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32C4A" w14:textId="77777777" w:rsidR="004C19D8" w:rsidRDefault="007F7616">
      <w:pPr>
        <w:spacing w:after="211" w:line="259" w:lineRule="auto"/>
        <w:ind w:left="146" w:right="0" w:firstLine="0"/>
      </w:pPr>
      <w:r>
        <w:t xml:space="preserve"> </w:t>
      </w:r>
    </w:p>
    <w:p w14:paraId="4326E3F5" w14:textId="77777777" w:rsidR="004C19D8" w:rsidRDefault="007F7616">
      <w:pPr>
        <w:spacing w:after="10" w:line="259" w:lineRule="auto"/>
        <w:ind w:left="389" w:right="114" w:hanging="10"/>
        <w:jc w:val="center"/>
      </w:pPr>
      <w:r>
        <w:rPr>
          <w:sz w:val="24"/>
        </w:rPr>
        <w:t>Volume 2</w:t>
      </w:r>
      <w:r>
        <w:rPr>
          <w:sz w:val="26"/>
        </w:rPr>
        <w:t xml:space="preserve"> </w:t>
      </w:r>
      <w:r>
        <w:t xml:space="preserve">   </w:t>
      </w:r>
    </w:p>
    <w:p w14:paraId="4603F603" w14:textId="77777777" w:rsidR="004C19D8" w:rsidRDefault="007F7616">
      <w:pPr>
        <w:spacing w:after="20" w:line="259" w:lineRule="auto"/>
        <w:ind w:left="804" w:right="0" w:firstLine="0"/>
        <w:jc w:val="center"/>
      </w:pPr>
      <w:r>
        <w:rPr>
          <w:sz w:val="24"/>
        </w:rPr>
        <w:t xml:space="preserve"> </w:t>
      </w:r>
      <w:r>
        <w:t xml:space="preserve">   </w:t>
      </w:r>
    </w:p>
    <w:p w14:paraId="210199EC" w14:textId="77777777" w:rsidR="004C19D8" w:rsidRDefault="007F7616">
      <w:pPr>
        <w:spacing w:after="10" w:line="259" w:lineRule="auto"/>
        <w:ind w:left="389" w:right="119" w:hanging="10"/>
        <w:jc w:val="center"/>
      </w:pPr>
      <w:r>
        <w:rPr>
          <w:sz w:val="24"/>
        </w:rPr>
        <w:t>AN AMERICAN ENGLISH TRANSLATION OF</w:t>
      </w:r>
      <w:r>
        <w:rPr>
          <w:sz w:val="26"/>
        </w:rPr>
        <w:t xml:space="preserve"> </w:t>
      </w:r>
      <w:r>
        <w:t xml:space="preserve">   </w:t>
      </w:r>
    </w:p>
    <w:p w14:paraId="557ABB7D" w14:textId="77777777" w:rsidR="004C19D8" w:rsidRDefault="007F7616">
      <w:pPr>
        <w:spacing w:after="0" w:line="259" w:lineRule="auto"/>
        <w:ind w:left="244" w:right="0" w:firstLine="0"/>
        <w:jc w:val="center"/>
      </w:pPr>
      <w:r>
        <w:rPr>
          <w:b/>
          <w:sz w:val="24"/>
        </w:rPr>
        <w:t>SUPREME'S NEWER INSPIRED WRITINGS</w:t>
      </w:r>
      <w:r>
        <w:rPr>
          <w:sz w:val="26"/>
        </w:rPr>
        <w:t xml:space="preserve"> </w:t>
      </w:r>
      <w:r>
        <w:t xml:space="preserve">   </w:t>
      </w:r>
    </w:p>
    <w:p w14:paraId="6077928F" w14:textId="77777777" w:rsidR="004C19D8" w:rsidRDefault="007F7616">
      <w:pPr>
        <w:spacing w:after="10" w:line="259" w:lineRule="auto"/>
        <w:ind w:left="389" w:right="120" w:hanging="10"/>
        <w:jc w:val="center"/>
      </w:pPr>
      <w:r>
        <w:rPr>
          <w:sz w:val="24"/>
        </w:rPr>
        <w:t>ORIGINATING IN GREEK AND</w:t>
      </w:r>
      <w:r>
        <w:rPr>
          <w:sz w:val="26"/>
        </w:rPr>
        <w:t xml:space="preserve"> </w:t>
      </w:r>
      <w:r>
        <w:t xml:space="preserve">   </w:t>
      </w:r>
    </w:p>
    <w:p w14:paraId="663E6438" w14:textId="77777777" w:rsidR="004C19D8" w:rsidRDefault="007F7616">
      <w:pPr>
        <w:spacing w:after="0" w:line="259" w:lineRule="auto"/>
        <w:ind w:left="325" w:right="0" w:hanging="10"/>
        <w:jc w:val="center"/>
      </w:pPr>
      <w:r>
        <w:rPr>
          <w:sz w:val="24"/>
        </w:rPr>
        <w:t xml:space="preserve">ELEVATED(Syria) </w:t>
      </w:r>
      <w:r>
        <w:rPr>
          <w:sz w:val="26"/>
        </w:rPr>
        <w:t xml:space="preserve">AS IF IT WERE FIELD'S(CHALDEE'S) LANGUAGES </w:t>
      </w:r>
      <w:r>
        <w:t xml:space="preserve">   </w:t>
      </w:r>
    </w:p>
    <w:p w14:paraId="0297A43F" w14:textId="77777777" w:rsidR="004C19D8" w:rsidRDefault="007F7616">
      <w:pPr>
        <w:spacing w:after="0" w:line="259" w:lineRule="auto"/>
        <w:ind w:left="325" w:right="56" w:hanging="10"/>
        <w:jc w:val="center"/>
      </w:pPr>
      <w:r>
        <w:rPr>
          <w:sz w:val="26"/>
        </w:rPr>
        <w:t xml:space="preserve">THROUGH CONCORDANCES, DICTIONARIES AND LEXICONS </w:t>
      </w:r>
      <w:r>
        <w:t xml:space="preserve">   </w:t>
      </w:r>
    </w:p>
    <w:p w14:paraId="0E84A795" w14:textId="77777777" w:rsidR="004C19D8" w:rsidRDefault="007F7616">
      <w:pPr>
        <w:spacing w:after="0" w:line="259" w:lineRule="auto"/>
        <w:ind w:left="0" w:right="49" w:firstLine="0"/>
        <w:jc w:val="right"/>
      </w:pPr>
      <w:r>
        <w:rPr>
          <w:sz w:val="24"/>
        </w:rPr>
        <w:t>THE ULTIMATE GUARANTEE PRESERVED IN ORDER BY CERTAIN GREEK ORTHODOX</w:t>
      </w:r>
      <w:r>
        <w:rPr>
          <w:sz w:val="26"/>
        </w:rPr>
        <w:t xml:space="preserve"> </w:t>
      </w:r>
      <w:r>
        <w:t xml:space="preserve">   </w:t>
      </w:r>
    </w:p>
    <w:p w14:paraId="121DB66E" w14:textId="77777777" w:rsidR="004C19D8" w:rsidRDefault="007F7616">
      <w:pPr>
        <w:spacing w:after="34" w:line="259" w:lineRule="auto"/>
        <w:ind w:left="804" w:right="0" w:firstLine="0"/>
        <w:jc w:val="center"/>
      </w:pPr>
      <w:r>
        <w:rPr>
          <w:sz w:val="24"/>
        </w:rPr>
        <w:t xml:space="preserve"> </w:t>
      </w:r>
      <w:r>
        <w:t xml:space="preserve">   </w:t>
      </w:r>
    </w:p>
    <w:p w14:paraId="4020C84B" w14:textId="77777777" w:rsidR="004C19D8" w:rsidRDefault="007F7616">
      <w:pPr>
        <w:spacing w:after="31" w:line="259" w:lineRule="auto"/>
        <w:ind w:left="259" w:right="0" w:firstLine="0"/>
      </w:pPr>
      <w:r>
        <w:rPr>
          <w:sz w:val="16"/>
        </w:rPr>
        <w:t xml:space="preserve"> </w:t>
      </w:r>
      <w:r>
        <w:t xml:space="preserve">   </w:t>
      </w:r>
      <w:r>
        <w:tab/>
        <w:t xml:space="preserve"> </w:t>
      </w:r>
    </w:p>
    <w:p w14:paraId="44B0C767" w14:textId="77777777" w:rsidR="004C19D8" w:rsidRDefault="007F7616">
      <w:pPr>
        <w:spacing w:after="35" w:line="259" w:lineRule="auto"/>
        <w:ind w:left="269" w:right="0" w:firstLine="0"/>
        <w:jc w:val="center"/>
      </w:pPr>
      <w:r>
        <w:rPr>
          <w:color w:val="FF0000"/>
        </w:rPr>
        <w:t xml:space="preserve">Supreme’s Statements </w:t>
      </w:r>
    </w:p>
    <w:p w14:paraId="4CDE924F" w14:textId="77777777" w:rsidR="004C19D8" w:rsidRDefault="007F7616">
      <w:pPr>
        <w:spacing w:after="34" w:line="259" w:lineRule="auto"/>
        <w:ind w:left="259" w:right="0" w:firstLine="0"/>
      </w:pPr>
      <w:r>
        <w:rPr>
          <w:sz w:val="16"/>
        </w:rPr>
        <w:t xml:space="preserve"> </w:t>
      </w:r>
      <w:r>
        <w:t xml:space="preserve">   </w:t>
      </w:r>
    </w:p>
    <w:p w14:paraId="119FBD04" w14:textId="77777777" w:rsidR="004C19D8" w:rsidRDefault="007F7616">
      <w:pPr>
        <w:spacing w:after="37" w:line="259" w:lineRule="auto"/>
        <w:ind w:left="259" w:right="0" w:firstLine="0"/>
      </w:pPr>
      <w:r>
        <w:rPr>
          <w:sz w:val="16"/>
        </w:rPr>
        <w:t xml:space="preserve"> </w:t>
      </w:r>
      <w:r>
        <w:t xml:space="preserve">   </w:t>
      </w:r>
    </w:p>
    <w:p w14:paraId="3822ED8A" w14:textId="77777777" w:rsidR="004C19D8" w:rsidRDefault="007F7616">
      <w:pPr>
        <w:spacing w:after="37" w:line="259" w:lineRule="auto"/>
        <w:ind w:left="259" w:right="0" w:firstLine="0"/>
      </w:pPr>
      <w:r>
        <w:rPr>
          <w:sz w:val="16"/>
        </w:rPr>
        <w:t xml:space="preserve"> </w:t>
      </w:r>
      <w:r>
        <w:t xml:space="preserve">   </w:t>
      </w:r>
    </w:p>
    <w:p w14:paraId="2EFF8B9E" w14:textId="77777777" w:rsidR="004C19D8" w:rsidRDefault="007F7616">
      <w:pPr>
        <w:spacing w:after="34" w:line="259" w:lineRule="auto"/>
        <w:ind w:left="259" w:right="0" w:firstLine="0"/>
      </w:pPr>
      <w:r>
        <w:rPr>
          <w:sz w:val="16"/>
        </w:rPr>
        <w:t xml:space="preserve"> </w:t>
      </w:r>
      <w:r>
        <w:t xml:space="preserve">   </w:t>
      </w:r>
    </w:p>
    <w:p w14:paraId="1C9C06FD" w14:textId="77777777" w:rsidR="004C19D8" w:rsidRDefault="007F7616">
      <w:pPr>
        <w:spacing w:after="37" w:line="259" w:lineRule="auto"/>
        <w:ind w:left="259" w:right="0" w:firstLine="0"/>
      </w:pPr>
      <w:r>
        <w:rPr>
          <w:sz w:val="16"/>
        </w:rPr>
        <w:t xml:space="preserve"> </w:t>
      </w:r>
      <w:r>
        <w:t xml:space="preserve">   </w:t>
      </w:r>
    </w:p>
    <w:p w14:paraId="28C4E28A" w14:textId="77777777" w:rsidR="004C19D8" w:rsidRDefault="007F7616">
      <w:pPr>
        <w:spacing w:after="34" w:line="259" w:lineRule="auto"/>
        <w:ind w:left="259" w:right="0" w:firstLine="0"/>
      </w:pPr>
      <w:r>
        <w:rPr>
          <w:sz w:val="16"/>
        </w:rPr>
        <w:t xml:space="preserve"> </w:t>
      </w:r>
      <w:r>
        <w:t xml:space="preserve">   </w:t>
      </w:r>
    </w:p>
    <w:p w14:paraId="24339EAD" w14:textId="77777777" w:rsidR="004C19D8" w:rsidRDefault="007F7616">
      <w:pPr>
        <w:spacing w:after="37" w:line="259" w:lineRule="auto"/>
        <w:ind w:left="259" w:right="0" w:firstLine="0"/>
      </w:pPr>
      <w:r>
        <w:rPr>
          <w:sz w:val="16"/>
        </w:rPr>
        <w:t xml:space="preserve"> </w:t>
      </w:r>
      <w:r>
        <w:t xml:space="preserve">   </w:t>
      </w:r>
    </w:p>
    <w:p w14:paraId="6B5B24D1" w14:textId="77777777" w:rsidR="004C19D8" w:rsidRDefault="007F7616">
      <w:pPr>
        <w:spacing w:after="32" w:line="259" w:lineRule="auto"/>
        <w:ind w:left="259" w:right="0" w:firstLine="0"/>
      </w:pPr>
      <w:r>
        <w:rPr>
          <w:sz w:val="16"/>
        </w:rPr>
        <w:t xml:space="preserve"> </w:t>
      </w:r>
      <w:r>
        <w:t xml:space="preserve">   </w:t>
      </w:r>
    </w:p>
    <w:p w14:paraId="22A05B31" w14:textId="77777777" w:rsidR="004C19D8" w:rsidRDefault="007F7616">
      <w:pPr>
        <w:spacing w:after="37" w:line="259" w:lineRule="auto"/>
        <w:ind w:left="259" w:right="0" w:firstLine="0"/>
      </w:pPr>
      <w:r>
        <w:rPr>
          <w:sz w:val="16"/>
        </w:rPr>
        <w:t xml:space="preserve"> </w:t>
      </w:r>
      <w:r>
        <w:t xml:space="preserve">   </w:t>
      </w:r>
    </w:p>
    <w:p w14:paraId="7CD7249D" w14:textId="77777777" w:rsidR="004C19D8" w:rsidRDefault="007F7616">
      <w:pPr>
        <w:spacing w:after="34" w:line="259" w:lineRule="auto"/>
        <w:ind w:left="259" w:right="0" w:firstLine="0"/>
      </w:pPr>
      <w:r>
        <w:rPr>
          <w:sz w:val="16"/>
        </w:rPr>
        <w:t xml:space="preserve"> </w:t>
      </w:r>
      <w:r>
        <w:t xml:space="preserve">   </w:t>
      </w:r>
    </w:p>
    <w:p w14:paraId="64A4959E" w14:textId="77777777" w:rsidR="004C19D8" w:rsidRDefault="007F7616">
      <w:pPr>
        <w:spacing w:after="50" w:line="259" w:lineRule="auto"/>
        <w:ind w:left="259" w:right="0" w:firstLine="0"/>
      </w:pPr>
      <w:r>
        <w:rPr>
          <w:sz w:val="16"/>
        </w:rPr>
        <w:t xml:space="preserve"> </w:t>
      </w:r>
      <w:r>
        <w:t xml:space="preserve">   </w:t>
      </w:r>
    </w:p>
    <w:p w14:paraId="190CAE89" w14:textId="77777777" w:rsidR="004C19D8" w:rsidRDefault="007F7616">
      <w:pPr>
        <w:spacing w:after="13" w:line="259" w:lineRule="auto"/>
        <w:ind w:left="259" w:right="0" w:firstLine="0"/>
      </w:pPr>
      <w:r>
        <w:rPr>
          <w:sz w:val="16"/>
        </w:rPr>
        <w:t xml:space="preserve">  </w:t>
      </w:r>
      <w:r>
        <w:t xml:space="preserve">   </w:t>
      </w:r>
    </w:p>
    <w:p w14:paraId="169072F9" w14:textId="77777777" w:rsidR="004C19D8" w:rsidRDefault="007F7616">
      <w:pPr>
        <w:spacing w:after="0" w:line="259" w:lineRule="auto"/>
        <w:ind w:left="552" w:right="0" w:firstLine="0"/>
        <w:jc w:val="center"/>
      </w:pPr>
      <w:r>
        <w:t xml:space="preserve">   </w:t>
      </w:r>
    </w:p>
    <w:p w14:paraId="3E976C96" w14:textId="77777777" w:rsidR="004C19D8" w:rsidRDefault="007F7616">
      <w:pPr>
        <w:spacing w:after="0" w:line="259" w:lineRule="auto"/>
        <w:ind w:left="552" w:right="0" w:firstLine="0"/>
        <w:jc w:val="center"/>
      </w:pPr>
      <w:r>
        <w:t xml:space="preserve">   </w:t>
      </w:r>
    </w:p>
    <w:p w14:paraId="522D7DD3" w14:textId="77777777" w:rsidR="004C19D8" w:rsidRDefault="007F7616">
      <w:pPr>
        <w:spacing w:after="0" w:line="259" w:lineRule="auto"/>
        <w:ind w:left="552" w:right="0" w:firstLine="0"/>
        <w:jc w:val="center"/>
      </w:pPr>
      <w:r>
        <w:t xml:space="preserve">   </w:t>
      </w:r>
    </w:p>
    <w:p w14:paraId="3640DE7F" w14:textId="77777777" w:rsidR="004C19D8" w:rsidRDefault="007F7616">
      <w:pPr>
        <w:spacing w:after="0" w:line="259" w:lineRule="auto"/>
        <w:ind w:left="501" w:right="0" w:firstLine="0"/>
        <w:jc w:val="center"/>
      </w:pPr>
      <w:r>
        <w:t xml:space="preserve">  </w:t>
      </w:r>
    </w:p>
    <w:p w14:paraId="71A4759E" w14:textId="77777777" w:rsidR="004C19D8" w:rsidRDefault="007F7616">
      <w:pPr>
        <w:spacing w:after="0" w:line="259" w:lineRule="auto"/>
        <w:ind w:left="552" w:right="0" w:firstLine="0"/>
        <w:jc w:val="center"/>
      </w:pPr>
      <w:r>
        <w:t xml:space="preserve">   </w:t>
      </w:r>
    </w:p>
    <w:p w14:paraId="4D41132D" w14:textId="77777777" w:rsidR="004C19D8" w:rsidRDefault="007F7616">
      <w:pPr>
        <w:spacing w:after="0" w:line="259" w:lineRule="auto"/>
        <w:ind w:left="552" w:right="0" w:firstLine="0"/>
        <w:jc w:val="center"/>
      </w:pPr>
      <w:r>
        <w:t xml:space="preserve">   </w:t>
      </w:r>
    </w:p>
    <w:p w14:paraId="54898B06" w14:textId="77777777" w:rsidR="004C19D8" w:rsidRDefault="007F7616">
      <w:pPr>
        <w:spacing w:after="2" w:line="256" w:lineRule="auto"/>
        <w:ind w:left="2259" w:hanging="10"/>
        <w:jc w:val="center"/>
      </w:pPr>
      <w:r>
        <w:t xml:space="preserve">This translation is through Orlin's son Waldo Ronald Reedy Special thanks to my brother Daryl and B. J Reedy, P. J. Reedy, L. F. Snyder,  </w:t>
      </w:r>
    </w:p>
    <w:p w14:paraId="3BA751AD" w14:textId="77777777" w:rsidR="004C19D8" w:rsidRDefault="007F7616">
      <w:pPr>
        <w:spacing w:after="2" w:line="256" w:lineRule="auto"/>
        <w:ind w:left="2815" w:right="2377" w:hanging="95"/>
        <w:jc w:val="center"/>
      </w:pPr>
      <w:r>
        <w:t xml:space="preserve">my sons David Reedy, Daniel and S. Reedy and Jonathan Reedy,  my daughter R. S. Glasgow her husband Brent and  their children L. G. and E. Jack,  as well as Herbert Armstrong and Joseph Tkach  </w:t>
      </w:r>
    </w:p>
    <w:p w14:paraId="1CF5344A" w14:textId="77777777" w:rsidR="004C19D8" w:rsidRDefault="007F7616">
      <w:pPr>
        <w:spacing w:after="2" w:line="256" w:lineRule="auto"/>
        <w:ind w:left="601" w:right="256" w:hanging="10"/>
        <w:jc w:val="center"/>
      </w:pPr>
      <w:r>
        <w:t xml:space="preserve">With grateful praise to Supreme who accomplished this    </w:t>
      </w:r>
    </w:p>
    <w:p w14:paraId="05E3B794" w14:textId="77777777" w:rsidR="004C19D8" w:rsidRDefault="007F7616">
      <w:pPr>
        <w:spacing w:after="5" w:line="259" w:lineRule="auto"/>
        <w:ind w:left="259" w:right="0" w:firstLine="0"/>
      </w:pPr>
      <w:r>
        <w:rPr>
          <w:sz w:val="23"/>
        </w:rPr>
        <w:t xml:space="preserve"> </w:t>
      </w:r>
      <w:r>
        <w:t xml:space="preserve">   </w:t>
      </w:r>
    </w:p>
    <w:p w14:paraId="0C066131" w14:textId="77777777" w:rsidR="004C19D8" w:rsidRDefault="007F7616">
      <w:pPr>
        <w:spacing w:after="53" w:line="259" w:lineRule="auto"/>
        <w:ind w:left="389" w:right="0" w:hanging="10"/>
        <w:jc w:val="center"/>
      </w:pPr>
      <w:r>
        <w:rPr>
          <w:sz w:val="24"/>
        </w:rPr>
        <w:t xml:space="preserve">All rights reserved </w:t>
      </w:r>
      <w:r>
        <w:t xml:space="preserve">   </w:t>
      </w:r>
    </w:p>
    <w:p w14:paraId="6BCB3FA8" w14:textId="77777777" w:rsidR="004C19D8" w:rsidRDefault="007F7616">
      <w:pPr>
        <w:tabs>
          <w:tab w:val="center" w:pos="5256"/>
        </w:tabs>
        <w:spacing w:after="2" w:line="263" w:lineRule="auto"/>
        <w:ind w:left="0" w:right="0" w:firstLine="0"/>
      </w:pPr>
      <w:r>
        <w:rPr>
          <w:sz w:val="26"/>
        </w:rPr>
        <w:t xml:space="preserve">    </w:t>
      </w:r>
      <w:r>
        <w:rPr>
          <w:sz w:val="26"/>
        </w:rPr>
        <w:tab/>
      </w:r>
      <w:r>
        <w:rPr>
          <w:sz w:val="24"/>
        </w:rPr>
        <w:t>Copyright 2016</w:t>
      </w:r>
      <w:r>
        <w:rPr>
          <w:sz w:val="22"/>
        </w:rPr>
        <w:t xml:space="preserve"> </w:t>
      </w:r>
      <w:r>
        <w:t xml:space="preserve">   </w:t>
      </w:r>
    </w:p>
    <w:p w14:paraId="6F560C56" w14:textId="77777777" w:rsidR="004C19D8" w:rsidRDefault="007F7616">
      <w:pPr>
        <w:spacing w:after="36" w:line="259" w:lineRule="auto"/>
        <w:ind w:left="146" w:right="0" w:firstLine="0"/>
      </w:pPr>
      <w:r>
        <w:t xml:space="preserve">  </w:t>
      </w:r>
    </w:p>
    <w:p w14:paraId="53242645" w14:textId="77777777" w:rsidR="004C19D8" w:rsidRDefault="007F7616">
      <w:pPr>
        <w:spacing w:line="259" w:lineRule="auto"/>
        <w:ind w:left="0" w:right="763" w:firstLine="0"/>
        <w:jc w:val="center"/>
      </w:pPr>
      <w:r>
        <w:rPr>
          <w:sz w:val="24"/>
        </w:rPr>
        <w:t xml:space="preserve"> </w:t>
      </w:r>
    </w:p>
    <w:p w14:paraId="2CDCF59E" w14:textId="77777777" w:rsidR="004C19D8" w:rsidRDefault="007F7616">
      <w:pPr>
        <w:spacing w:after="7" w:line="259" w:lineRule="auto"/>
        <w:ind w:left="0" w:right="763" w:firstLine="0"/>
        <w:jc w:val="center"/>
      </w:pPr>
      <w:r>
        <w:rPr>
          <w:sz w:val="24"/>
        </w:rPr>
        <w:t xml:space="preserve"> </w:t>
      </w:r>
    </w:p>
    <w:p w14:paraId="33C76BFE" w14:textId="77777777" w:rsidR="004C19D8" w:rsidRDefault="007F7616">
      <w:pPr>
        <w:spacing w:after="7" w:line="259" w:lineRule="auto"/>
        <w:ind w:left="0" w:right="763" w:firstLine="0"/>
        <w:jc w:val="center"/>
      </w:pPr>
      <w:r>
        <w:rPr>
          <w:sz w:val="24"/>
        </w:rPr>
        <w:t xml:space="preserve"> </w:t>
      </w:r>
    </w:p>
    <w:p w14:paraId="0486AE98" w14:textId="77777777" w:rsidR="004C19D8" w:rsidRDefault="007F7616">
      <w:pPr>
        <w:spacing w:after="7" w:line="259" w:lineRule="auto"/>
        <w:ind w:left="0" w:right="763" w:firstLine="0"/>
        <w:jc w:val="center"/>
      </w:pPr>
      <w:r>
        <w:rPr>
          <w:sz w:val="24"/>
        </w:rPr>
        <w:t xml:space="preserve"> </w:t>
      </w:r>
    </w:p>
    <w:p w14:paraId="3DE49CFD" w14:textId="77777777" w:rsidR="004C19D8" w:rsidRDefault="007F7616">
      <w:pPr>
        <w:spacing w:after="7" w:line="259" w:lineRule="auto"/>
        <w:ind w:left="0" w:right="763" w:firstLine="0"/>
        <w:jc w:val="center"/>
      </w:pPr>
      <w:r>
        <w:rPr>
          <w:sz w:val="24"/>
        </w:rPr>
        <w:t xml:space="preserve"> </w:t>
      </w:r>
    </w:p>
    <w:p w14:paraId="0667705A" w14:textId="77777777" w:rsidR="004C19D8" w:rsidRDefault="007F7616">
      <w:pPr>
        <w:spacing w:line="259" w:lineRule="auto"/>
        <w:ind w:left="0" w:right="763" w:firstLine="0"/>
        <w:jc w:val="center"/>
      </w:pPr>
      <w:r>
        <w:rPr>
          <w:sz w:val="24"/>
        </w:rPr>
        <w:t xml:space="preserve"> </w:t>
      </w:r>
    </w:p>
    <w:p w14:paraId="494DE963" w14:textId="77777777" w:rsidR="004C19D8" w:rsidRDefault="007F7616">
      <w:pPr>
        <w:spacing w:after="7" w:line="259" w:lineRule="auto"/>
        <w:ind w:left="0" w:right="763" w:firstLine="0"/>
        <w:jc w:val="center"/>
      </w:pPr>
      <w:r>
        <w:rPr>
          <w:sz w:val="24"/>
        </w:rPr>
        <w:t xml:space="preserve"> </w:t>
      </w:r>
    </w:p>
    <w:p w14:paraId="4CFF59C0" w14:textId="77777777" w:rsidR="004C19D8" w:rsidRDefault="007F7616">
      <w:pPr>
        <w:spacing w:after="0" w:line="259" w:lineRule="auto"/>
        <w:ind w:left="0" w:right="763" w:firstLine="0"/>
        <w:jc w:val="center"/>
      </w:pPr>
      <w:r>
        <w:rPr>
          <w:sz w:val="24"/>
        </w:rPr>
        <w:t xml:space="preserve"> </w:t>
      </w:r>
    </w:p>
    <w:p w14:paraId="7B22EBF8" w14:textId="77777777" w:rsidR="004C19D8" w:rsidRDefault="007F7616">
      <w:pPr>
        <w:spacing w:after="10" w:line="259" w:lineRule="auto"/>
        <w:ind w:left="389" w:right="1204" w:hanging="10"/>
        <w:jc w:val="center"/>
      </w:pPr>
      <w:r>
        <w:rPr>
          <w:sz w:val="24"/>
        </w:rPr>
        <w:lastRenderedPageBreak/>
        <w:t>TABLE OF CONTENTS</w:t>
      </w:r>
      <w:r>
        <w:rPr>
          <w:sz w:val="22"/>
        </w:rPr>
        <w:t xml:space="preserve"> </w:t>
      </w:r>
      <w:r>
        <w:t xml:space="preserve">   </w:t>
      </w:r>
    </w:p>
    <w:p w14:paraId="05C38567" w14:textId="77777777" w:rsidR="004C19D8" w:rsidRDefault="007F7616">
      <w:pPr>
        <w:spacing w:after="2" w:line="263" w:lineRule="auto"/>
        <w:ind w:left="3529" w:right="2751" w:hanging="10"/>
      </w:pPr>
      <w:r>
        <w:rPr>
          <w:sz w:val="24"/>
        </w:rPr>
        <w:t>Newer Inspired Writings</w:t>
      </w:r>
      <w:r>
        <w:rPr>
          <w:sz w:val="22"/>
        </w:rPr>
        <w:t xml:space="preserve"> of Supreme</w:t>
      </w:r>
      <w:r>
        <w:t xml:space="preserve">   </w:t>
      </w:r>
    </w:p>
    <w:p w14:paraId="38E18115" w14:textId="77777777" w:rsidR="004C19D8" w:rsidRDefault="007F7616">
      <w:pPr>
        <w:spacing w:after="0" w:line="259" w:lineRule="auto"/>
        <w:ind w:left="259" w:right="0" w:firstLine="0"/>
      </w:pPr>
      <w:r>
        <w:rPr>
          <w:sz w:val="24"/>
        </w:rPr>
        <w:t xml:space="preserve"> </w:t>
      </w:r>
      <w:r>
        <w:t xml:space="preserve">   </w:t>
      </w:r>
    </w:p>
    <w:p w14:paraId="3E21D31A" w14:textId="77777777" w:rsidR="004C19D8" w:rsidRDefault="007F7616">
      <w:pPr>
        <w:spacing w:after="2" w:line="263" w:lineRule="auto"/>
        <w:ind w:left="156" w:right="2751" w:hanging="10"/>
      </w:pPr>
      <w:r>
        <w:rPr>
          <w:sz w:val="24"/>
        </w:rPr>
        <w:t>IV.</w:t>
      </w:r>
      <w:r>
        <w:rPr>
          <w:rFonts w:ascii="Arial" w:eastAsia="Arial" w:hAnsi="Arial" w:cs="Arial"/>
          <w:sz w:val="24"/>
        </w:rPr>
        <w:t xml:space="preserve"> </w:t>
      </w:r>
      <w:r>
        <w:rPr>
          <w:sz w:val="24"/>
        </w:rPr>
        <w:t xml:space="preserve">Statements from Mighty One's Mouth </w:t>
      </w:r>
      <w:r>
        <w:t xml:space="preserve">  </w:t>
      </w:r>
    </w:p>
    <w:p w14:paraId="32AC696F" w14:textId="77777777" w:rsidR="004C19D8" w:rsidRDefault="007F7616">
      <w:pPr>
        <w:spacing w:after="0" w:line="259" w:lineRule="auto"/>
        <w:ind w:left="146" w:right="0" w:firstLine="0"/>
      </w:pPr>
      <w:r>
        <w:rPr>
          <w:sz w:val="24"/>
        </w:rPr>
        <w:t xml:space="preserve"> </w:t>
      </w:r>
      <w:r>
        <w:t xml:space="preserve">  </w:t>
      </w:r>
    </w:p>
    <w:p w14:paraId="1B558AC3" w14:textId="77777777" w:rsidR="004C19D8" w:rsidRDefault="007F7616">
      <w:pPr>
        <w:numPr>
          <w:ilvl w:val="0"/>
          <w:numId w:val="1"/>
        </w:numPr>
        <w:spacing w:after="26" w:line="263" w:lineRule="auto"/>
        <w:ind w:right="2751" w:hanging="300"/>
      </w:pPr>
      <w:r>
        <w:rPr>
          <w:sz w:val="24"/>
        </w:rPr>
        <w:t>Matthew     [part Elevated-As If It Were Fields]</w:t>
      </w:r>
      <w:r>
        <w:rPr>
          <w:sz w:val="22"/>
        </w:rPr>
        <w:t xml:space="preserve"> </w:t>
      </w:r>
      <w:r>
        <w:t xml:space="preserve">   </w:t>
      </w:r>
    </w:p>
    <w:p w14:paraId="3BB92099" w14:textId="77777777" w:rsidR="004C19D8" w:rsidRDefault="007F7616">
      <w:pPr>
        <w:numPr>
          <w:ilvl w:val="0"/>
          <w:numId w:val="1"/>
        </w:numPr>
        <w:spacing w:after="40" w:line="263" w:lineRule="auto"/>
        <w:ind w:right="2751" w:hanging="300"/>
      </w:pPr>
      <w:r>
        <w:rPr>
          <w:sz w:val="24"/>
        </w:rPr>
        <w:t xml:space="preserve">Mark    </w:t>
      </w:r>
      <w:r>
        <w:rPr>
          <w:sz w:val="24"/>
        </w:rPr>
        <w:tab/>
        <w:t>[part Elevated-As If It Were Fields]</w:t>
      </w:r>
      <w:r>
        <w:rPr>
          <w:sz w:val="22"/>
        </w:rPr>
        <w:t xml:space="preserve"> </w:t>
      </w:r>
      <w:r>
        <w:t xml:space="preserve">   </w:t>
      </w:r>
    </w:p>
    <w:p w14:paraId="48246B8B" w14:textId="77777777" w:rsidR="004C19D8" w:rsidRDefault="007F7616">
      <w:pPr>
        <w:numPr>
          <w:ilvl w:val="0"/>
          <w:numId w:val="1"/>
        </w:numPr>
        <w:spacing w:after="2" w:line="263" w:lineRule="auto"/>
        <w:ind w:right="2751" w:hanging="300"/>
      </w:pPr>
      <w:r>
        <w:rPr>
          <w:sz w:val="24"/>
        </w:rPr>
        <w:t xml:space="preserve">Luke    </w:t>
      </w:r>
      <w:r>
        <w:rPr>
          <w:sz w:val="24"/>
        </w:rPr>
        <w:tab/>
        <w:t>[part Elevated-As If It Were Fields]</w:t>
      </w:r>
      <w:r>
        <w:rPr>
          <w:sz w:val="22"/>
        </w:rPr>
        <w:t xml:space="preserve"> </w:t>
      </w:r>
      <w:r>
        <w:t xml:space="preserve">   </w:t>
      </w:r>
    </w:p>
    <w:p w14:paraId="383E84CB" w14:textId="77777777" w:rsidR="004C19D8" w:rsidRDefault="007F7616">
      <w:pPr>
        <w:numPr>
          <w:ilvl w:val="0"/>
          <w:numId w:val="1"/>
        </w:numPr>
        <w:spacing w:after="2" w:line="263" w:lineRule="auto"/>
        <w:ind w:right="2751" w:hanging="300"/>
      </w:pPr>
      <w:r>
        <w:rPr>
          <w:sz w:val="24"/>
        </w:rPr>
        <w:t>John    [part Elevated-As If It Were Fields]</w:t>
      </w:r>
      <w:r>
        <w:rPr>
          <w:sz w:val="22"/>
        </w:rPr>
        <w:t xml:space="preserve"> </w:t>
      </w:r>
      <w:r>
        <w:t xml:space="preserve">   </w:t>
      </w:r>
      <w:r>
        <w:rPr>
          <w:sz w:val="24"/>
        </w:rPr>
        <w:t>5.</w:t>
      </w:r>
      <w:r>
        <w:rPr>
          <w:rFonts w:ascii="Arial" w:eastAsia="Arial" w:hAnsi="Arial" w:cs="Arial"/>
          <w:sz w:val="24"/>
        </w:rPr>
        <w:t xml:space="preserve"> </w:t>
      </w:r>
      <w:r>
        <w:rPr>
          <w:sz w:val="24"/>
        </w:rPr>
        <w:t>Acts            Infinite Dynamic's Achievements</w:t>
      </w:r>
      <w:r>
        <w:rPr>
          <w:sz w:val="22"/>
        </w:rPr>
        <w:t xml:space="preserve"> </w:t>
      </w:r>
      <w:r>
        <w:t xml:space="preserve">   </w:t>
      </w:r>
    </w:p>
    <w:p w14:paraId="51793CA8" w14:textId="77777777" w:rsidR="004C19D8" w:rsidRDefault="007F7616">
      <w:pPr>
        <w:spacing w:after="0" w:line="259" w:lineRule="auto"/>
        <w:ind w:left="259" w:right="0" w:firstLine="0"/>
      </w:pPr>
      <w:r>
        <w:rPr>
          <w:sz w:val="24"/>
        </w:rPr>
        <w:t xml:space="preserve"> </w:t>
      </w:r>
      <w:r>
        <w:t xml:space="preserve">   </w:t>
      </w:r>
    </w:p>
    <w:tbl>
      <w:tblPr>
        <w:tblStyle w:val="TableGrid"/>
        <w:tblW w:w="8581" w:type="dxa"/>
        <w:tblInd w:w="146" w:type="dxa"/>
        <w:tblCellMar>
          <w:top w:w="9" w:type="dxa"/>
        </w:tblCellMar>
        <w:tblLook w:val="04A0" w:firstRow="1" w:lastRow="0" w:firstColumn="1" w:lastColumn="0" w:noHBand="0" w:noVBand="1"/>
      </w:tblPr>
      <w:tblGrid>
        <w:gridCol w:w="552"/>
        <w:gridCol w:w="874"/>
        <w:gridCol w:w="2895"/>
        <w:gridCol w:w="4260"/>
      </w:tblGrid>
      <w:tr w:rsidR="004C19D8" w14:paraId="286363D8" w14:textId="77777777">
        <w:trPr>
          <w:trHeight w:val="264"/>
        </w:trPr>
        <w:tc>
          <w:tcPr>
            <w:tcW w:w="4321" w:type="dxa"/>
            <w:gridSpan w:val="3"/>
            <w:tcBorders>
              <w:top w:val="nil"/>
              <w:left w:val="nil"/>
              <w:bottom w:val="nil"/>
              <w:right w:val="nil"/>
            </w:tcBorders>
          </w:tcPr>
          <w:p w14:paraId="3318DBDD" w14:textId="77777777" w:rsidR="004C19D8" w:rsidRDefault="007F7616">
            <w:pPr>
              <w:spacing w:after="0" w:line="259" w:lineRule="auto"/>
              <w:ind w:left="0" w:right="0" w:firstLine="0"/>
            </w:pPr>
            <w:r>
              <w:rPr>
                <w:sz w:val="24"/>
              </w:rPr>
              <w:t>V.</w:t>
            </w:r>
            <w:r>
              <w:rPr>
                <w:rFonts w:ascii="Arial" w:eastAsia="Arial" w:hAnsi="Arial" w:cs="Arial"/>
                <w:sz w:val="24"/>
              </w:rPr>
              <w:t xml:space="preserve"> </w:t>
            </w:r>
            <w:r>
              <w:rPr>
                <w:sz w:val="24"/>
              </w:rPr>
              <w:t xml:space="preserve">Writings             6. James            </w:t>
            </w:r>
            <w:r>
              <w:t xml:space="preserve"> </w:t>
            </w:r>
          </w:p>
        </w:tc>
        <w:tc>
          <w:tcPr>
            <w:tcW w:w="4260" w:type="dxa"/>
            <w:tcBorders>
              <w:top w:val="nil"/>
              <w:left w:val="nil"/>
              <w:bottom w:val="nil"/>
              <w:right w:val="nil"/>
            </w:tcBorders>
          </w:tcPr>
          <w:p w14:paraId="5BB7772A" w14:textId="77777777" w:rsidR="004C19D8" w:rsidRDefault="007F7616">
            <w:pPr>
              <w:spacing w:after="0" w:line="259" w:lineRule="auto"/>
              <w:ind w:left="0" w:right="0" w:firstLine="0"/>
            </w:pPr>
            <w:r>
              <w:rPr>
                <w:sz w:val="24"/>
              </w:rPr>
              <w:t xml:space="preserve"> members</w:t>
            </w:r>
            <w:r>
              <w:rPr>
                <w:sz w:val="22"/>
              </w:rPr>
              <w:t xml:space="preserve"> </w:t>
            </w:r>
            <w:r>
              <w:t xml:space="preserve">   </w:t>
            </w:r>
          </w:p>
        </w:tc>
      </w:tr>
      <w:tr w:rsidR="004C19D8" w14:paraId="4829E28F" w14:textId="77777777">
        <w:trPr>
          <w:trHeight w:val="357"/>
        </w:trPr>
        <w:tc>
          <w:tcPr>
            <w:tcW w:w="552" w:type="dxa"/>
            <w:tcBorders>
              <w:top w:val="nil"/>
              <w:left w:val="nil"/>
              <w:bottom w:val="nil"/>
              <w:right w:val="nil"/>
            </w:tcBorders>
          </w:tcPr>
          <w:p w14:paraId="07FA2A4B" w14:textId="77777777" w:rsidR="004C19D8" w:rsidRDefault="007F7616">
            <w:pPr>
              <w:spacing w:after="0" w:line="259" w:lineRule="auto"/>
              <w:ind w:left="0" w:right="0" w:firstLine="0"/>
            </w:pPr>
            <w:r>
              <w:t xml:space="preserve"> </w:t>
            </w:r>
          </w:p>
        </w:tc>
        <w:tc>
          <w:tcPr>
            <w:tcW w:w="3769" w:type="dxa"/>
            <w:gridSpan w:val="2"/>
            <w:tcBorders>
              <w:top w:val="nil"/>
              <w:left w:val="nil"/>
              <w:bottom w:val="nil"/>
              <w:right w:val="nil"/>
            </w:tcBorders>
          </w:tcPr>
          <w:p w14:paraId="2335240A" w14:textId="77777777" w:rsidR="004C19D8" w:rsidRDefault="007F7616">
            <w:pPr>
              <w:spacing w:after="0" w:line="259" w:lineRule="auto"/>
              <w:ind w:left="1234" w:right="0" w:firstLine="0"/>
            </w:pPr>
            <w:r>
              <w:rPr>
                <w:sz w:val="24"/>
              </w:rPr>
              <w:t xml:space="preserve">    7. Peter 1          </w:t>
            </w:r>
            <w:r>
              <w:t xml:space="preserve"> </w:t>
            </w:r>
          </w:p>
        </w:tc>
        <w:tc>
          <w:tcPr>
            <w:tcW w:w="4260" w:type="dxa"/>
            <w:tcBorders>
              <w:top w:val="nil"/>
              <w:left w:val="nil"/>
              <w:bottom w:val="nil"/>
              <w:right w:val="nil"/>
            </w:tcBorders>
          </w:tcPr>
          <w:p w14:paraId="48B44E3A" w14:textId="77777777" w:rsidR="004C19D8" w:rsidRDefault="007F7616">
            <w:pPr>
              <w:spacing w:after="0" w:line="259" w:lineRule="auto"/>
              <w:ind w:left="0" w:right="0" w:firstLine="0"/>
            </w:pPr>
            <w:r>
              <w:rPr>
                <w:sz w:val="24"/>
              </w:rPr>
              <w:t xml:space="preserve"> members</w:t>
            </w:r>
            <w:r>
              <w:rPr>
                <w:sz w:val="22"/>
              </w:rPr>
              <w:t xml:space="preserve"> </w:t>
            </w:r>
            <w:r>
              <w:t xml:space="preserve">   </w:t>
            </w:r>
          </w:p>
        </w:tc>
      </w:tr>
      <w:tr w:rsidR="004C19D8" w14:paraId="5F752E09" w14:textId="77777777">
        <w:trPr>
          <w:trHeight w:val="412"/>
        </w:trPr>
        <w:tc>
          <w:tcPr>
            <w:tcW w:w="552" w:type="dxa"/>
            <w:tcBorders>
              <w:top w:val="nil"/>
              <w:left w:val="nil"/>
              <w:bottom w:val="nil"/>
              <w:right w:val="nil"/>
            </w:tcBorders>
          </w:tcPr>
          <w:p w14:paraId="09E5597A" w14:textId="77777777" w:rsidR="004C19D8" w:rsidRDefault="007F7616">
            <w:pPr>
              <w:spacing w:after="0" w:line="259" w:lineRule="auto"/>
              <w:ind w:left="0" w:right="0" w:firstLine="0"/>
            </w:pPr>
            <w:r>
              <w:t xml:space="preserve"> </w:t>
            </w:r>
          </w:p>
        </w:tc>
        <w:tc>
          <w:tcPr>
            <w:tcW w:w="3769" w:type="dxa"/>
            <w:gridSpan w:val="2"/>
            <w:tcBorders>
              <w:top w:val="nil"/>
              <w:left w:val="nil"/>
              <w:bottom w:val="nil"/>
              <w:right w:val="nil"/>
            </w:tcBorders>
          </w:tcPr>
          <w:p w14:paraId="3EA64269" w14:textId="77777777" w:rsidR="004C19D8" w:rsidRDefault="007F7616">
            <w:pPr>
              <w:spacing w:after="0" w:line="259" w:lineRule="auto"/>
              <w:ind w:left="874" w:right="0" w:firstLine="0"/>
            </w:pPr>
            <w:r>
              <w:rPr>
                <w:sz w:val="24"/>
              </w:rPr>
              <w:t xml:space="preserve">          8. Peter 2           </w:t>
            </w:r>
            <w:r>
              <w:t xml:space="preserve"> </w:t>
            </w:r>
          </w:p>
        </w:tc>
        <w:tc>
          <w:tcPr>
            <w:tcW w:w="4260" w:type="dxa"/>
            <w:tcBorders>
              <w:top w:val="nil"/>
              <w:left w:val="nil"/>
              <w:bottom w:val="nil"/>
              <w:right w:val="nil"/>
            </w:tcBorders>
          </w:tcPr>
          <w:p w14:paraId="0B4E8C9E" w14:textId="77777777" w:rsidR="004C19D8" w:rsidRDefault="007F7616">
            <w:pPr>
              <w:spacing w:after="0" w:line="259" w:lineRule="auto"/>
              <w:ind w:left="0" w:right="0" w:firstLine="0"/>
            </w:pPr>
            <w:r>
              <w:rPr>
                <w:sz w:val="24"/>
              </w:rPr>
              <w:t>members</w:t>
            </w:r>
            <w:r>
              <w:rPr>
                <w:sz w:val="22"/>
              </w:rPr>
              <w:t xml:space="preserve"> </w:t>
            </w:r>
            <w:r>
              <w:t xml:space="preserve">   </w:t>
            </w:r>
          </w:p>
        </w:tc>
      </w:tr>
      <w:tr w:rsidR="004C19D8" w14:paraId="26228E83" w14:textId="77777777">
        <w:trPr>
          <w:trHeight w:val="410"/>
        </w:trPr>
        <w:tc>
          <w:tcPr>
            <w:tcW w:w="552" w:type="dxa"/>
            <w:tcBorders>
              <w:top w:val="nil"/>
              <w:left w:val="nil"/>
              <w:bottom w:val="nil"/>
              <w:right w:val="nil"/>
            </w:tcBorders>
          </w:tcPr>
          <w:p w14:paraId="2D7408A8" w14:textId="77777777" w:rsidR="004C19D8" w:rsidRDefault="007F7616">
            <w:pPr>
              <w:spacing w:after="0" w:line="259" w:lineRule="auto"/>
              <w:ind w:left="0" w:right="0" w:firstLine="0"/>
            </w:pPr>
            <w:r>
              <w:t xml:space="preserve"> </w:t>
            </w:r>
          </w:p>
        </w:tc>
        <w:tc>
          <w:tcPr>
            <w:tcW w:w="3769" w:type="dxa"/>
            <w:gridSpan w:val="2"/>
            <w:tcBorders>
              <w:top w:val="nil"/>
              <w:left w:val="nil"/>
              <w:bottom w:val="nil"/>
              <w:right w:val="nil"/>
            </w:tcBorders>
          </w:tcPr>
          <w:p w14:paraId="577CD265" w14:textId="77777777" w:rsidR="004C19D8" w:rsidRDefault="007F7616">
            <w:pPr>
              <w:spacing w:after="0" w:line="259" w:lineRule="auto"/>
              <w:ind w:left="1234" w:right="0" w:firstLine="0"/>
            </w:pPr>
            <w:r>
              <w:rPr>
                <w:sz w:val="24"/>
              </w:rPr>
              <w:t xml:space="preserve">    9. John 1            </w:t>
            </w:r>
            <w:r>
              <w:t xml:space="preserve"> </w:t>
            </w:r>
          </w:p>
        </w:tc>
        <w:tc>
          <w:tcPr>
            <w:tcW w:w="4260" w:type="dxa"/>
            <w:tcBorders>
              <w:top w:val="nil"/>
              <w:left w:val="nil"/>
              <w:bottom w:val="nil"/>
              <w:right w:val="nil"/>
            </w:tcBorders>
          </w:tcPr>
          <w:p w14:paraId="6AA063D3" w14:textId="77777777" w:rsidR="004C19D8" w:rsidRDefault="007F7616">
            <w:pPr>
              <w:spacing w:after="0" w:line="259" w:lineRule="auto"/>
              <w:ind w:left="0" w:right="0" w:firstLine="0"/>
            </w:pPr>
            <w:r>
              <w:rPr>
                <w:sz w:val="24"/>
              </w:rPr>
              <w:t>members</w:t>
            </w:r>
            <w:r>
              <w:rPr>
                <w:sz w:val="22"/>
              </w:rPr>
              <w:t xml:space="preserve"> </w:t>
            </w:r>
            <w:r>
              <w:t xml:space="preserve">   </w:t>
            </w:r>
          </w:p>
        </w:tc>
      </w:tr>
      <w:tr w:rsidR="004C19D8" w14:paraId="54295154" w14:textId="77777777">
        <w:trPr>
          <w:trHeight w:val="412"/>
        </w:trPr>
        <w:tc>
          <w:tcPr>
            <w:tcW w:w="552" w:type="dxa"/>
            <w:tcBorders>
              <w:top w:val="nil"/>
              <w:left w:val="nil"/>
              <w:bottom w:val="nil"/>
              <w:right w:val="nil"/>
            </w:tcBorders>
          </w:tcPr>
          <w:p w14:paraId="16C210E8" w14:textId="77777777" w:rsidR="004C19D8" w:rsidRDefault="007F7616">
            <w:pPr>
              <w:spacing w:after="0" w:line="259" w:lineRule="auto"/>
              <w:ind w:left="0" w:right="0" w:firstLine="0"/>
            </w:pPr>
            <w:r>
              <w:t xml:space="preserve"> </w:t>
            </w:r>
          </w:p>
        </w:tc>
        <w:tc>
          <w:tcPr>
            <w:tcW w:w="3769" w:type="dxa"/>
            <w:gridSpan w:val="2"/>
            <w:tcBorders>
              <w:top w:val="nil"/>
              <w:left w:val="nil"/>
              <w:bottom w:val="nil"/>
              <w:right w:val="nil"/>
            </w:tcBorders>
          </w:tcPr>
          <w:p w14:paraId="2E0F5B8A" w14:textId="77777777" w:rsidR="004C19D8" w:rsidRDefault="007F7616">
            <w:pPr>
              <w:spacing w:after="0" w:line="259" w:lineRule="auto"/>
              <w:ind w:left="1234" w:right="0" w:firstLine="0"/>
            </w:pPr>
            <w:r>
              <w:rPr>
                <w:sz w:val="24"/>
              </w:rPr>
              <w:t xml:space="preserve">  10. John 2           </w:t>
            </w:r>
            <w:r>
              <w:t xml:space="preserve"> </w:t>
            </w:r>
          </w:p>
        </w:tc>
        <w:tc>
          <w:tcPr>
            <w:tcW w:w="4260" w:type="dxa"/>
            <w:tcBorders>
              <w:top w:val="nil"/>
              <w:left w:val="nil"/>
              <w:bottom w:val="nil"/>
              <w:right w:val="nil"/>
            </w:tcBorders>
          </w:tcPr>
          <w:p w14:paraId="1E378D02" w14:textId="77777777" w:rsidR="004C19D8" w:rsidRDefault="007F7616">
            <w:pPr>
              <w:spacing w:after="0" w:line="259" w:lineRule="auto"/>
              <w:ind w:left="0" w:right="0" w:firstLine="0"/>
            </w:pPr>
            <w:r>
              <w:rPr>
                <w:sz w:val="24"/>
              </w:rPr>
              <w:t xml:space="preserve"> area</w:t>
            </w:r>
            <w:r>
              <w:rPr>
                <w:sz w:val="22"/>
              </w:rPr>
              <w:t xml:space="preserve"> </w:t>
            </w:r>
            <w:r>
              <w:t xml:space="preserve">   </w:t>
            </w:r>
          </w:p>
        </w:tc>
      </w:tr>
      <w:tr w:rsidR="004C19D8" w14:paraId="62CED2F7" w14:textId="77777777">
        <w:trPr>
          <w:trHeight w:val="415"/>
        </w:trPr>
        <w:tc>
          <w:tcPr>
            <w:tcW w:w="552" w:type="dxa"/>
            <w:tcBorders>
              <w:top w:val="nil"/>
              <w:left w:val="nil"/>
              <w:bottom w:val="nil"/>
              <w:right w:val="nil"/>
            </w:tcBorders>
          </w:tcPr>
          <w:p w14:paraId="5021E7EB" w14:textId="77777777" w:rsidR="004C19D8" w:rsidRDefault="007F7616">
            <w:pPr>
              <w:spacing w:after="0" w:line="259" w:lineRule="auto"/>
              <w:ind w:left="0" w:right="0" w:firstLine="0"/>
            </w:pPr>
            <w:r>
              <w:t xml:space="preserve"> </w:t>
            </w:r>
          </w:p>
        </w:tc>
        <w:tc>
          <w:tcPr>
            <w:tcW w:w="3769" w:type="dxa"/>
            <w:gridSpan w:val="2"/>
            <w:tcBorders>
              <w:top w:val="nil"/>
              <w:left w:val="nil"/>
              <w:bottom w:val="nil"/>
              <w:right w:val="nil"/>
            </w:tcBorders>
          </w:tcPr>
          <w:p w14:paraId="3FCB0B7F" w14:textId="77777777" w:rsidR="004C19D8" w:rsidRDefault="007F7616">
            <w:pPr>
              <w:spacing w:after="0" w:line="259" w:lineRule="auto"/>
              <w:ind w:left="874" w:right="0" w:firstLine="0"/>
            </w:pPr>
            <w:r>
              <w:rPr>
                <w:sz w:val="24"/>
              </w:rPr>
              <w:t xml:space="preserve">        11. John 3            </w:t>
            </w:r>
            <w:r>
              <w:t xml:space="preserve"> </w:t>
            </w:r>
          </w:p>
        </w:tc>
        <w:tc>
          <w:tcPr>
            <w:tcW w:w="4260" w:type="dxa"/>
            <w:tcBorders>
              <w:top w:val="nil"/>
              <w:left w:val="nil"/>
              <w:bottom w:val="nil"/>
              <w:right w:val="nil"/>
            </w:tcBorders>
          </w:tcPr>
          <w:p w14:paraId="6B84DAE7" w14:textId="77777777" w:rsidR="004C19D8" w:rsidRDefault="007F7616">
            <w:pPr>
              <w:spacing w:after="0" w:line="259" w:lineRule="auto"/>
              <w:ind w:left="0" w:right="0" w:firstLine="0"/>
            </w:pPr>
            <w:r>
              <w:rPr>
                <w:sz w:val="24"/>
              </w:rPr>
              <w:t xml:space="preserve"> elder</w:t>
            </w:r>
            <w:r>
              <w:rPr>
                <w:sz w:val="22"/>
              </w:rPr>
              <w:t xml:space="preserve"> </w:t>
            </w:r>
            <w:r>
              <w:t xml:space="preserve">   </w:t>
            </w:r>
          </w:p>
        </w:tc>
      </w:tr>
      <w:tr w:rsidR="004C19D8" w14:paraId="7B74F93A" w14:textId="77777777">
        <w:trPr>
          <w:trHeight w:val="627"/>
        </w:trPr>
        <w:tc>
          <w:tcPr>
            <w:tcW w:w="552" w:type="dxa"/>
            <w:tcBorders>
              <w:top w:val="nil"/>
              <w:left w:val="nil"/>
              <w:bottom w:val="nil"/>
              <w:right w:val="nil"/>
            </w:tcBorders>
            <w:vAlign w:val="bottom"/>
          </w:tcPr>
          <w:p w14:paraId="33804218" w14:textId="77777777" w:rsidR="004C19D8" w:rsidRDefault="007F7616">
            <w:pPr>
              <w:spacing w:after="0" w:line="259" w:lineRule="auto"/>
              <w:ind w:left="0" w:right="0" w:firstLine="0"/>
            </w:pPr>
            <w:r>
              <w:t xml:space="preserve">   </w:t>
            </w:r>
          </w:p>
        </w:tc>
        <w:tc>
          <w:tcPr>
            <w:tcW w:w="3769" w:type="dxa"/>
            <w:gridSpan w:val="2"/>
            <w:tcBorders>
              <w:top w:val="nil"/>
              <w:left w:val="nil"/>
              <w:bottom w:val="nil"/>
              <w:right w:val="nil"/>
            </w:tcBorders>
          </w:tcPr>
          <w:p w14:paraId="5A746FEE" w14:textId="77777777" w:rsidR="004C19D8" w:rsidRDefault="007F7616">
            <w:pPr>
              <w:spacing w:after="0" w:line="259" w:lineRule="auto"/>
              <w:ind w:left="0" w:right="382" w:firstLine="0"/>
              <w:jc w:val="center"/>
            </w:pPr>
            <w:r>
              <w:rPr>
                <w:sz w:val="24"/>
              </w:rPr>
              <w:t xml:space="preserve">  12. Jude             </w:t>
            </w:r>
            <w:r>
              <w:t xml:space="preserve"> </w:t>
            </w:r>
          </w:p>
        </w:tc>
        <w:tc>
          <w:tcPr>
            <w:tcW w:w="4260" w:type="dxa"/>
            <w:tcBorders>
              <w:top w:val="nil"/>
              <w:left w:val="nil"/>
              <w:bottom w:val="nil"/>
              <w:right w:val="nil"/>
            </w:tcBorders>
          </w:tcPr>
          <w:p w14:paraId="3FF6D5CD" w14:textId="77777777" w:rsidR="004C19D8" w:rsidRDefault="007F7616">
            <w:pPr>
              <w:spacing w:after="0" w:line="259" w:lineRule="auto"/>
              <w:ind w:left="0" w:right="0" w:firstLine="0"/>
            </w:pPr>
            <w:r>
              <w:rPr>
                <w:sz w:val="24"/>
              </w:rPr>
              <w:t xml:space="preserve"> members</w:t>
            </w:r>
            <w:r>
              <w:t xml:space="preserve">   </w:t>
            </w:r>
          </w:p>
        </w:tc>
      </w:tr>
      <w:tr w:rsidR="004C19D8" w14:paraId="049D030E" w14:textId="77777777">
        <w:trPr>
          <w:trHeight w:val="354"/>
        </w:trPr>
        <w:tc>
          <w:tcPr>
            <w:tcW w:w="552" w:type="dxa"/>
            <w:tcBorders>
              <w:top w:val="nil"/>
              <w:left w:val="nil"/>
              <w:bottom w:val="nil"/>
              <w:right w:val="nil"/>
            </w:tcBorders>
          </w:tcPr>
          <w:p w14:paraId="518A2B84" w14:textId="77777777" w:rsidR="004C19D8" w:rsidRDefault="007F7616">
            <w:pPr>
              <w:spacing w:after="0" w:line="259" w:lineRule="auto"/>
              <w:ind w:left="0" w:right="0" w:firstLine="0"/>
            </w:pPr>
            <w:r>
              <w:rPr>
                <w:sz w:val="24"/>
              </w:rPr>
              <w:t xml:space="preserve">VI  </w:t>
            </w:r>
            <w:r>
              <w:t xml:space="preserve"> </w:t>
            </w:r>
          </w:p>
        </w:tc>
        <w:tc>
          <w:tcPr>
            <w:tcW w:w="3769" w:type="dxa"/>
            <w:gridSpan w:val="2"/>
            <w:tcBorders>
              <w:top w:val="nil"/>
              <w:left w:val="nil"/>
              <w:bottom w:val="nil"/>
              <w:right w:val="nil"/>
            </w:tcBorders>
          </w:tcPr>
          <w:p w14:paraId="3CB45420" w14:textId="77777777" w:rsidR="004C19D8" w:rsidRDefault="007F7616">
            <w:pPr>
              <w:tabs>
                <w:tab w:val="center" w:pos="2329"/>
              </w:tabs>
              <w:spacing w:after="0" w:line="259" w:lineRule="auto"/>
              <w:ind w:left="0" w:right="0" w:firstLine="0"/>
            </w:pPr>
            <w:r>
              <w:rPr>
                <w:sz w:val="24"/>
              </w:rPr>
              <w:t xml:space="preserve">Specific Writings    </w:t>
            </w:r>
            <w:r>
              <w:rPr>
                <w:sz w:val="24"/>
              </w:rPr>
              <w:tab/>
            </w:r>
            <w:r>
              <w:t xml:space="preserve">   </w:t>
            </w:r>
          </w:p>
        </w:tc>
        <w:tc>
          <w:tcPr>
            <w:tcW w:w="4260" w:type="dxa"/>
            <w:tcBorders>
              <w:top w:val="nil"/>
              <w:left w:val="nil"/>
              <w:bottom w:val="nil"/>
              <w:right w:val="nil"/>
            </w:tcBorders>
          </w:tcPr>
          <w:p w14:paraId="6D0C1C0D" w14:textId="77777777" w:rsidR="004C19D8" w:rsidRDefault="007F7616">
            <w:pPr>
              <w:spacing w:after="0" w:line="259" w:lineRule="auto"/>
              <w:ind w:left="0" w:right="0" w:firstLine="0"/>
            </w:pPr>
            <w:r>
              <w:t xml:space="preserve"> </w:t>
            </w:r>
          </w:p>
        </w:tc>
      </w:tr>
      <w:tr w:rsidR="004C19D8" w14:paraId="09A54097" w14:textId="77777777">
        <w:trPr>
          <w:trHeight w:val="415"/>
        </w:trPr>
        <w:tc>
          <w:tcPr>
            <w:tcW w:w="552" w:type="dxa"/>
            <w:tcBorders>
              <w:top w:val="nil"/>
              <w:left w:val="nil"/>
              <w:bottom w:val="nil"/>
              <w:right w:val="nil"/>
            </w:tcBorders>
          </w:tcPr>
          <w:p w14:paraId="168AEBF5" w14:textId="77777777" w:rsidR="004C19D8" w:rsidRDefault="007F7616">
            <w:pPr>
              <w:spacing w:after="0" w:line="259" w:lineRule="auto"/>
              <w:ind w:left="0" w:right="0" w:firstLine="0"/>
            </w:pPr>
            <w:r>
              <w:t xml:space="preserve"> </w:t>
            </w:r>
          </w:p>
        </w:tc>
        <w:tc>
          <w:tcPr>
            <w:tcW w:w="874" w:type="dxa"/>
            <w:tcBorders>
              <w:top w:val="nil"/>
              <w:left w:val="nil"/>
              <w:bottom w:val="nil"/>
              <w:right w:val="nil"/>
            </w:tcBorders>
          </w:tcPr>
          <w:p w14:paraId="6A8ACE7F" w14:textId="77777777" w:rsidR="004C19D8" w:rsidRDefault="007F7616">
            <w:pPr>
              <w:spacing w:after="0" w:line="259" w:lineRule="auto"/>
              <w:ind w:left="168" w:right="0" w:firstLine="0"/>
            </w:pPr>
            <w:r>
              <w:rPr>
                <w:rFonts w:ascii="Calibri" w:eastAsia="Calibri" w:hAnsi="Calibri" w:cs="Calibri"/>
                <w:sz w:val="22"/>
              </w:rPr>
              <w:t xml:space="preserve"> </w:t>
            </w:r>
          </w:p>
        </w:tc>
        <w:tc>
          <w:tcPr>
            <w:tcW w:w="2895" w:type="dxa"/>
            <w:tcBorders>
              <w:top w:val="nil"/>
              <w:left w:val="nil"/>
              <w:bottom w:val="nil"/>
              <w:right w:val="nil"/>
            </w:tcBorders>
          </w:tcPr>
          <w:p w14:paraId="6A20DCB0" w14:textId="77777777" w:rsidR="004C19D8" w:rsidRDefault="007F7616">
            <w:pPr>
              <w:tabs>
                <w:tab w:val="center" w:pos="934"/>
                <w:tab w:val="center" w:pos="2175"/>
              </w:tabs>
              <w:spacing w:after="0" w:line="259" w:lineRule="auto"/>
              <w:ind w:left="0" w:right="0" w:firstLine="0"/>
            </w:pPr>
            <w:r>
              <w:rPr>
                <w:rFonts w:ascii="Calibri" w:eastAsia="Calibri" w:hAnsi="Calibri" w:cs="Calibri"/>
                <w:sz w:val="22"/>
              </w:rPr>
              <w:tab/>
            </w:r>
            <w:r>
              <w:rPr>
                <w:sz w:val="24"/>
              </w:rPr>
              <w:t xml:space="preserve">13. Romans    </w:t>
            </w:r>
            <w:r>
              <w:rPr>
                <w:sz w:val="24"/>
              </w:rPr>
              <w:tab/>
              <w:t xml:space="preserve">   </w:t>
            </w:r>
            <w:r>
              <w:t xml:space="preserve"> </w:t>
            </w:r>
          </w:p>
        </w:tc>
        <w:tc>
          <w:tcPr>
            <w:tcW w:w="4260" w:type="dxa"/>
            <w:tcBorders>
              <w:top w:val="nil"/>
              <w:left w:val="nil"/>
              <w:bottom w:val="nil"/>
              <w:right w:val="nil"/>
            </w:tcBorders>
          </w:tcPr>
          <w:p w14:paraId="09BF4420" w14:textId="77777777" w:rsidR="004C19D8" w:rsidRDefault="007F7616">
            <w:pPr>
              <w:spacing w:after="0" w:line="259" w:lineRule="auto"/>
              <w:ind w:left="0" w:right="0" w:firstLine="0"/>
            </w:pPr>
            <w:r>
              <w:rPr>
                <w:sz w:val="24"/>
              </w:rPr>
              <w:t>area  [part Elevated-As If It Were Fields]</w:t>
            </w:r>
            <w:r>
              <w:rPr>
                <w:sz w:val="22"/>
              </w:rPr>
              <w:t xml:space="preserve"> </w:t>
            </w:r>
            <w:r>
              <w:t xml:space="preserve">   </w:t>
            </w:r>
          </w:p>
        </w:tc>
      </w:tr>
      <w:tr w:rsidR="004C19D8" w14:paraId="5A66673C" w14:textId="77777777">
        <w:trPr>
          <w:trHeight w:val="408"/>
        </w:trPr>
        <w:tc>
          <w:tcPr>
            <w:tcW w:w="552" w:type="dxa"/>
            <w:tcBorders>
              <w:top w:val="nil"/>
              <w:left w:val="nil"/>
              <w:bottom w:val="nil"/>
              <w:right w:val="nil"/>
            </w:tcBorders>
          </w:tcPr>
          <w:p w14:paraId="23ABA6D7" w14:textId="77777777" w:rsidR="004C19D8" w:rsidRDefault="007F7616">
            <w:pPr>
              <w:spacing w:after="0" w:line="259" w:lineRule="auto"/>
              <w:ind w:left="0" w:right="0" w:firstLine="0"/>
            </w:pPr>
            <w:r>
              <w:t xml:space="preserve"> </w:t>
            </w:r>
          </w:p>
        </w:tc>
        <w:tc>
          <w:tcPr>
            <w:tcW w:w="874" w:type="dxa"/>
            <w:tcBorders>
              <w:top w:val="nil"/>
              <w:left w:val="nil"/>
              <w:bottom w:val="nil"/>
              <w:right w:val="nil"/>
            </w:tcBorders>
          </w:tcPr>
          <w:p w14:paraId="0B2C529C" w14:textId="77777777" w:rsidR="004C19D8" w:rsidRDefault="004C19D8">
            <w:pPr>
              <w:spacing w:after="160" w:line="259" w:lineRule="auto"/>
              <w:ind w:left="0" w:right="0" w:firstLine="0"/>
            </w:pPr>
          </w:p>
        </w:tc>
        <w:tc>
          <w:tcPr>
            <w:tcW w:w="2895" w:type="dxa"/>
            <w:tcBorders>
              <w:top w:val="nil"/>
              <w:left w:val="nil"/>
              <w:bottom w:val="nil"/>
              <w:right w:val="nil"/>
            </w:tcBorders>
          </w:tcPr>
          <w:p w14:paraId="3E69EF9B" w14:textId="77777777" w:rsidR="004C19D8" w:rsidRDefault="007F7616">
            <w:pPr>
              <w:spacing w:after="0" w:line="259" w:lineRule="auto"/>
              <w:ind w:left="0" w:right="0" w:firstLine="0"/>
            </w:pPr>
            <w:r>
              <w:rPr>
                <w:sz w:val="24"/>
              </w:rPr>
              <w:t xml:space="preserve">      14. Corinthians 1     </w:t>
            </w:r>
            <w:r>
              <w:t xml:space="preserve"> </w:t>
            </w:r>
          </w:p>
        </w:tc>
        <w:tc>
          <w:tcPr>
            <w:tcW w:w="4260" w:type="dxa"/>
            <w:tcBorders>
              <w:top w:val="nil"/>
              <w:left w:val="nil"/>
              <w:bottom w:val="nil"/>
              <w:right w:val="nil"/>
            </w:tcBorders>
          </w:tcPr>
          <w:p w14:paraId="0119EB59" w14:textId="77777777" w:rsidR="004C19D8" w:rsidRDefault="007F7616">
            <w:pPr>
              <w:spacing w:after="0" w:line="259" w:lineRule="auto"/>
              <w:ind w:left="0" w:right="0" w:firstLine="0"/>
            </w:pPr>
            <w:r>
              <w:rPr>
                <w:sz w:val="24"/>
              </w:rPr>
              <w:t>area [part Elevated-As If It Were Fields]</w:t>
            </w:r>
            <w:r>
              <w:rPr>
                <w:sz w:val="22"/>
              </w:rPr>
              <w:t xml:space="preserve"> </w:t>
            </w:r>
            <w:r>
              <w:t xml:space="preserve">   </w:t>
            </w:r>
          </w:p>
        </w:tc>
      </w:tr>
      <w:tr w:rsidR="004C19D8" w14:paraId="170D72B5" w14:textId="77777777">
        <w:trPr>
          <w:trHeight w:val="410"/>
        </w:trPr>
        <w:tc>
          <w:tcPr>
            <w:tcW w:w="552" w:type="dxa"/>
            <w:tcBorders>
              <w:top w:val="nil"/>
              <w:left w:val="nil"/>
              <w:bottom w:val="nil"/>
              <w:right w:val="nil"/>
            </w:tcBorders>
          </w:tcPr>
          <w:p w14:paraId="25934197" w14:textId="77777777" w:rsidR="004C19D8" w:rsidRDefault="007F7616">
            <w:pPr>
              <w:spacing w:after="0" w:line="259" w:lineRule="auto"/>
              <w:ind w:left="0" w:right="0" w:firstLine="0"/>
            </w:pPr>
            <w:r>
              <w:t xml:space="preserve"> </w:t>
            </w:r>
          </w:p>
        </w:tc>
        <w:tc>
          <w:tcPr>
            <w:tcW w:w="874" w:type="dxa"/>
            <w:tcBorders>
              <w:top w:val="nil"/>
              <w:left w:val="nil"/>
              <w:bottom w:val="nil"/>
              <w:right w:val="nil"/>
            </w:tcBorders>
          </w:tcPr>
          <w:p w14:paraId="1D48062A" w14:textId="77777777" w:rsidR="004C19D8" w:rsidRDefault="004C19D8">
            <w:pPr>
              <w:spacing w:after="160" w:line="259" w:lineRule="auto"/>
              <w:ind w:left="0" w:right="0" w:firstLine="0"/>
            </w:pPr>
          </w:p>
        </w:tc>
        <w:tc>
          <w:tcPr>
            <w:tcW w:w="2895" w:type="dxa"/>
            <w:tcBorders>
              <w:top w:val="nil"/>
              <w:left w:val="nil"/>
              <w:bottom w:val="nil"/>
              <w:right w:val="nil"/>
            </w:tcBorders>
          </w:tcPr>
          <w:p w14:paraId="6F213798" w14:textId="77777777" w:rsidR="004C19D8" w:rsidRDefault="007F7616">
            <w:pPr>
              <w:spacing w:after="0" w:line="259" w:lineRule="auto"/>
              <w:ind w:left="360" w:right="0" w:firstLine="0"/>
            </w:pPr>
            <w:r>
              <w:rPr>
                <w:sz w:val="24"/>
              </w:rPr>
              <w:t xml:space="preserve">15. Corinthians 2     </w:t>
            </w:r>
            <w:r>
              <w:t xml:space="preserve"> </w:t>
            </w:r>
          </w:p>
        </w:tc>
        <w:tc>
          <w:tcPr>
            <w:tcW w:w="4260" w:type="dxa"/>
            <w:tcBorders>
              <w:top w:val="nil"/>
              <w:left w:val="nil"/>
              <w:bottom w:val="nil"/>
              <w:right w:val="nil"/>
            </w:tcBorders>
          </w:tcPr>
          <w:p w14:paraId="685EC737" w14:textId="77777777" w:rsidR="004C19D8" w:rsidRDefault="007F7616">
            <w:pPr>
              <w:spacing w:after="0" w:line="259" w:lineRule="auto"/>
              <w:ind w:left="0" w:right="0" w:firstLine="0"/>
            </w:pPr>
            <w:r>
              <w:rPr>
                <w:sz w:val="24"/>
              </w:rPr>
              <w:t>area [part Elevated-As If It Were Fields]</w:t>
            </w:r>
            <w:r>
              <w:rPr>
                <w:sz w:val="22"/>
              </w:rPr>
              <w:t xml:space="preserve"> </w:t>
            </w:r>
            <w:r>
              <w:t xml:space="preserve">   </w:t>
            </w:r>
          </w:p>
        </w:tc>
      </w:tr>
      <w:tr w:rsidR="004C19D8" w14:paraId="69075B58" w14:textId="77777777">
        <w:trPr>
          <w:trHeight w:val="415"/>
        </w:trPr>
        <w:tc>
          <w:tcPr>
            <w:tcW w:w="552" w:type="dxa"/>
            <w:tcBorders>
              <w:top w:val="nil"/>
              <w:left w:val="nil"/>
              <w:bottom w:val="nil"/>
              <w:right w:val="nil"/>
            </w:tcBorders>
          </w:tcPr>
          <w:p w14:paraId="79F6488A" w14:textId="77777777" w:rsidR="004C19D8" w:rsidRDefault="007F7616">
            <w:pPr>
              <w:spacing w:after="0" w:line="259" w:lineRule="auto"/>
              <w:ind w:left="0" w:right="0" w:firstLine="0"/>
            </w:pPr>
            <w:r>
              <w:t xml:space="preserve"> </w:t>
            </w:r>
          </w:p>
        </w:tc>
        <w:tc>
          <w:tcPr>
            <w:tcW w:w="874" w:type="dxa"/>
            <w:tcBorders>
              <w:top w:val="nil"/>
              <w:left w:val="nil"/>
              <w:bottom w:val="nil"/>
              <w:right w:val="nil"/>
            </w:tcBorders>
          </w:tcPr>
          <w:p w14:paraId="7849DE93" w14:textId="77777777" w:rsidR="004C19D8" w:rsidRDefault="007F7616">
            <w:pPr>
              <w:spacing w:after="0" w:line="259" w:lineRule="auto"/>
              <w:ind w:left="168" w:right="0" w:firstLine="0"/>
            </w:pPr>
            <w:r>
              <w:rPr>
                <w:rFonts w:ascii="Calibri" w:eastAsia="Calibri" w:hAnsi="Calibri" w:cs="Calibri"/>
                <w:sz w:val="22"/>
              </w:rPr>
              <w:t xml:space="preserve"> </w:t>
            </w:r>
          </w:p>
        </w:tc>
        <w:tc>
          <w:tcPr>
            <w:tcW w:w="2895" w:type="dxa"/>
            <w:tcBorders>
              <w:top w:val="nil"/>
              <w:left w:val="nil"/>
              <w:bottom w:val="nil"/>
              <w:right w:val="nil"/>
            </w:tcBorders>
          </w:tcPr>
          <w:p w14:paraId="44ECA4C3" w14:textId="77777777" w:rsidR="004C19D8" w:rsidRDefault="007F7616">
            <w:pPr>
              <w:tabs>
                <w:tab w:val="center" w:pos="993"/>
                <w:tab w:val="center" w:pos="2175"/>
              </w:tabs>
              <w:spacing w:after="0" w:line="259" w:lineRule="auto"/>
              <w:ind w:left="0" w:right="0" w:firstLine="0"/>
            </w:pPr>
            <w:r>
              <w:rPr>
                <w:rFonts w:ascii="Calibri" w:eastAsia="Calibri" w:hAnsi="Calibri" w:cs="Calibri"/>
                <w:sz w:val="22"/>
              </w:rPr>
              <w:tab/>
            </w:r>
            <w:r>
              <w:rPr>
                <w:sz w:val="24"/>
              </w:rPr>
              <w:t xml:space="preserve">16. Galatians    </w:t>
            </w:r>
            <w:r>
              <w:rPr>
                <w:sz w:val="24"/>
              </w:rPr>
              <w:tab/>
              <w:t xml:space="preserve">   </w:t>
            </w:r>
            <w:r>
              <w:t xml:space="preserve"> </w:t>
            </w:r>
          </w:p>
        </w:tc>
        <w:tc>
          <w:tcPr>
            <w:tcW w:w="4260" w:type="dxa"/>
            <w:tcBorders>
              <w:top w:val="nil"/>
              <w:left w:val="nil"/>
              <w:bottom w:val="nil"/>
              <w:right w:val="nil"/>
            </w:tcBorders>
          </w:tcPr>
          <w:p w14:paraId="4579B451" w14:textId="77777777" w:rsidR="004C19D8" w:rsidRDefault="007F7616">
            <w:pPr>
              <w:spacing w:after="0" w:line="259" w:lineRule="auto"/>
              <w:ind w:left="0" w:right="0" w:firstLine="0"/>
              <w:jc w:val="both"/>
            </w:pPr>
            <w:r>
              <w:rPr>
                <w:sz w:val="24"/>
              </w:rPr>
              <w:t>region [part Elevated-As If It Were Fields]</w:t>
            </w:r>
            <w:r>
              <w:rPr>
                <w:sz w:val="22"/>
              </w:rPr>
              <w:t xml:space="preserve"> </w:t>
            </w:r>
            <w:r>
              <w:t xml:space="preserve">  </w:t>
            </w:r>
          </w:p>
        </w:tc>
      </w:tr>
      <w:tr w:rsidR="004C19D8" w14:paraId="0D484B5A" w14:textId="77777777">
        <w:trPr>
          <w:trHeight w:val="412"/>
        </w:trPr>
        <w:tc>
          <w:tcPr>
            <w:tcW w:w="552" w:type="dxa"/>
            <w:tcBorders>
              <w:top w:val="nil"/>
              <w:left w:val="nil"/>
              <w:bottom w:val="nil"/>
              <w:right w:val="nil"/>
            </w:tcBorders>
          </w:tcPr>
          <w:p w14:paraId="5A482997" w14:textId="77777777" w:rsidR="004C19D8" w:rsidRDefault="007F7616">
            <w:pPr>
              <w:spacing w:after="0" w:line="259" w:lineRule="auto"/>
              <w:ind w:left="0" w:right="0" w:firstLine="0"/>
            </w:pPr>
            <w:r>
              <w:t xml:space="preserve"> </w:t>
            </w:r>
          </w:p>
        </w:tc>
        <w:tc>
          <w:tcPr>
            <w:tcW w:w="874" w:type="dxa"/>
            <w:tcBorders>
              <w:top w:val="nil"/>
              <w:left w:val="nil"/>
              <w:bottom w:val="nil"/>
              <w:right w:val="nil"/>
            </w:tcBorders>
          </w:tcPr>
          <w:p w14:paraId="1D7071E8" w14:textId="77777777" w:rsidR="004C19D8" w:rsidRDefault="007F7616">
            <w:pPr>
              <w:spacing w:after="0" w:line="259" w:lineRule="auto"/>
              <w:ind w:left="168" w:right="0" w:firstLine="0"/>
            </w:pPr>
            <w:r>
              <w:rPr>
                <w:rFonts w:ascii="Calibri" w:eastAsia="Calibri" w:hAnsi="Calibri" w:cs="Calibri"/>
                <w:sz w:val="22"/>
              </w:rPr>
              <w:t xml:space="preserve"> </w:t>
            </w:r>
          </w:p>
        </w:tc>
        <w:tc>
          <w:tcPr>
            <w:tcW w:w="2895" w:type="dxa"/>
            <w:tcBorders>
              <w:top w:val="nil"/>
              <w:left w:val="nil"/>
              <w:bottom w:val="nil"/>
              <w:right w:val="nil"/>
            </w:tcBorders>
          </w:tcPr>
          <w:p w14:paraId="7DCE81E8" w14:textId="77777777" w:rsidR="004C19D8" w:rsidRDefault="007F7616">
            <w:pPr>
              <w:tabs>
                <w:tab w:val="center" w:pos="1028"/>
                <w:tab w:val="center" w:pos="2175"/>
              </w:tabs>
              <w:spacing w:after="0" w:line="259" w:lineRule="auto"/>
              <w:ind w:left="0" w:right="0" w:firstLine="0"/>
            </w:pPr>
            <w:r>
              <w:rPr>
                <w:rFonts w:ascii="Calibri" w:eastAsia="Calibri" w:hAnsi="Calibri" w:cs="Calibri"/>
                <w:sz w:val="22"/>
              </w:rPr>
              <w:tab/>
            </w:r>
            <w:r>
              <w:rPr>
                <w:sz w:val="24"/>
              </w:rPr>
              <w:t xml:space="preserve">17. Ephesians    </w:t>
            </w:r>
            <w:r>
              <w:rPr>
                <w:sz w:val="24"/>
              </w:rPr>
              <w:tab/>
              <w:t xml:space="preserve">   </w:t>
            </w:r>
            <w:r>
              <w:t xml:space="preserve"> </w:t>
            </w:r>
          </w:p>
        </w:tc>
        <w:tc>
          <w:tcPr>
            <w:tcW w:w="4260" w:type="dxa"/>
            <w:tcBorders>
              <w:top w:val="nil"/>
              <w:left w:val="nil"/>
              <w:bottom w:val="nil"/>
              <w:right w:val="nil"/>
            </w:tcBorders>
          </w:tcPr>
          <w:p w14:paraId="765A9D0F" w14:textId="77777777" w:rsidR="004C19D8" w:rsidRDefault="007F7616">
            <w:pPr>
              <w:spacing w:after="0" w:line="259" w:lineRule="auto"/>
              <w:ind w:left="0" w:right="0" w:firstLine="0"/>
            </w:pPr>
            <w:r>
              <w:rPr>
                <w:sz w:val="24"/>
              </w:rPr>
              <w:t>area</w:t>
            </w:r>
            <w:r>
              <w:rPr>
                <w:sz w:val="22"/>
              </w:rPr>
              <w:t xml:space="preserve">  </w:t>
            </w:r>
            <w:r>
              <w:t xml:space="preserve">  </w:t>
            </w:r>
          </w:p>
        </w:tc>
      </w:tr>
      <w:tr w:rsidR="004C19D8" w14:paraId="3C261B9D" w14:textId="77777777">
        <w:trPr>
          <w:trHeight w:val="407"/>
        </w:trPr>
        <w:tc>
          <w:tcPr>
            <w:tcW w:w="552" w:type="dxa"/>
            <w:tcBorders>
              <w:top w:val="nil"/>
              <w:left w:val="nil"/>
              <w:bottom w:val="nil"/>
              <w:right w:val="nil"/>
            </w:tcBorders>
          </w:tcPr>
          <w:p w14:paraId="297F7BC3" w14:textId="77777777" w:rsidR="004C19D8" w:rsidRDefault="007F7616">
            <w:pPr>
              <w:spacing w:after="0" w:line="259" w:lineRule="auto"/>
              <w:ind w:left="0" w:right="0" w:firstLine="0"/>
            </w:pPr>
            <w:r>
              <w:t xml:space="preserve"> </w:t>
            </w:r>
          </w:p>
        </w:tc>
        <w:tc>
          <w:tcPr>
            <w:tcW w:w="874" w:type="dxa"/>
            <w:tcBorders>
              <w:top w:val="nil"/>
              <w:left w:val="nil"/>
              <w:bottom w:val="nil"/>
              <w:right w:val="nil"/>
            </w:tcBorders>
          </w:tcPr>
          <w:p w14:paraId="1ABBA6EF" w14:textId="77777777" w:rsidR="004C19D8" w:rsidRDefault="004C19D8">
            <w:pPr>
              <w:spacing w:after="160" w:line="259" w:lineRule="auto"/>
              <w:ind w:left="0" w:right="0" w:firstLine="0"/>
            </w:pPr>
          </w:p>
        </w:tc>
        <w:tc>
          <w:tcPr>
            <w:tcW w:w="2895" w:type="dxa"/>
            <w:tcBorders>
              <w:top w:val="nil"/>
              <w:left w:val="nil"/>
              <w:bottom w:val="nil"/>
              <w:right w:val="nil"/>
            </w:tcBorders>
          </w:tcPr>
          <w:p w14:paraId="2BFFD00E" w14:textId="77777777" w:rsidR="004C19D8" w:rsidRDefault="007F7616">
            <w:pPr>
              <w:spacing w:after="0" w:line="259" w:lineRule="auto"/>
              <w:ind w:left="360" w:right="0" w:firstLine="0"/>
            </w:pPr>
            <w:r>
              <w:rPr>
                <w:sz w:val="24"/>
              </w:rPr>
              <w:t xml:space="preserve">18. Philippians         </w:t>
            </w:r>
            <w:r>
              <w:t xml:space="preserve"> </w:t>
            </w:r>
          </w:p>
        </w:tc>
        <w:tc>
          <w:tcPr>
            <w:tcW w:w="4260" w:type="dxa"/>
            <w:tcBorders>
              <w:top w:val="nil"/>
              <w:left w:val="nil"/>
              <w:bottom w:val="nil"/>
              <w:right w:val="nil"/>
            </w:tcBorders>
          </w:tcPr>
          <w:p w14:paraId="0FDD6987" w14:textId="77777777" w:rsidR="004C19D8" w:rsidRDefault="007F7616">
            <w:pPr>
              <w:spacing w:after="0" w:line="259" w:lineRule="auto"/>
              <w:ind w:left="0" w:right="0" w:firstLine="0"/>
            </w:pPr>
            <w:r>
              <w:rPr>
                <w:sz w:val="24"/>
              </w:rPr>
              <w:t>area</w:t>
            </w:r>
            <w:r>
              <w:rPr>
                <w:sz w:val="22"/>
              </w:rPr>
              <w:t xml:space="preserve"> </w:t>
            </w:r>
            <w:r>
              <w:t xml:space="preserve">   </w:t>
            </w:r>
          </w:p>
        </w:tc>
      </w:tr>
      <w:tr w:rsidR="004C19D8" w14:paraId="177BED1B" w14:textId="77777777">
        <w:trPr>
          <w:trHeight w:val="415"/>
        </w:trPr>
        <w:tc>
          <w:tcPr>
            <w:tcW w:w="552" w:type="dxa"/>
            <w:tcBorders>
              <w:top w:val="nil"/>
              <w:left w:val="nil"/>
              <w:bottom w:val="nil"/>
              <w:right w:val="nil"/>
            </w:tcBorders>
          </w:tcPr>
          <w:p w14:paraId="1CFE1906" w14:textId="77777777" w:rsidR="004C19D8" w:rsidRDefault="007F7616">
            <w:pPr>
              <w:spacing w:after="0" w:line="259" w:lineRule="auto"/>
              <w:ind w:left="0" w:right="0" w:firstLine="0"/>
            </w:pPr>
            <w:r>
              <w:t xml:space="preserve"> </w:t>
            </w:r>
          </w:p>
        </w:tc>
        <w:tc>
          <w:tcPr>
            <w:tcW w:w="874" w:type="dxa"/>
            <w:tcBorders>
              <w:top w:val="nil"/>
              <w:left w:val="nil"/>
              <w:bottom w:val="nil"/>
              <w:right w:val="nil"/>
            </w:tcBorders>
          </w:tcPr>
          <w:p w14:paraId="5B12BD7D" w14:textId="77777777" w:rsidR="004C19D8" w:rsidRDefault="007F7616">
            <w:pPr>
              <w:spacing w:after="0" w:line="259" w:lineRule="auto"/>
              <w:ind w:left="168" w:right="0" w:firstLine="0"/>
            </w:pPr>
            <w:r>
              <w:rPr>
                <w:rFonts w:ascii="Calibri" w:eastAsia="Calibri" w:hAnsi="Calibri" w:cs="Calibri"/>
                <w:sz w:val="22"/>
              </w:rPr>
              <w:t xml:space="preserve"> </w:t>
            </w:r>
          </w:p>
        </w:tc>
        <w:tc>
          <w:tcPr>
            <w:tcW w:w="2895" w:type="dxa"/>
            <w:tcBorders>
              <w:top w:val="nil"/>
              <w:left w:val="nil"/>
              <w:bottom w:val="nil"/>
              <w:right w:val="nil"/>
            </w:tcBorders>
          </w:tcPr>
          <w:p w14:paraId="78FC5B18" w14:textId="77777777" w:rsidR="004C19D8" w:rsidRDefault="007F7616">
            <w:pPr>
              <w:spacing w:after="0" w:line="259" w:lineRule="auto"/>
              <w:ind w:left="360" w:right="0" w:firstLine="0"/>
            </w:pPr>
            <w:r>
              <w:rPr>
                <w:sz w:val="24"/>
              </w:rPr>
              <w:t xml:space="preserve">19. Colossians       </w:t>
            </w:r>
            <w:r>
              <w:t xml:space="preserve"> </w:t>
            </w:r>
          </w:p>
        </w:tc>
        <w:tc>
          <w:tcPr>
            <w:tcW w:w="4260" w:type="dxa"/>
            <w:tcBorders>
              <w:top w:val="nil"/>
              <w:left w:val="nil"/>
              <w:bottom w:val="nil"/>
              <w:right w:val="nil"/>
            </w:tcBorders>
          </w:tcPr>
          <w:p w14:paraId="043F9D23" w14:textId="77777777" w:rsidR="004C19D8" w:rsidRDefault="007F7616">
            <w:pPr>
              <w:spacing w:after="0" w:line="259" w:lineRule="auto"/>
              <w:ind w:left="0" w:right="0" w:firstLine="0"/>
            </w:pPr>
            <w:r>
              <w:rPr>
                <w:sz w:val="24"/>
              </w:rPr>
              <w:t>area</w:t>
            </w:r>
            <w:r>
              <w:rPr>
                <w:sz w:val="22"/>
              </w:rPr>
              <w:t xml:space="preserve"> </w:t>
            </w:r>
            <w:r>
              <w:t xml:space="preserve">   </w:t>
            </w:r>
          </w:p>
        </w:tc>
      </w:tr>
      <w:tr w:rsidR="004C19D8" w14:paraId="28D05AF5" w14:textId="77777777">
        <w:trPr>
          <w:trHeight w:val="408"/>
        </w:trPr>
        <w:tc>
          <w:tcPr>
            <w:tcW w:w="552" w:type="dxa"/>
            <w:tcBorders>
              <w:top w:val="nil"/>
              <w:left w:val="nil"/>
              <w:bottom w:val="nil"/>
              <w:right w:val="nil"/>
            </w:tcBorders>
          </w:tcPr>
          <w:p w14:paraId="0843F0CA" w14:textId="77777777" w:rsidR="004C19D8" w:rsidRDefault="007F7616">
            <w:pPr>
              <w:spacing w:after="0" w:line="259" w:lineRule="auto"/>
              <w:ind w:left="0" w:right="0" w:firstLine="0"/>
            </w:pPr>
            <w:r>
              <w:t xml:space="preserve"> </w:t>
            </w:r>
          </w:p>
        </w:tc>
        <w:tc>
          <w:tcPr>
            <w:tcW w:w="874" w:type="dxa"/>
            <w:tcBorders>
              <w:top w:val="nil"/>
              <w:left w:val="nil"/>
              <w:bottom w:val="nil"/>
              <w:right w:val="nil"/>
            </w:tcBorders>
          </w:tcPr>
          <w:p w14:paraId="31792FE7" w14:textId="77777777" w:rsidR="004C19D8" w:rsidRDefault="004C19D8">
            <w:pPr>
              <w:spacing w:after="160" w:line="259" w:lineRule="auto"/>
              <w:ind w:left="0" w:right="0" w:firstLine="0"/>
            </w:pPr>
          </w:p>
        </w:tc>
        <w:tc>
          <w:tcPr>
            <w:tcW w:w="2895" w:type="dxa"/>
            <w:tcBorders>
              <w:top w:val="nil"/>
              <w:left w:val="nil"/>
              <w:bottom w:val="nil"/>
              <w:right w:val="nil"/>
            </w:tcBorders>
          </w:tcPr>
          <w:p w14:paraId="112F8571" w14:textId="77777777" w:rsidR="004C19D8" w:rsidRDefault="007F7616">
            <w:pPr>
              <w:spacing w:after="0" w:line="259" w:lineRule="auto"/>
              <w:ind w:left="0" w:right="276" w:firstLine="0"/>
              <w:jc w:val="center"/>
            </w:pPr>
            <w:r>
              <w:rPr>
                <w:sz w:val="24"/>
              </w:rPr>
              <w:t xml:space="preserve">20. Thessalonians 1  </w:t>
            </w:r>
            <w:r>
              <w:t xml:space="preserve"> </w:t>
            </w:r>
          </w:p>
        </w:tc>
        <w:tc>
          <w:tcPr>
            <w:tcW w:w="4260" w:type="dxa"/>
            <w:tcBorders>
              <w:top w:val="nil"/>
              <w:left w:val="nil"/>
              <w:bottom w:val="nil"/>
              <w:right w:val="nil"/>
            </w:tcBorders>
          </w:tcPr>
          <w:p w14:paraId="671EEF54" w14:textId="77777777" w:rsidR="004C19D8" w:rsidRDefault="007F7616">
            <w:pPr>
              <w:spacing w:after="0" w:line="259" w:lineRule="auto"/>
              <w:ind w:left="0" w:right="0" w:firstLine="0"/>
            </w:pPr>
            <w:r>
              <w:rPr>
                <w:sz w:val="24"/>
              </w:rPr>
              <w:t>area</w:t>
            </w:r>
            <w:r>
              <w:rPr>
                <w:sz w:val="22"/>
              </w:rPr>
              <w:t xml:space="preserve"> </w:t>
            </w:r>
            <w:r>
              <w:t xml:space="preserve">   </w:t>
            </w:r>
          </w:p>
        </w:tc>
      </w:tr>
      <w:tr w:rsidR="004C19D8" w14:paraId="104F77C8" w14:textId="77777777">
        <w:trPr>
          <w:trHeight w:val="410"/>
        </w:trPr>
        <w:tc>
          <w:tcPr>
            <w:tcW w:w="552" w:type="dxa"/>
            <w:tcBorders>
              <w:top w:val="nil"/>
              <w:left w:val="nil"/>
              <w:bottom w:val="nil"/>
              <w:right w:val="nil"/>
            </w:tcBorders>
          </w:tcPr>
          <w:p w14:paraId="5C3E42FE" w14:textId="77777777" w:rsidR="004C19D8" w:rsidRDefault="007F7616">
            <w:pPr>
              <w:spacing w:after="0" w:line="259" w:lineRule="auto"/>
              <w:ind w:left="0" w:right="0" w:firstLine="0"/>
            </w:pPr>
            <w:r>
              <w:t xml:space="preserve"> </w:t>
            </w:r>
          </w:p>
        </w:tc>
        <w:tc>
          <w:tcPr>
            <w:tcW w:w="874" w:type="dxa"/>
            <w:tcBorders>
              <w:top w:val="nil"/>
              <w:left w:val="nil"/>
              <w:bottom w:val="nil"/>
              <w:right w:val="nil"/>
            </w:tcBorders>
          </w:tcPr>
          <w:p w14:paraId="5B9CE9E1" w14:textId="77777777" w:rsidR="004C19D8" w:rsidRDefault="004C19D8">
            <w:pPr>
              <w:spacing w:after="160" w:line="259" w:lineRule="auto"/>
              <w:ind w:left="0" w:right="0" w:firstLine="0"/>
            </w:pPr>
          </w:p>
        </w:tc>
        <w:tc>
          <w:tcPr>
            <w:tcW w:w="2895" w:type="dxa"/>
            <w:tcBorders>
              <w:top w:val="nil"/>
              <w:left w:val="nil"/>
              <w:bottom w:val="nil"/>
              <w:right w:val="nil"/>
            </w:tcBorders>
          </w:tcPr>
          <w:p w14:paraId="2DC55440" w14:textId="77777777" w:rsidR="004C19D8" w:rsidRDefault="007F7616">
            <w:pPr>
              <w:spacing w:after="0" w:line="259" w:lineRule="auto"/>
              <w:ind w:left="0" w:right="276" w:firstLine="0"/>
              <w:jc w:val="center"/>
            </w:pPr>
            <w:r>
              <w:rPr>
                <w:sz w:val="24"/>
              </w:rPr>
              <w:t xml:space="preserve">21. Thessalonians 2  </w:t>
            </w:r>
            <w:r>
              <w:t xml:space="preserve"> </w:t>
            </w:r>
          </w:p>
        </w:tc>
        <w:tc>
          <w:tcPr>
            <w:tcW w:w="4260" w:type="dxa"/>
            <w:tcBorders>
              <w:top w:val="nil"/>
              <w:left w:val="nil"/>
              <w:bottom w:val="nil"/>
              <w:right w:val="nil"/>
            </w:tcBorders>
          </w:tcPr>
          <w:p w14:paraId="063DEA3A" w14:textId="77777777" w:rsidR="004C19D8" w:rsidRDefault="007F7616">
            <w:pPr>
              <w:spacing w:after="0" w:line="259" w:lineRule="auto"/>
              <w:ind w:left="0" w:right="0" w:firstLine="0"/>
            </w:pPr>
            <w:r>
              <w:rPr>
                <w:sz w:val="24"/>
              </w:rPr>
              <w:t>area</w:t>
            </w:r>
            <w:r>
              <w:rPr>
                <w:sz w:val="22"/>
              </w:rPr>
              <w:t xml:space="preserve"> </w:t>
            </w:r>
            <w:r>
              <w:t xml:space="preserve">   </w:t>
            </w:r>
          </w:p>
        </w:tc>
      </w:tr>
      <w:tr w:rsidR="004C19D8" w14:paraId="1134D119" w14:textId="77777777">
        <w:trPr>
          <w:trHeight w:val="414"/>
        </w:trPr>
        <w:tc>
          <w:tcPr>
            <w:tcW w:w="552" w:type="dxa"/>
            <w:tcBorders>
              <w:top w:val="nil"/>
              <w:left w:val="nil"/>
              <w:bottom w:val="nil"/>
              <w:right w:val="nil"/>
            </w:tcBorders>
          </w:tcPr>
          <w:p w14:paraId="53B2FCC9" w14:textId="77777777" w:rsidR="004C19D8" w:rsidRDefault="007F7616">
            <w:pPr>
              <w:spacing w:after="0" w:line="259" w:lineRule="auto"/>
              <w:ind w:left="0" w:right="0" w:firstLine="0"/>
            </w:pPr>
            <w:r>
              <w:t xml:space="preserve"> </w:t>
            </w:r>
          </w:p>
        </w:tc>
        <w:tc>
          <w:tcPr>
            <w:tcW w:w="874" w:type="dxa"/>
            <w:tcBorders>
              <w:top w:val="nil"/>
              <w:left w:val="nil"/>
              <w:bottom w:val="nil"/>
              <w:right w:val="nil"/>
            </w:tcBorders>
          </w:tcPr>
          <w:p w14:paraId="14988FA7" w14:textId="77777777" w:rsidR="004C19D8" w:rsidRDefault="007F7616">
            <w:pPr>
              <w:spacing w:after="0" w:line="259" w:lineRule="auto"/>
              <w:ind w:left="168" w:right="0" w:firstLine="0"/>
            </w:pPr>
            <w:r>
              <w:rPr>
                <w:rFonts w:ascii="Calibri" w:eastAsia="Calibri" w:hAnsi="Calibri" w:cs="Calibri"/>
                <w:sz w:val="22"/>
              </w:rPr>
              <w:t xml:space="preserve"> </w:t>
            </w:r>
          </w:p>
        </w:tc>
        <w:tc>
          <w:tcPr>
            <w:tcW w:w="2895" w:type="dxa"/>
            <w:tcBorders>
              <w:top w:val="nil"/>
              <w:left w:val="nil"/>
              <w:bottom w:val="nil"/>
              <w:right w:val="nil"/>
            </w:tcBorders>
          </w:tcPr>
          <w:p w14:paraId="3BCBAAF9" w14:textId="77777777" w:rsidR="004C19D8" w:rsidRDefault="007F7616">
            <w:pPr>
              <w:tabs>
                <w:tab w:val="center" w:pos="968"/>
                <w:tab w:val="center" w:pos="2175"/>
              </w:tabs>
              <w:spacing w:after="0" w:line="259" w:lineRule="auto"/>
              <w:ind w:left="0" w:right="0" w:firstLine="0"/>
            </w:pPr>
            <w:r>
              <w:rPr>
                <w:rFonts w:ascii="Calibri" w:eastAsia="Calibri" w:hAnsi="Calibri" w:cs="Calibri"/>
                <w:sz w:val="22"/>
              </w:rPr>
              <w:tab/>
            </w:r>
            <w:r>
              <w:rPr>
                <w:sz w:val="24"/>
              </w:rPr>
              <w:t xml:space="preserve">22. Hebrews    </w:t>
            </w:r>
            <w:r>
              <w:rPr>
                <w:sz w:val="24"/>
              </w:rPr>
              <w:tab/>
              <w:t xml:space="preserve">   </w:t>
            </w:r>
            <w:r>
              <w:t xml:space="preserve"> </w:t>
            </w:r>
          </w:p>
        </w:tc>
        <w:tc>
          <w:tcPr>
            <w:tcW w:w="4260" w:type="dxa"/>
            <w:tcBorders>
              <w:top w:val="nil"/>
              <w:left w:val="nil"/>
              <w:bottom w:val="nil"/>
              <w:right w:val="nil"/>
            </w:tcBorders>
          </w:tcPr>
          <w:p w14:paraId="0F6AD9DE" w14:textId="77777777" w:rsidR="004C19D8" w:rsidRDefault="007F7616">
            <w:pPr>
              <w:spacing w:after="0" w:line="259" w:lineRule="auto"/>
              <w:ind w:left="0" w:right="0" w:firstLine="0"/>
            </w:pPr>
            <w:r>
              <w:rPr>
                <w:sz w:val="24"/>
              </w:rPr>
              <w:t>members</w:t>
            </w:r>
            <w:r>
              <w:rPr>
                <w:sz w:val="22"/>
              </w:rPr>
              <w:t xml:space="preserve"> </w:t>
            </w:r>
            <w:r>
              <w:t xml:space="preserve">   </w:t>
            </w:r>
          </w:p>
        </w:tc>
      </w:tr>
      <w:tr w:rsidR="004C19D8" w14:paraId="1ACD35AC" w14:textId="77777777">
        <w:trPr>
          <w:trHeight w:val="412"/>
        </w:trPr>
        <w:tc>
          <w:tcPr>
            <w:tcW w:w="552" w:type="dxa"/>
            <w:tcBorders>
              <w:top w:val="nil"/>
              <w:left w:val="nil"/>
              <w:bottom w:val="nil"/>
              <w:right w:val="nil"/>
            </w:tcBorders>
          </w:tcPr>
          <w:p w14:paraId="32466F72" w14:textId="77777777" w:rsidR="004C19D8" w:rsidRDefault="007F7616">
            <w:pPr>
              <w:spacing w:after="0" w:line="259" w:lineRule="auto"/>
              <w:ind w:left="0" w:right="0" w:firstLine="0"/>
            </w:pPr>
            <w:r>
              <w:t xml:space="preserve"> </w:t>
            </w:r>
          </w:p>
        </w:tc>
        <w:tc>
          <w:tcPr>
            <w:tcW w:w="874" w:type="dxa"/>
            <w:tcBorders>
              <w:top w:val="nil"/>
              <w:left w:val="nil"/>
              <w:bottom w:val="nil"/>
              <w:right w:val="nil"/>
            </w:tcBorders>
          </w:tcPr>
          <w:p w14:paraId="532E2734" w14:textId="77777777" w:rsidR="004C19D8" w:rsidRDefault="007F7616">
            <w:pPr>
              <w:spacing w:after="0" w:line="259" w:lineRule="auto"/>
              <w:ind w:left="168" w:right="0" w:firstLine="0"/>
            </w:pPr>
            <w:r>
              <w:rPr>
                <w:rFonts w:ascii="Calibri" w:eastAsia="Calibri" w:hAnsi="Calibri" w:cs="Calibri"/>
                <w:sz w:val="22"/>
              </w:rPr>
              <w:t xml:space="preserve"> </w:t>
            </w:r>
          </w:p>
        </w:tc>
        <w:tc>
          <w:tcPr>
            <w:tcW w:w="2895" w:type="dxa"/>
            <w:tcBorders>
              <w:top w:val="nil"/>
              <w:left w:val="nil"/>
              <w:bottom w:val="nil"/>
              <w:right w:val="nil"/>
            </w:tcBorders>
          </w:tcPr>
          <w:p w14:paraId="2CA2D7F9" w14:textId="77777777" w:rsidR="004C19D8" w:rsidRDefault="007F7616">
            <w:pPr>
              <w:tabs>
                <w:tab w:val="center" w:pos="1044"/>
                <w:tab w:val="center" w:pos="2175"/>
              </w:tabs>
              <w:spacing w:after="0" w:line="259" w:lineRule="auto"/>
              <w:ind w:left="0" w:right="0" w:firstLine="0"/>
            </w:pPr>
            <w:r>
              <w:rPr>
                <w:rFonts w:ascii="Calibri" w:eastAsia="Calibri" w:hAnsi="Calibri" w:cs="Calibri"/>
                <w:sz w:val="22"/>
              </w:rPr>
              <w:tab/>
            </w:r>
            <w:r>
              <w:rPr>
                <w:sz w:val="24"/>
              </w:rPr>
              <w:t xml:space="preserve">23. Timothy 1    </w:t>
            </w:r>
            <w:r>
              <w:rPr>
                <w:sz w:val="24"/>
              </w:rPr>
              <w:tab/>
              <w:t xml:space="preserve">  </w:t>
            </w:r>
            <w:r>
              <w:t xml:space="preserve"> </w:t>
            </w:r>
          </w:p>
        </w:tc>
        <w:tc>
          <w:tcPr>
            <w:tcW w:w="4260" w:type="dxa"/>
            <w:tcBorders>
              <w:top w:val="nil"/>
              <w:left w:val="nil"/>
              <w:bottom w:val="nil"/>
              <w:right w:val="nil"/>
            </w:tcBorders>
          </w:tcPr>
          <w:p w14:paraId="7E443C60" w14:textId="77777777" w:rsidR="004C19D8" w:rsidRDefault="007F7616">
            <w:pPr>
              <w:spacing w:after="0" w:line="259" w:lineRule="auto"/>
              <w:ind w:left="0" w:right="0" w:firstLine="0"/>
            </w:pPr>
            <w:r>
              <w:rPr>
                <w:sz w:val="24"/>
              </w:rPr>
              <w:t xml:space="preserve"> elder</w:t>
            </w:r>
            <w:r>
              <w:rPr>
                <w:sz w:val="22"/>
              </w:rPr>
              <w:t xml:space="preserve"> </w:t>
            </w:r>
            <w:r>
              <w:t xml:space="preserve">   </w:t>
            </w:r>
          </w:p>
        </w:tc>
      </w:tr>
      <w:tr w:rsidR="004C19D8" w14:paraId="594311A8" w14:textId="77777777">
        <w:trPr>
          <w:trHeight w:val="412"/>
        </w:trPr>
        <w:tc>
          <w:tcPr>
            <w:tcW w:w="552" w:type="dxa"/>
            <w:tcBorders>
              <w:top w:val="nil"/>
              <w:left w:val="nil"/>
              <w:bottom w:val="nil"/>
              <w:right w:val="nil"/>
            </w:tcBorders>
          </w:tcPr>
          <w:p w14:paraId="4D90D8A2" w14:textId="77777777" w:rsidR="004C19D8" w:rsidRDefault="007F7616">
            <w:pPr>
              <w:spacing w:after="0" w:line="259" w:lineRule="auto"/>
              <w:ind w:left="0" w:right="0" w:firstLine="0"/>
            </w:pPr>
            <w:r>
              <w:t xml:space="preserve"> </w:t>
            </w:r>
          </w:p>
        </w:tc>
        <w:tc>
          <w:tcPr>
            <w:tcW w:w="874" w:type="dxa"/>
            <w:tcBorders>
              <w:top w:val="nil"/>
              <w:left w:val="nil"/>
              <w:bottom w:val="nil"/>
              <w:right w:val="nil"/>
            </w:tcBorders>
          </w:tcPr>
          <w:p w14:paraId="48D38DD3" w14:textId="77777777" w:rsidR="004C19D8" w:rsidRDefault="007F7616">
            <w:pPr>
              <w:spacing w:after="0" w:line="259" w:lineRule="auto"/>
              <w:ind w:left="168" w:right="0" w:firstLine="0"/>
            </w:pPr>
            <w:r>
              <w:rPr>
                <w:rFonts w:ascii="Calibri" w:eastAsia="Calibri" w:hAnsi="Calibri" w:cs="Calibri"/>
                <w:sz w:val="22"/>
              </w:rPr>
              <w:t xml:space="preserve"> </w:t>
            </w:r>
          </w:p>
        </w:tc>
        <w:tc>
          <w:tcPr>
            <w:tcW w:w="2895" w:type="dxa"/>
            <w:tcBorders>
              <w:top w:val="nil"/>
              <w:left w:val="nil"/>
              <w:bottom w:val="nil"/>
              <w:right w:val="nil"/>
            </w:tcBorders>
          </w:tcPr>
          <w:p w14:paraId="76F4C2B9" w14:textId="77777777" w:rsidR="004C19D8" w:rsidRDefault="007F7616">
            <w:pPr>
              <w:tabs>
                <w:tab w:val="center" w:pos="1044"/>
                <w:tab w:val="center" w:pos="2175"/>
              </w:tabs>
              <w:spacing w:after="0" w:line="259" w:lineRule="auto"/>
              <w:ind w:left="0" w:right="0" w:firstLine="0"/>
            </w:pPr>
            <w:r>
              <w:rPr>
                <w:rFonts w:ascii="Calibri" w:eastAsia="Calibri" w:hAnsi="Calibri" w:cs="Calibri"/>
                <w:sz w:val="22"/>
              </w:rPr>
              <w:tab/>
            </w:r>
            <w:r>
              <w:rPr>
                <w:sz w:val="24"/>
              </w:rPr>
              <w:t xml:space="preserve">24. Timothy 2    </w:t>
            </w:r>
            <w:r>
              <w:rPr>
                <w:sz w:val="24"/>
              </w:rPr>
              <w:tab/>
              <w:t xml:space="preserve">   </w:t>
            </w:r>
            <w:r>
              <w:t xml:space="preserve"> </w:t>
            </w:r>
          </w:p>
        </w:tc>
        <w:tc>
          <w:tcPr>
            <w:tcW w:w="4260" w:type="dxa"/>
            <w:tcBorders>
              <w:top w:val="nil"/>
              <w:left w:val="nil"/>
              <w:bottom w:val="nil"/>
              <w:right w:val="nil"/>
            </w:tcBorders>
          </w:tcPr>
          <w:p w14:paraId="26DF22B4" w14:textId="77777777" w:rsidR="004C19D8" w:rsidRDefault="007F7616">
            <w:pPr>
              <w:spacing w:after="0" w:line="259" w:lineRule="auto"/>
              <w:ind w:left="0" w:right="0" w:firstLine="0"/>
            </w:pPr>
            <w:r>
              <w:rPr>
                <w:sz w:val="24"/>
              </w:rPr>
              <w:t>elder</w:t>
            </w:r>
            <w:r>
              <w:rPr>
                <w:sz w:val="22"/>
              </w:rPr>
              <w:t xml:space="preserve"> </w:t>
            </w:r>
            <w:r>
              <w:t xml:space="preserve">   </w:t>
            </w:r>
          </w:p>
        </w:tc>
      </w:tr>
      <w:tr w:rsidR="004C19D8" w14:paraId="6A2464F2" w14:textId="77777777">
        <w:trPr>
          <w:trHeight w:val="410"/>
        </w:trPr>
        <w:tc>
          <w:tcPr>
            <w:tcW w:w="552" w:type="dxa"/>
            <w:tcBorders>
              <w:top w:val="nil"/>
              <w:left w:val="nil"/>
              <w:bottom w:val="nil"/>
              <w:right w:val="nil"/>
            </w:tcBorders>
          </w:tcPr>
          <w:p w14:paraId="7D0931B2" w14:textId="77777777" w:rsidR="004C19D8" w:rsidRDefault="007F7616">
            <w:pPr>
              <w:spacing w:after="0" w:line="259" w:lineRule="auto"/>
              <w:ind w:left="0" w:right="0" w:firstLine="0"/>
            </w:pPr>
            <w:r>
              <w:t xml:space="preserve"> </w:t>
            </w:r>
          </w:p>
        </w:tc>
        <w:tc>
          <w:tcPr>
            <w:tcW w:w="874" w:type="dxa"/>
            <w:tcBorders>
              <w:top w:val="nil"/>
              <w:left w:val="nil"/>
              <w:bottom w:val="nil"/>
              <w:right w:val="nil"/>
            </w:tcBorders>
          </w:tcPr>
          <w:p w14:paraId="64C4676F" w14:textId="77777777" w:rsidR="004C19D8" w:rsidRDefault="007F7616">
            <w:pPr>
              <w:spacing w:after="0" w:line="259" w:lineRule="auto"/>
              <w:ind w:left="168" w:right="0" w:firstLine="0"/>
            </w:pPr>
            <w:r>
              <w:rPr>
                <w:rFonts w:ascii="Calibri" w:eastAsia="Calibri" w:hAnsi="Calibri" w:cs="Calibri"/>
                <w:sz w:val="22"/>
              </w:rPr>
              <w:t xml:space="preserve"> </w:t>
            </w:r>
          </w:p>
        </w:tc>
        <w:tc>
          <w:tcPr>
            <w:tcW w:w="2895" w:type="dxa"/>
            <w:tcBorders>
              <w:top w:val="nil"/>
              <w:left w:val="nil"/>
              <w:bottom w:val="nil"/>
              <w:right w:val="nil"/>
            </w:tcBorders>
          </w:tcPr>
          <w:p w14:paraId="5DC0EB35" w14:textId="77777777" w:rsidR="004C19D8" w:rsidRDefault="007F7616">
            <w:pPr>
              <w:tabs>
                <w:tab w:val="center" w:pos="756"/>
                <w:tab w:val="center" w:pos="2175"/>
              </w:tabs>
              <w:spacing w:after="0" w:line="259" w:lineRule="auto"/>
              <w:ind w:left="0" w:right="0" w:firstLine="0"/>
            </w:pPr>
            <w:r>
              <w:rPr>
                <w:rFonts w:ascii="Calibri" w:eastAsia="Calibri" w:hAnsi="Calibri" w:cs="Calibri"/>
                <w:sz w:val="22"/>
              </w:rPr>
              <w:tab/>
            </w:r>
            <w:r>
              <w:rPr>
                <w:sz w:val="24"/>
              </w:rPr>
              <w:t xml:space="preserve">25. Titus     </w:t>
            </w:r>
            <w:r>
              <w:rPr>
                <w:sz w:val="24"/>
              </w:rPr>
              <w:tab/>
              <w:t xml:space="preserve"> </w:t>
            </w:r>
            <w:r>
              <w:t xml:space="preserve"> </w:t>
            </w:r>
          </w:p>
        </w:tc>
        <w:tc>
          <w:tcPr>
            <w:tcW w:w="4260" w:type="dxa"/>
            <w:tcBorders>
              <w:top w:val="nil"/>
              <w:left w:val="nil"/>
              <w:bottom w:val="nil"/>
              <w:right w:val="nil"/>
            </w:tcBorders>
          </w:tcPr>
          <w:p w14:paraId="4D0C40F2" w14:textId="77777777" w:rsidR="004C19D8" w:rsidRDefault="007F7616">
            <w:pPr>
              <w:spacing w:after="0" w:line="259" w:lineRule="auto"/>
              <w:ind w:left="0" w:right="0" w:firstLine="0"/>
            </w:pPr>
            <w:r>
              <w:rPr>
                <w:sz w:val="24"/>
              </w:rPr>
              <w:t>elder</w:t>
            </w:r>
            <w:r>
              <w:rPr>
                <w:sz w:val="22"/>
              </w:rPr>
              <w:t xml:space="preserve"> </w:t>
            </w:r>
            <w:r>
              <w:t xml:space="preserve">   </w:t>
            </w:r>
          </w:p>
        </w:tc>
      </w:tr>
      <w:tr w:rsidR="004C19D8" w14:paraId="366793B3" w14:textId="77777777">
        <w:trPr>
          <w:trHeight w:val="322"/>
        </w:trPr>
        <w:tc>
          <w:tcPr>
            <w:tcW w:w="552" w:type="dxa"/>
            <w:tcBorders>
              <w:top w:val="nil"/>
              <w:left w:val="nil"/>
              <w:bottom w:val="nil"/>
              <w:right w:val="nil"/>
            </w:tcBorders>
          </w:tcPr>
          <w:p w14:paraId="11417A5F" w14:textId="77777777" w:rsidR="004C19D8" w:rsidRDefault="007F7616">
            <w:pPr>
              <w:spacing w:after="0" w:line="259" w:lineRule="auto"/>
              <w:ind w:left="0" w:right="0" w:firstLine="0"/>
            </w:pPr>
            <w:r>
              <w:t xml:space="preserve"> </w:t>
            </w:r>
          </w:p>
        </w:tc>
        <w:tc>
          <w:tcPr>
            <w:tcW w:w="874" w:type="dxa"/>
            <w:tcBorders>
              <w:top w:val="nil"/>
              <w:left w:val="nil"/>
              <w:bottom w:val="nil"/>
              <w:right w:val="nil"/>
            </w:tcBorders>
          </w:tcPr>
          <w:p w14:paraId="18005BEA" w14:textId="77777777" w:rsidR="004C19D8" w:rsidRDefault="007F7616">
            <w:pPr>
              <w:spacing w:after="0" w:line="259" w:lineRule="auto"/>
              <w:ind w:left="168" w:right="0" w:firstLine="0"/>
            </w:pPr>
            <w:r>
              <w:rPr>
                <w:rFonts w:ascii="Calibri" w:eastAsia="Calibri" w:hAnsi="Calibri" w:cs="Calibri"/>
                <w:sz w:val="22"/>
              </w:rPr>
              <w:t xml:space="preserve"> </w:t>
            </w:r>
          </w:p>
        </w:tc>
        <w:tc>
          <w:tcPr>
            <w:tcW w:w="2895" w:type="dxa"/>
            <w:tcBorders>
              <w:top w:val="nil"/>
              <w:left w:val="nil"/>
              <w:bottom w:val="nil"/>
              <w:right w:val="nil"/>
            </w:tcBorders>
          </w:tcPr>
          <w:p w14:paraId="60D2EBD5" w14:textId="77777777" w:rsidR="004C19D8" w:rsidRDefault="007F7616">
            <w:pPr>
              <w:tabs>
                <w:tab w:val="center" w:pos="1000"/>
                <w:tab w:val="center" w:pos="2175"/>
              </w:tabs>
              <w:spacing w:after="0" w:line="259" w:lineRule="auto"/>
              <w:ind w:left="0" w:right="0" w:firstLine="0"/>
            </w:pPr>
            <w:r>
              <w:rPr>
                <w:rFonts w:ascii="Calibri" w:eastAsia="Calibri" w:hAnsi="Calibri" w:cs="Calibri"/>
                <w:sz w:val="22"/>
              </w:rPr>
              <w:tab/>
            </w:r>
            <w:r>
              <w:rPr>
                <w:sz w:val="24"/>
              </w:rPr>
              <w:t xml:space="preserve">26. Philemon   </w:t>
            </w:r>
            <w:r>
              <w:rPr>
                <w:sz w:val="24"/>
              </w:rPr>
              <w:tab/>
              <w:t xml:space="preserve"> </w:t>
            </w:r>
            <w:r>
              <w:t xml:space="preserve"> </w:t>
            </w:r>
          </w:p>
        </w:tc>
        <w:tc>
          <w:tcPr>
            <w:tcW w:w="4260" w:type="dxa"/>
            <w:tcBorders>
              <w:top w:val="nil"/>
              <w:left w:val="nil"/>
              <w:bottom w:val="nil"/>
              <w:right w:val="nil"/>
            </w:tcBorders>
          </w:tcPr>
          <w:p w14:paraId="16AE43B1" w14:textId="77777777" w:rsidR="004C19D8" w:rsidRDefault="007F7616">
            <w:pPr>
              <w:spacing w:after="0" w:line="259" w:lineRule="auto"/>
              <w:ind w:left="0" w:right="0" w:firstLine="0"/>
            </w:pPr>
            <w:r>
              <w:rPr>
                <w:sz w:val="24"/>
              </w:rPr>
              <w:t>elder</w:t>
            </w:r>
            <w:r>
              <w:rPr>
                <w:sz w:val="22"/>
              </w:rPr>
              <w:t xml:space="preserve"> </w:t>
            </w:r>
            <w:r>
              <w:t xml:space="preserve">   </w:t>
            </w:r>
          </w:p>
        </w:tc>
      </w:tr>
    </w:tbl>
    <w:p w14:paraId="3E9A0EEC" w14:textId="77777777" w:rsidR="004C19D8" w:rsidRDefault="007F7616">
      <w:pPr>
        <w:spacing w:after="2" w:line="263" w:lineRule="auto"/>
        <w:ind w:left="269" w:right="2751" w:hanging="10"/>
      </w:pPr>
      <w:r>
        <w:rPr>
          <w:sz w:val="24"/>
        </w:rPr>
        <w:t xml:space="preserve"> </w:t>
      </w:r>
      <w:r>
        <w:t xml:space="preserve">VII. </w:t>
      </w:r>
      <w:r>
        <w:rPr>
          <w:sz w:val="24"/>
        </w:rPr>
        <w:t xml:space="preserve">The Presenter  </w:t>
      </w:r>
    </w:p>
    <w:p w14:paraId="373B45DB" w14:textId="77777777" w:rsidR="004C19D8" w:rsidRDefault="007F7616">
      <w:pPr>
        <w:spacing w:after="5" w:line="259" w:lineRule="auto"/>
        <w:ind w:left="259" w:right="0" w:firstLine="0"/>
      </w:pPr>
      <w:r>
        <w:rPr>
          <w:sz w:val="24"/>
        </w:rPr>
        <w:t xml:space="preserve"> </w:t>
      </w:r>
    </w:p>
    <w:p w14:paraId="77F3BF64" w14:textId="77777777" w:rsidR="004C19D8" w:rsidRDefault="007F7616">
      <w:pPr>
        <w:spacing w:after="2" w:line="263" w:lineRule="auto"/>
        <w:ind w:left="269" w:right="2751" w:hanging="10"/>
      </w:pPr>
      <w:r>
        <w:rPr>
          <w:sz w:val="24"/>
        </w:rPr>
        <w:t xml:space="preserve">                          27. Endeared Lamb's Disclosure members</w:t>
      </w:r>
      <w:r>
        <w:t xml:space="preserve">   </w:t>
      </w:r>
    </w:p>
    <w:p w14:paraId="5D02618D" w14:textId="77777777" w:rsidR="004C19D8" w:rsidRDefault="007F7616">
      <w:pPr>
        <w:spacing w:after="0" w:line="259" w:lineRule="auto"/>
        <w:ind w:left="146" w:right="0" w:firstLine="0"/>
      </w:pPr>
      <w:r>
        <w:rPr>
          <w:sz w:val="22"/>
        </w:rPr>
        <w:t xml:space="preserve">  </w:t>
      </w:r>
    </w:p>
    <w:p w14:paraId="3F6552BD" w14:textId="77777777" w:rsidR="004C19D8" w:rsidRDefault="007F7616">
      <w:pPr>
        <w:spacing w:after="196"/>
        <w:ind w:left="149" w:right="434"/>
      </w:pPr>
      <w:r>
        <w:t xml:space="preserve"> STATEMENTS from Most Powerful Originator Liberator’s mouth    </w:t>
      </w:r>
    </w:p>
    <w:p w14:paraId="2D23E172" w14:textId="77777777" w:rsidR="004C19D8" w:rsidRDefault="007F7616">
      <w:pPr>
        <w:spacing w:after="287"/>
        <w:ind w:left="250" w:right="434"/>
      </w:pPr>
      <w:r>
        <w:lastRenderedPageBreak/>
        <w:t xml:space="preserve">Introductions (origins) Originator's Gift – A    </w:t>
      </w:r>
    </w:p>
    <w:p w14:paraId="548CA283" w14:textId="77777777" w:rsidR="004C19D8" w:rsidRDefault="007F7616">
      <w:pPr>
        <w:ind w:left="250" w:right="434"/>
      </w:pPr>
      <w:r>
        <w:t xml:space="preserve">Matthew 1:1 </w:t>
      </w:r>
      <w:r>
        <w:rPr>
          <w:i/>
        </w:rPr>
        <w:t>Originator Liberator Assigned Ruler Of Rulers’</w:t>
      </w:r>
      <w:r>
        <w:t xml:space="preserve"> Origin Document    </w:t>
      </w:r>
    </w:p>
    <w:p w14:paraId="32435C19" w14:textId="77777777" w:rsidR="004C19D8" w:rsidRDefault="007F7616">
      <w:pPr>
        <w:ind w:left="250" w:right="434"/>
      </w:pPr>
      <w:r>
        <w:rPr>
          <w:i/>
        </w:rPr>
        <w:t>Loved's</w:t>
      </w:r>
      <w:r>
        <w:t xml:space="preserve"> </w:t>
      </w:r>
      <w:r w:rsidRPr="0022207D">
        <w:rPr>
          <w:i/>
          <w:iCs/>
        </w:rPr>
        <w:t>son</w:t>
      </w:r>
      <w:r>
        <w:t xml:space="preserve">, Multitudes’ Papa’s son 2 </w:t>
      </w:r>
      <w:r>
        <w:rPr>
          <w:i/>
        </w:rPr>
        <w:t>Multitudes’ Papa</w:t>
      </w:r>
      <w:r>
        <w:t xml:space="preserve"> generated Laughter. Laughter generated Heel. Heel generated </w:t>
      </w:r>
    </w:p>
    <w:p w14:paraId="5D31031F" w14:textId="77777777" w:rsidR="004C19D8" w:rsidRDefault="007F7616">
      <w:pPr>
        <w:ind w:left="253" w:right="0"/>
      </w:pPr>
      <w:r>
        <w:rPr>
          <w:i/>
        </w:rPr>
        <w:t xml:space="preserve">Praise Originator </w:t>
      </w:r>
      <w:r>
        <w:t xml:space="preserve">and his siblings. 3 Praise Originator generated Breach and Dawning from Date. Breach generated Enclosed. Enclosed generated Elevated. 4 Elevated generated My Papa's People Incentivize. My Papa's People Incentivize generated Initiator. Initiator generated Garment. 5 Garment generated By Strength from </w:t>
      </w:r>
      <w:r>
        <w:rPr>
          <w:i/>
        </w:rPr>
        <w:t>Broad</w:t>
      </w:r>
      <w:r>
        <w:t xml:space="preserve">. By Strength generated Slave from </w:t>
      </w:r>
      <w:r>
        <w:rPr>
          <w:i/>
        </w:rPr>
        <w:t>Friendly Girl</w:t>
      </w:r>
      <w:r>
        <w:t xml:space="preserve">. Slave generated My Man(Originator Exists).  6 My Man(Originator Exists) generated  Ruler </w:t>
      </w:r>
      <w:r>
        <w:rPr>
          <w:i/>
        </w:rPr>
        <w:t>Loved</w:t>
      </w:r>
      <w:r>
        <w:t xml:space="preserve">. Ruler Loved generated  Successful from  Originator Shines' [woman]. 7 Successful generated  Enlarged People. Enlarged </w:t>
      </w:r>
    </w:p>
    <w:p w14:paraId="3C51A683" w14:textId="77777777" w:rsidR="004C19D8" w:rsidRDefault="007F7616">
      <w:pPr>
        <w:ind w:left="253" w:right="8"/>
      </w:pPr>
      <w:r>
        <w:t xml:space="preserve">People generated My Papa Is Originator. My Papa Is Originator generated Physician. 8 Physician generated Originator Ethically Manages. Originator Ethically Manages generated Exalted Originator. Exalted Originator generated  My Strength Is Originator. 9 My Strength Is Originator generated Originator Is Mature. Originator Is Mature generated  Grasped. </w:t>
      </w:r>
    </w:p>
    <w:p w14:paraId="236DB8CC" w14:textId="77777777" w:rsidR="004C19D8" w:rsidRDefault="007F7616">
      <w:pPr>
        <w:ind w:left="253" w:right="21"/>
      </w:pPr>
      <w:r>
        <w:t xml:space="preserve">Grasped generated Originator Strengthens. 10 Originator Strengthens generated Debt. Debt generated Master Worker. Master Worker generated  Originator Made Fire. 11 Originator Made Fire generated  Originator Establishes and his brothers near </w:t>
      </w:r>
      <w:r>
        <w:rPr>
          <w:i/>
        </w:rPr>
        <w:t>Mighty One's Gate's deportation</w:t>
      </w:r>
      <w:r>
        <w:t xml:space="preserve">.    </w:t>
      </w:r>
    </w:p>
    <w:p w14:paraId="43572F58" w14:textId="77777777" w:rsidR="004C19D8" w:rsidRDefault="007F7616">
      <w:pPr>
        <w:spacing w:after="5" w:line="264" w:lineRule="auto"/>
        <w:ind w:left="257" w:right="339" w:hanging="10"/>
        <w:jc w:val="both"/>
      </w:pPr>
      <w:r>
        <w:t xml:space="preserve">12 After Mighty One's Gate's deportation Originator Establishes generated Asked Mighty One. Asked Most Powerful generated Pressed By Mighty One's Gate(Mixing). 13 </w:t>
      </w:r>
      <w:r>
        <w:rPr>
          <w:i/>
        </w:rPr>
        <w:t>Pressed By Mighty One's Gate</w:t>
      </w:r>
      <w:r>
        <w:t xml:space="preserve">(Mixing) generated My Majestic Father. My Majestic Father generated  My Most Powerful Raises. My Most Powerful Raises generated  Helper.    </w:t>
      </w:r>
    </w:p>
    <w:p w14:paraId="02C01685" w14:textId="77777777" w:rsidR="004C19D8" w:rsidRDefault="007F7616">
      <w:pPr>
        <w:numPr>
          <w:ilvl w:val="0"/>
          <w:numId w:val="2"/>
        </w:numPr>
        <w:ind w:right="241" w:hanging="250"/>
      </w:pPr>
      <w:r>
        <w:t xml:space="preserve">Helper generated  Ethical. Ethical generated  Raised Up. Raised Up generated  Most Powerful Is Strong.    </w:t>
      </w:r>
    </w:p>
    <w:p w14:paraId="1E2C8DBD" w14:textId="77777777" w:rsidR="004C19D8" w:rsidRDefault="007F7616">
      <w:pPr>
        <w:numPr>
          <w:ilvl w:val="0"/>
          <w:numId w:val="2"/>
        </w:numPr>
        <w:ind w:right="241" w:hanging="250"/>
      </w:pPr>
      <w:r>
        <w:t>Most Powerful Is Strong generated  Most Powerful Helps. Most Powerful Helps generated  Gift. Gift generated  Heel.    16</w:t>
      </w:r>
      <w:r>
        <w:rPr>
          <w:rFonts w:ascii="Arial" w:eastAsia="Arial" w:hAnsi="Arial" w:cs="Arial"/>
        </w:rPr>
        <w:t xml:space="preserve"> </w:t>
      </w:r>
      <w:r>
        <w:t xml:space="preserve">Heel generated  </w:t>
      </w:r>
      <w:r>
        <w:rPr>
          <w:i/>
        </w:rPr>
        <w:t xml:space="preserve">Originator Increases, Strong Water’s man </w:t>
      </w:r>
      <w:r>
        <w:t xml:space="preserve">in whom Originator Liberator who has been declared </w:t>
      </w:r>
      <w:r>
        <w:rPr>
          <w:i/>
        </w:rPr>
        <w:t>Assigned Ruler Of Rulers</w:t>
      </w:r>
      <w:r>
        <w:t xml:space="preserve"> was generated.    </w:t>
      </w:r>
    </w:p>
    <w:p w14:paraId="2E463F97" w14:textId="77777777" w:rsidR="004C19D8" w:rsidRDefault="007F7616">
      <w:pPr>
        <w:numPr>
          <w:ilvl w:val="0"/>
          <w:numId w:val="3"/>
        </w:numPr>
        <w:ind w:right="217" w:hanging="250"/>
      </w:pPr>
      <w:r>
        <w:t>All the generations from Multitudes’ Papa to Loved were fourteen generations. From Loved to Mighty One's Gate's deportation [were] fourteen generations. From Mighty One's Gate's deportation to Assigned Ruler Of Rulers [were] fourteen generations.</w:t>
      </w:r>
      <w:r>
        <w:rPr>
          <w:sz w:val="22"/>
        </w:rPr>
        <w:t xml:space="preserve"> </w:t>
      </w:r>
      <w:r>
        <w:t xml:space="preserve">   </w:t>
      </w:r>
    </w:p>
    <w:p w14:paraId="5802499D" w14:textId="77777777" w:rsidR="004C19D8" w:rsidRDefault="007F7616">
      <w:pPr>
        <w:numPr>
          <w:ilvl w:val="0"/>
          <w:numId w:val="3"/>
        </w:numPr>
        <w:ind w:right="217" w:hanging="250"/>
      </w:pPr>
      <w:r>
        <w:t xml:space="preserve">The generation of Originator Liberator Assigned Ruler Of Rulers occurred this way – </w:t>
      </w:r>
      <w:r>
        <w:rPr>
          <w:i/>
        </w:rPr>
        <w:t>his [surrogate] mama Strong Water was promised in marriage to Originator Increases</w:t>
      </w:r>
      <w:r>
        <w:t xml:space="preserve">. Before their cohabiting, she found she had in the womb from  Distinguished Infinite Dynamic. 19 Her man Originator Increases – since he was ethical and not willing to exhibit her – purposed to dismiss her privately. 20 As he considered this, Director Agent appeared during a dream to tell Loved's son Originator Increases: </w:t>
      </w:r>
      <w:r>
        <w:rPr>
          <w:color w:val="FF0000"/>
        </w:rPr>
        <w:t xml:space="preserve">You must not fear to </w:t>
      </w:r>
      <w:r>
        <w:rPr>
          <w:i/>
          <w:color w:val="FF0000"/>
        </w:rPr>
        <w:t>take Strong Water for your woman</w:t>
      </w:r>
      <w:r>
        <w:rPr>
          <w:i/>
        </w:rPr>
        <w:t>.</w:t>
      </w:r>
      <w:r>
        <w:t xml:space="preserve"> </w:t>
      </w:r>
      <w:r>
        <w:rPr>
          <w:color w:val="FF0000"/>
        </w:rPr>
        <w:t>What is in her has been generated with Distinguished Infinite Dynamic</w:t>
      </w:r>
      <w:r>
        <w:t>.</w:t>
      </w:r>
      <w:r>
        <w:rPr>
          <w:sz w:val="22"/>
        </w:rPr>
        <w:t xml:space="preserve"> </w:t>
      </w:r>
      <w:r>
        <w:t xml:space="preserve">21 </w:t>
      </w:r>
      <w:r>
        <w:rPr>
          <w:color w:val="FF0000"/>
        </w:rPr>
        <w:t>She will birth a son</w:t>
      </w:r>
      <w:r>
        <w:t xml:space="preserve">. </w:t>
      </w:r>
      <w:r>
        <w:rPr>
          <w:color w:val="FF0000"/>
        </w:rPr>
        <w:t>You must call his name Originator Liberator</w:t>
      </w:r>
      <w:r>
        <w:t xml:space="preserve">. </w:t>
      </w:r>
      <w:r>
        <w:rPr>
          <w:color w:val="FF0000"/>
        </w:rPr>
        <w:t xml:space="preserve">He will </w:t>
      </w:r>
      <w:r>
        <w:rPr>
          <w:i/>
          <w:color w:val="FF0000"/>
        </w:rPr>
        <w:t xml:space="preserve">heal-s </w:t>
      </w:r>
      <w:r>
        <w:rPr>
          <w:color w:val="FF0000"/>
        </w:rPr>
        <w:t>his people from their missings of the target</w:t>
      </w:r>
      <w:r>
        <w:t xml:space="preserve">. 22 All this occurred to complete that related on behalf of Director through the Presenter saying: 23 </w:t>
      </w:r>
      <w:r>
        <w:rPr>
          <w:color w:val="FF0000"/>
        </w:rPr>
        <w:t>The girl has in the womb and will birth a son.</w:t>
      </w:r>
      <w:r>
        <w:t xml:space="preserve"> </w:t>
      </w:r>
      <w:r>
        <w:rPr>
          <w:color w:val="EE0000"/>
        </w:rPr>
        <w:t xml:space="preserve">They will call his name </w:t>
      </w:r>
      <w:r>
        <w:rPr>
          <w:i/>
          <w:color w:val="EE0000"/>
        </w:rPr>
        <w:t>Most Powerful Is With Us[</w:t>
      </w:r>
      <w:r>
        <w:t>Ca</w:t>
      </w:r>
      <w:r>
        <w:rPr>
          <w:i/>
          <w:color w:val="EE0000"/>
        </w:rPr>
        <w:t xml:space="preserve">] </w:t>
      </w:r>
      <w:r>
        <w:rPr>
          <w:color w:val="EE0000"/>
        </w:rPr>
        <w:t xml:space="preserve">which is translated: </w:t>
      </w:r>
      <w:r>
        <w:rPr>
          <w:i/>
          <w:color w:val="EE0000"/>
        </w:rPr>
        <w:t>Most Powerful Is With Us</w:t>
      </w:r>
      <w:r>
        <w:rPr>
          <w:i/>
        </w:rPr>
        <w:t>[</w:t>
      </w:r>
      <w:r>
        <w:t>Gk</w:t>
      </w:r>
      <w:r>
        <w:rPr>
          <w:i/>
        </w:rPr>
        <w:t>]</w:t>
      </w:r>
      <w:r>
        <w:t xml:space="preserve">.    </w:t>
      </w:r>
    </w:p>
    <w:p w14:paraId="6ACEE9FE" w14:textId="77777777" w:rsidR="004C19D8" w:rsidRDefault="007F7616">
      <w:pPr>
        <w:ind w:left="250" w:right="434"/>
      </w:pPr>
      <w:r>
        <w:t xml:space="preserve">24 Originator Increases got up from the sleep. He accomplished as Director Agent ordered. </w:t>
      </w:r>
      <w:r>
        <w:rPr>
          <w:i/>
        </w:rPr>
        <w:t>He took her as his woman</w:t>
      </w:r>
      <w:r>
        <w:t>.</w:t>
      </w:r>
      <w:r>
        <w:rPr>
          <w:sz w:val="22"/>
        </w:rPr>
        <w:t xml:space="preserve"> </w:t>
      </w:r>
      <w:r>
        <w:t xml:space="preserve">   </w:t>
      </w:r>
    </w:p>
    <w:p w14:paraId="1EF3ACF0" w14:textId="77777777" w:rsidR="004C19D8" w:rsidRDefault="007F7616">
      <w:pPr>
        <w:spacing w:after="15" w:line="259" w:lineRule="auto"/>
        <w:ind w:left="146" w:right="0" w:firstLine="0"/>
      </w:pPr>
      <w:r>
        <w:t xml:space="preserve">    </w:t>
      </w:r>
    </w:p>
    <w:p w14:paraId="3E378ABF" w14:textId="3821A1A9" w:rsidR="00D81623" w:rsidRDefault="007F7616" w:rsidP="00D81623">
      <w:pPr>
        <w:pStyle w:val="ListParagraph"/>
        <w:numPr>
          <w:ilvl w:val="3"/>
          <w:numId w:val="3"/>
        </w:numPr>
        <w:ind w:right="1734"/>
      </w:pPr>
      <w:r>
        <w:t xml:space="preserve">Luke 3:23-28 Isaiah 11:1 Jeremiah 23:5 A generation is from 25 years and more. Genesis 38:27-30   </w:t>
      </w:r>
      <w:r w:rsidR="00D81623">
        <w:t>male descendants</w:t>
      </w:r>
    </w:p>
    <w:p w14:paraId="053E29D0" w14:textId="03DC8719" w:rsidR="004C19D8" w:rsidRDefault="007F7616" w:rsidP="00D81623">
      <w:pPr>
        <w:pStyle w:val="ListParagraph"/>
        <w:ind w:left="2644" w:right="1734" w:firstLine="0"/>
      </w:pPr>
      <w:r>
        <w:t>5</w:t>
      </w:r>
      <w:r w:rsidRPr="00D81623">
        <w:rPr>
          <w:rFonts w:ascii="Arial" w:eastAsia="Arial" w:hAnsi="Arial" w:cs="Arial"/>
        </w:rPr>
        <w:t xml:space="preserve"> </w:t>
      </w:r>
      <w:r>
        <w:t>Joshua 6:25</w:t>
      </w:r>
      <w:r w:rsidRPr="00D81623">
        <w:rPr>
          <w:sz w:val="22"/>
        </w:rPr>
        <w:t xml:space="preserve"> </w:t>
      </w:r>
      <w:r>
        <w:t xml:space="preserve">   </w:t>
      </w:r>
    </w:p>
    <w:p w14:paraId="28EF0593" w14:textId="77777777" w:rsidR="00D81623" w:rsidRDefault="007F7616">
      <w:pPr>
        <w:ind w:left="250" w:right="2251"/>
      </w:pPr>
      <w:r>
        <w:t>6</w:t>
      </w:r>
      <w:r>
        <w:rPr>
          <w:rFonts w:ascii="Arial" w:eastAsia="Arial" w:hAnsi="Arial" w:cs="Arial"/>
        </w:rPr>
        <w:t xml:space="preserve"> </w:t>
      </w:r>
      <w:r>
        <w:t xml:space="preserve">2 Samuel 12:24 Loved and Josiah are fourteenth of one group and first of next     </w:t>
      </w:r>
      <w:r>
        <w:tab/>
        <w:t xml:space="preserve">group   </w:t>
      </w:r>
    </w:p>
    <w:p w14:paraId="3CD6D400" w14:textId="7D43B120" w:rsidR="004C19D8" w:rsidRDefault="007F7616">
      <w:pPr>
        <w:ind w:left="250" w:right="2251"/>
      </w:pPr>
      <w:r>
        <w:t>7 1 Chronicles 3:10-14</w:t>
      </w:r>
      <w:r>
        <w:rPr>
          <w:sz w:val="22"/>
        </w:rPr>
        <w:t xml:space="preserve"> </w:t>
      </w:r>
      <w:r>
        <w:t xml:space="preserve">   </w:t>
      </w:r>
    </w:p>
    <w:p w14:paraId="188FC9C3" w14:textId="77777777" w:rsidR="004C19D8" w:rsidRDefault="007F7616">
      <w:pPr>
        <w:ind w:left="250" w:right="434"/>
      </w:pPr>
      <w:r>
        <w:t xml:space="preserve">8 NOT Ahaziah, Jehoash, and Amaziah – Originator Holds Originator Supports Originator Has Strength    </w:t>
      </w:r>
    </w:p>
    <w:p w14:paraId="5F3BF56F" w14:textId="77777777" w:rsidR="004C19D8" w:rsidRDefault="007F7616">
      <w:pPr>
        <w:numPr>
          <w:ilvl w:val="0"/>
          <w:numId w:val="4"/>
        </w:numPr>
        <w:ind w:left="498" w:right="434" w:hanging="251"/>
      </w:pPr>
      <w:r>
        <w:t xml:space="preserve">1 Chronicles 3:15-16 Not Jehoa Joshua 10:11 Revelation 8:7 11:19 16:21haz, Jehoia Joshua 10:11   </w:t>
      </w:r>
    </w:p>
    <w:p w14:paraId="1A439AFD" w14:textId="77777777" w:rsidR="004C19D8" w:rsidRDefault="007F7616">
      <w:pPr>
        <w:ind w:left="250" w:right="434"/>
      </w:pPr>
      <w:r>
        <w:t xml:space="preserve">Revelation 8:7 11:19 16:21kim, and Jechoniah – Originator Upholds, Sets Up, Establishes  </w:t>
      </w:r>
    </w:p>
    <w:p w14:paraId="2E9D9276" w14:textId="77777777" w:rsidR="004C19D8" w:rsidRDefault="007F7616">
      <w:pPr>
        <w:numPr>
          <w:ilvl w:val="0"/>
          <w:numId w:val="4"/>
        </w:numPr>
        <w:ind w:left="498" w:right="434" w:hanging="251"/>
      </w:pPr>
      <w:r>
        <w:t xml:space="preserve">Ezra 3:2    </w:t>
      </w:r>
    </w:p>
    <w:p w14:paraId="6E087555" w14:textId="77777777" w:rsidR="004C19D8" w:rsidRDefault="007F7616">
      <w:pPr>
        <w:numPr>
          <w:ilvl w:val="0"/>
          <w:numId w:val="4"/>
        </w:numPr>
        <w:ind w:left="498" w:right="434" w:hanging="251"/>
      </w:pPr>
      <w:r>
        <w:t xml:space="preserve">Luke 3:27    </w:t>
      </w:r>
    </w:p>
    <w:p w14:paraId="558A2E1F" w14:textId="77777777" w:rsidR="004C19D8" w:rsidRDefault="007F7616">
      <w:pPr>
        <w:ind w:left="250" w:right="434"/>
      </w:pPr>
      <w:r>
        <w:t xml:space="preserve">16 Surrogate parents Hebrews 7:1-3    </w:t>
      </w:r>
    </w:p>
    <w:p w14:paraId="31183900" w14:textId="77777777" w:rsidR="004C19D8" w:rsidRDefault="007F7616">
      <w:pPr>
        <w:numPr>
          <w:ilvl w:val="0"/>
          <w:numId w:val="5"/>
        </w:numPr>
        <w:ind w:right="421" w:hanging="365"/>
      </w:pPr>
      <w:r>
        <w:t>Non-physical Luke 1:27, 35</w:t>
      </w:r>
      <w:r>
        <w:rPr>
          <w:sz w:val="22"/>
        </w:rPr>
        <w:t xml:space="preserve"> </w:t>
      </w:r>
      <w:r>
        <w:t xml:space="preserve">   </w:t>
      </w:r>
    </w:p>
    <w:p w14:paraId="094F7165" w14:textId="77777777" w:rsidR="004C19D8" w:rsidRDefault="007F7616">
      <w:pPr>
        <w:numPr>
          <w:ilvl w:val="0"/>
          <w:numId w:val="5"/>
        </w:numPr>
        <w:spacing w:after="28" w:line="252" w:lineRule="auto"/>
        <w:ind w:right="421" w:hanging="365"/>
      </w:pPr>
      <w:r>
        <w:t xml:space="preserve">Deuteronomy 22:13-21 24:1 Forty “generated” from Multitudes’ Papa to Originator    </w:t>
      </w:r>
    </w:p>
    <w:p w14:paraId="47BDF29A" w14:textId="77777777" w:rsidR="004C19D8" w:rsidRDefault="007F7616">
      <w:pPr>
        <w:tabs>
          <w:tab w:val="center" w:pos="1928"/>
          <w:tab w:val="center" w:pos="3861"/>
        </w:tabs>
        <w:ind w:left="0" w:right="0" w:firstLine="0"/>
      </w:pPr>
      <w:r>
        <w:t xml:space="preserve">    </w:t>
      </w:r>
      <w:r>
        <w:tab/>
        <w:t xml:space="preserve">Liberator 21 Luke 1:31 Acts 4:12    </w:t>
      </w:r>
      <w:r>
        <w:tab/>
        <w:t>fix</w:t>
      </w:r>
      <w:r>
        <w:rPr>
          <w:sz w:val="22"/>
        </w:rPr>
        <w:t xml:space="preserve"> </w:t>
      </w:r>
      <w:r>
        <w:t xml:space="preserve">   </w:t>
      </w:r>
    </w:p>
    <w:p w14:paraId="5D10DFA6" w14:textId="77777777" w:rsidR="004C19D8" w:rsidRDefault="007F7616">
      <w:pPr>
        <w:ind w:left="250" w:right="434"/>
      </w:pPr>
      <w:r>
        <w:t>23</w:t>
      </w:r>
      <w:r>
        <w:rPr>
          <w:rFonts w:ascii="Arial" w:eastAsia="Arial" w:hAnsi="Arial" w:cs="Arial"/>
        </w:rPr>
        <w:t xml:space="preserve"> </w:t>
      </w:r>
      <w:r>
        <w:t>Isaiah 7:14 Canaanite and Greek</w:t>
      </w:r>
      <w:r>
        <w:rPr>
          <w:sz w:val="22"/>
        </w:rPr>
        <w:t xml:space="preserve"> </w:t>
      </w:r>
      <w:r>
        <w:t xml:space="preserve">  Most Powerful    24 marriage   </w:t>
      </w:r>
    </w:p>
    <w:p w14:paraId="6B60DE1C" w14:textId="77777777" w:rsidR="004C19D8" w:rsidRDefault="007F7616">
      <w:pPr>
        <w:spacing w:after="0" w:line="259" w:lineRule="auto"/>
        <w:ind w:left="298" w:right="0" w:firstLine="0"/>
      </w:pPr>
      <w:r>
        <w:t xml:space="preserve">  </w:t>
      </w:r>
    </w:p>
    <w:p w14:paraId="7E35CD35" w14:textId="77777777" w:rsidR="004C19D8" w:rsidRDefault="007F7616">
      <w:pPr>
        <w:spacing w:after="53" w:line="259" w:lineRule="auto"/>
        <w:ind w:left="247" w:right="0" w:firstLine="0"/>
      </w:pPr>
      <w:r>
        <w:t xml:space="preserve"> </w:t>
      </w:r>
    </w:p>
    <w:p w14:paraId="710E5FF7" w14:textId="77777777" w:rsidR="004C19D8" w:rsidRDefault="007F7616">
      <w:pPr>
        <w:spacing w:after="0" w:line="259" w:lineRule="auto"/>
        <w:ind w:left="247" w:right="0" w:firstLine="0"/>
      </w:pPr>
      <w:r>
        <w:t xml:space="preserve"> </w:t>
      </w:r>
    </w:p>
    <w:p w14:paraId="09751E8A" w14:textId="77777777" w:rsidR="006C32A4" w:rsidRDefault="006C32A4">
      <w:pPr>
        <w:spacing w:after="79"/>
        <w:ind w:left="250" w:right="434"/>
      </w:pPr>
    </w:p>
    <w:p w14:paraId="4F846E5B" w14:textId="2FA5DF52" w:rsidR="004C19D8" w:rsidRDefault="007F7616">
      <w:pPr>
        <w:spacing w:after="79"/>
        <w:ind w:left="250" w:right="434"/>
      </w:pPr>
      <w:r>
        <w:lastRenderedPageBreak/>
        <w:t xml:space="preserve">Matthew 1:25 He did not know her intimately until she gave birth to her son. He called his name </w:t>
      </w:r>
      <w:r>
        <w:rPr>
          <w:i/>
        </w:rPr>
        <w:t>Originator Liberator</w:t>
      </w:r>
      <w:r>
        <w:t xml:space="preserve">.    </w:t>
      </w:r>
    </w:p>
    <w:p w14:paraId="268A7AFE" w14:textId="77777777" w:rsidR="004C19D8" w:rsidRDefault="007F7616">
      <w:pPr>
        <w:spacing w:after="0" w:line="259" w:lineRule="auto"/>
        <w:ind w:left="146" w:right="0" w:firstLine="0"/>
      </w:pPr>
      <w:r>
        <w:rPr>
          <w:sz w:val="24"/>
        </w:rPr>
        <w:t xml:space="preserve"> </w:t>
      </w:r>
      <w:r>
        <w:t xml:space="preserve">   </w:t>
      </w:r>
    </w:p>
    <w:p w14:paraId="299D2543" w14:textId="15A9FB8E" w:rsidR="004C19D8" w:rsidRDefault="007F7616">
      <w:pPr>
        <w:ind w:left="250" w:right="79"/>
      </w:pPr>
      <w:r>
        <w:t xml:space="preserve">Matthew 2:1 Originator Liberator was generated in Food Place, Praise Originator during Ruler Hero's days. He noticed </w:t>
      </w:r>
      <w:r>
        <w:rPr>
          <w:i/>
        </w:rPr>
        <w:t xml:space="preserve">great ones </w:t>
      </w:r>
      <w:r>
        <w:t>from the east worshiped in Success Legacy 2 saying, Where is one born Praise Originator's Ruler? We heeded his</w:t>
      </w:r>
      <w:r w:rsidR="0006191D">
        <w:t xml:space="preserve"> current location</w:t>
      </w:r>
      <w:r w:rsidR="00DA529A">
        <w:t>(</w:t>
      </w:r>
      <w:r>
        <w:rPr>
          <w:i/>
        </w:rPr>
        <w:t>star</w:t>
      </w:r>
      <w:r w:rsidR="00DA529A">
        <w:rPr>
          <w:i/>
        </w:rPr>
        <w:t>)</w:t>
      </w:r>
      <w:r>
        <w:rPr>
          <w:i/>
        </w:rPr>
        <w:t xml:space="preserve"> </w:t>
      </w:r>
      <w:r>
        <w:t xml:space="preserve">in the east and have come to worship him. 3 When Ruler Hero heard, he and all Success Legacy with him were upset.    </w:t>
      </w:r>
    </w:p>
    <w:p w14:paraId="0CAB3DA8" w14:textId="77777777" w:rsidR="004C19D8" w:rsidRDefault="007F7616">
      <w:pPr>
        <w:ind w:left="250" w:right="2"/>
      </w:pPr>
      <w:r>
        <w:t xml:space="preserve">4 He gathered together all the people's top Religious Leaders and Media(writers). He inquired from them where Assigned Ruler Of Rulers was to be born. 5 They said to him: In Food Place, Praise Originator. It has been written this way through the Presenter: 6 Food Place, you of Praise Originator land are not insignificant in this among Praise Originator’s leaders. </w:t>
      </w:r>
    </w:p>
    <w:p w14:paraId="2068FFFE" w14:textId="77777777" w:rsidR="004C19D8" w:rsidRDefault="007F7616">
      <w:pPr>
        <w:ind w:left="253" w:right="434"/>
      </w:pPr>
      <w:r>
        <w:t xml:space="preserve">One </w:t>
      </w:r>
      <w:r>
        <w:rPr>
          <w:i/>
        </w:rPr>
        <w:t xml:space="preserve">Governing </w:t>
      </w:r>
      <w:r>
        <w:t xml:space="preserve">will go out from you who will lead and tend my people Most Powerful Prevails.   </w:t>
      </w:r>
    </w:p>
    <w:p w14:paraId="77318252" w14:textId="535FACE6" w:rsidR="004C19D8" w:rsidRDefault="007F7616">
      <w:pPr>
        <w:ind w:left="250" w:right="40"/>
      </w:pPr>
      <w:r>
        <w:t xml:space="preserve">7 Hero secretly called great ones to ascertain exactly from them the time the </w:t>
      </w:r>
      <w:r w:rsidR="00F30255" w:rsidRPr="0026560E">
        <w:rPr>
          <w:i/>
          <w:iCs/>
        </w:rPr>
        <w:t>current location</w:t>
      </w:r>
      <w:r w:rsidR="00F30255">
        <w:t>(</w:t>
      </w:r>
      <w:r w:rsidR="00F30255">
        <w:rPr>
          <w:i/>
        </w:rPr>
        <w:t xml:space="preserve">star) </w:t>
      </w:r>
      <w:r>
        <w:t>was evident. 8 He sent them to Food Place and said: You must go to search diligently for the infant. When you find him, you must report to me that I may come to worship him. 9 They listened to Ruler and went. The</w:t>
      </w:r>
      <w:r w:rsidR="00F30255" w:rsidRPr="00F30255">
        <w:t xml:space="preserve"> </w:t>
      </w:r>
      <w:r w:rsidR="00F30255">
        <w:t>current location(</w:t>
      </w:r>
      <w:r w:rsidR="00F30255">
        <w:rPr>
          <w:i/>
        </w:rPr>
        <w:t>star)</w:t>
      </w:r>
      <w:r w:rsidR="00126D4E">
        <w:rPr>
          <w:i/>
        </w:rPr>
        <w:t xml:space="preserve"> </w:t>
      </w:r>
      <w:r>
        <w:t xml:space="preserve">that they heeded in the east </w:t>
      </w:r>
      <w:r>
        <w:rPr>
          <w:i/>
        </w:rPr>
        <w:t xml:space="preserve">led </w:t>
      </w:r>
      <w:r>
        <w:t xml:space="preserve">them until it came to </w:t>
      </w:r>
      <w:r>
        <w:rPr>
          <w:i/>
        </w:rPr>
        <w:t xml:space="preserve">stand </w:t>
      </w:r>
      <w:r>
        <w:t xml:space="preserve">where the infant was. 10 When they heeded the </w:t>
      </w:r>
      <w:r w:rsidR="0026560E">
        <w:t>current location(</w:t>
      </w:r>
      <w:r w:rsidR="0026560E">
        <w:rPr>
          <w:i/>
        </w:rPr>
        <w:t>star)</w:t>
      </w:r>
      <w:r>
        <w:t xml:space="preserve">, they really were happy with very great joy.    </w:t>
      </w:r>
    </w:p>
    <w:p w14:paraId="416175D5" w14:textId="77777777" w:rsidR="004C19D8" w:rsidRDefault="007F7616">
      <w:pPr>
        <w:spacing w:after="5" w:line="264" w:lineRule="auto"/>
        <w:ind w:left="257" w:right="96" w:hanging="10"/>
        <w:jc w:val="both"/>
      </w:pPr>
      <w:r>
        <w:t xml:space="preserve">11 As they entered </w:t>
      </w:r>
      <w:r>
        <w:rPr>
          <w:i/>
        </w:rPr>
        <w:t>the house</w:t>
      </w:r>
      <w:r>
        <w:t xml:space="preserve">, they saw the infant with his [surrogate] mama Strong Water. They prostrated worshiping him. They opened their treasures. They brought gifts for him – gold, incense and costly perfume. 12 They were divinely warned via a dream not to return to Hero. They returned by another way to their region.    </w:t>
      </w:r>
    </w:p>
    <w:p w14:paraId="52F23189" w14:textId="77777777" w:rsidR="004C19D8" w:rsidRDefault="007F7616">
      <w:pPr>
        <w:spacing w:after="5" w:line="264" w:lineRule="auto"/>
        <w:ind w:left="257" w:right="176" w:hanging="10"/>
        <w:jc w:val="both"/>
      </w:pPr>
      <w:r>
        <w:t xml:space="preserve">13 After they returned, Agent Director appeared to Originator Increaser via a dream. He conveyed: </w:t>
      </w:r>
      <w:r>
        <w:rPr>
          <w:color w:val="EE0000"/>
        </w:rPr>
        <w:t>You must awake, take the infant and his [surrogate] mama, escape to Creator's Worship Facility and stay there until I tell you. Hero intends to seek the infant to destroy him</w:t>
      </w:r>
      <w:r>
        <w:t xml:space="preserve">. 14 He awoke to take the infant and his [surrogate] mama at night and withdrew to Creator's Worship Facility. 15 He was there until the demise of Hero to complete that spoken by Director through the Presenter saying: I called my Offspring from Creator's Worship Facility.    </w:t>
      </w:r>
    </w:p>
    <w:p w14:paraId="306347B6" w14:textId="77777777" w:rsidR="004C19D8" w:rsidRDefault="007F7616">
      <w:pPr>
        <w:numPr>
          <w:ilvl w:val="0"/>
          <w:numId w:val="6"/>
        </w:numPr>
        <w:ind w:right="42"/>
      </w:pPr>
      <w:r>
        <w:t>Hero saw that the great ones had ignored him. He was very enraged and sent out to kill all the boys in Food Place and all its districts two years and under according to the time ascertained from the great ones.</w:t>
      </w:r>
      <w:r>
        <w:rPr>
          <w:sz w:val="22"/>
        </w:rPr>
        <w:t xml:space="preserve"> </w:t>
      </w:r>
      <w:r>
        <w:t xml:space="preserve">   </w:t>
      </w:r>
    </w:p>
    <w:p w14:paraId="6BC2DD04" w14:textId="77777777" w:rsidR="004C19D8" w:rsidRDefault="007F7616">
      <w:pPr>
        <w:numPr>
          <w:ilvl w:val="0"/>
          <w:numId w:val="6"/>
        </w:numPr>
        <w:ind w:right="42"/>
      </w:pPr>
      <w:r>
        <w:t>This completed that poured out by the Presenter My Dwelling Is Originator saying: 18 Sound was heard in Hill – weeping and great lamentation. Ewe mourned for her newborn and would not be consoled since they were not. 19 Hero was brought to an end. Agent Director appeared via a dream to Originator Increaser in Creator's Worship Facility.</w:t>
      </w:r>
      <w:r>
        <w:rPr>
          <w:sz w:val="22"/>
        </w:rPr>
        <w:t xml:space="preserve"> </w:t>
      </w:r>
      <w:r>
        <w:t xml:space="preserve">   </w:t>
      </w:r>
    </w:p>
    <w:p w14:paraId="2DA5E2BB" w14:textId="77777777" w:rsidR="004C19D8" w:rsidRDefault="007F7616">
      <w:pPr>
        <w:spacing w:after="0" w:line="259" w:lineRule="auto"/>
        <w:ind w:left="146" w:right="0" w:firstLine="0"/>
      </w:pPr>
      <w:r>
        <w:rPr>
          <w:sz w:val="19"/>
        </w:rPr>
        <w:t xml:space="preserve"> </w:t>
      </w:r>
      <w:r>
        <w:t xml:space="preserve">   </w:t>
      </w:r>
    </w:p>
    <w:p w14:paraId="4FF7F893" w14:textId="77777777" w:rsidR="004C19D8" w:rsidRDefault="007F7616">
      <w:pPr>
        <w:ind w:left="250" w:right="434"/>
      </w:pPr>
      <w:r>
        <w:t xml:space="preserve">25 Matthew 13:55 John 2:12    </w:t>
      </w:r>
    </w:p>
    <w:p w14:paraId="7707F4AB" w14:textId="77777777" w:rsidR="004C19D8" w:rsidRDefault="007F7616">
      <w:pPr>
        <w:numPr>
          <w:ilvl w:val="0"/>
          <w:numId w:val="7"/>
        </w:numPr>
        <w:ind w:right="434" w:hanging="152"/>
      </w:pPr>
      <w:r>
        <w:t>ten Caucasians of Most Powerful Prevails 2 Kings 17: 5-7 Esther 1:13 Jeremiah 39:13 Luke 2:4-7</w:t>
      </w:r>
      <w:r>
        <w:rPr>
          <w:sz w:val="22"/>
        </w:rPr>
        <w:t xml:space="preserve"> </w:t>
      </w:r>
      <w:r>
        <w:t xml:space="preserve">   </w:t>
      </w:r>
    </w:p>
    <w:p w14:paraId="07423917" w14:textId="77777777" w:rsidR="004C19D8" w:rsidRDefault="007F7616">
      <w:pPr>
        <w:numPr>
          <w:ilvl w:val="0"/>
          <w:numId w:val="7"/>
        </w:numPr>
        <w:ind w:right="434" w:hanging="152"/>
      </w:pPr>
      <w:r>
        <w:t xml:space="preserve">an </w:t>
      </w:r>
      <w:r>
        <w:rPr>
          <w:i/>
        </w:rPr>
        <w:t>agent</w:t>
      </w:r>
      <w:r>
        <w:t xml:space="preserve"> led those of Jacob's states 2 Peter 1:9 Revelation </w:t>
      </w:r>
      <w:r>
        <w:rPr>
          <w:b/>
        </w:rPr>
        <w:t xml:space="preserve">1:20 </w:t>
      </w:r>
      <w:r>
        <w:t>2:28 8:10-11 9:1 12:4 22:16</w:t>
      </w:r>
      <w:r>
        <w:rPr>
          <w:sz w:val="22"/>
        </w:rPr>
        <w:t xml:space="preserve"> </w:t>
      </w:r>
      <w:r>
        <w:t xml:space="preserve">   </w:t>
      </w:r>
    </w:p>
    <w:p w14:paraId="1294C94D" w14:textId="77777777" w:rsidR="004C19D8" w:rsidRDefault="007F7616">
      <w:pPr>
        <w:numPr>
          <w:ilvl w:val="0"/>
          <w:numId w:val="8"/>
        </w:numPr>
        <w:ind w:right="434" w:hanging="152"/>
      </w:pPr>
      <w:r>
        <w:t>2 Samuel 5:2 Micah 5:2 Revelation 2:27</w:t>
      </w:r>
      <w:r>
        <w:rPr>
          <w:sz w:val="22"/>
        </w:rPr>
        <w:t xml:space="preserve"> </w:t>
      </w:r>
      <w:r>
        <w:t xml:space="preserve">   </w:t>
      </w:r>
    </w:p>
    <w:p w14:paraId="70FB4D4F" w14:textId="77777777" w:rsidR="004C19D8" w:rsidRDefault="007F7616">
      <w:pPr>
        <w:numPr>
          <w:ilvl w:val="0"/>
          <w:numId w:val="8"/>
        </w:numPr>
        <w:ind w:right="434" w:hanging="152"/>
      </w:pPr>
      <w:r>
        <w:t xml:space="preserve">Numbers 24:17 Isaiah 14:12 Amos 5:26 from Media Revelation </w:t>
      </w:r>
      <w:r>
        <w:rPr>
          <w:b/>
        </w:rPr>
        <w:t>1:20</w:t>
      </w:r>
      <w:r>
        <w:rPr>
          <w:sz w:val="22"/>
        </w:rPr>
        <w:t xml:space="preserve"> </w:t>
      </w:r>
      <w:r>
        <w:t xml:space="preserve">   </w:t>
      </w:r>
    </w:p>
    <w:p w14:paraId="73D1D4B2" w14:textId="77777777" w:rsidR="004C19D8" w:rsidRDefault="007F7616">
      <w:pPr>
        <w:numPr>
          <w:ilvl w:val="0"/>
          <w:numId w:val="9"/>
        </w:numPr>
        <w:ind w:left="499" w:right="434" w:hanging="252"/>
      </w:pPr>
      <w:r>
        <w:t xml:space="preserve">Revelation </w:t>
      </w:r>
      <w:r>
        <w:rPr>
          <w:b/>
        </w:rPr>
        <w:t>1:20</w:t>
      </w:r>
      <w:r>
        <w:rPr>
          <w:sz w:val="22"/>
        </w:rPr>
        <w:t xml:space="preserve"> </w:t>
      </w:r>
      <w:r>
        <w:t xml:space="preserve">   </w:t>
      </w:r>
    </w:p>
    <w:p w14:paraId="53D99A63" w14:textId="77777777" w:rsidR="004C19D8" w:rsidRDefault="007F7616">
      <w:pPr>
        <w:numPr>
          <w:ilvl w:val="0"/>
          <w:numId w:val="9"/>
        </w:numPr>
        <w:ind w:left="499" w:right="434" w:hanging="252"/>
      </w:pPr>
      <w:r>
        <w:t xml:space="preserve">Revelation </w:t>
      </w:r>
      <w:r>
        <w:rPr>
          <w:b/>
        </w:rPr>
        <w:t xml:space="preserve">1:20 </w:t>
      </w:r>
      <w:r>
        <w:t>12:4</w:t>
      </w:r>
      <w:r>
        <w:rPr>
          <w:sz w:val="22"/>
        </w:rPr>
        <w:t xml:space="preserve"> </w:t>
      </w:r>
      <w:r>
        <w:t xml:space="preserve">   </w:t>
      </w:r>
    </w:p>
    <w:p w14:paraId="5E04AD31" w14:textId="77777777" w:rsidR="004C19D8" w:rsidRDefault="007F7616">
      <w:pPr>
        <w:ind w:left="250" w:right="434"/>
      </w:pPr>
      <w:r>
        <w:t xml:space="preserve">13-15 Egypt – in Egyptian is Black Land, in Chaldean is Creator's Worship Facility  </w:t>
      </w:r>
    </w:p>
    <w:p w14:paraId="747519D9" w14:textId="77777777" w:rsidR="004C19D8" w:rsidRDefault="007F7616">
      <w:pPr>
        <w:numPr>
          <w:ilvl w:val="0"/>
          <w:numId w:val="10"/>
        </w:numPr>
        <w:ind w:right="434" w:hanging="302"/>
      </w:pPr>
      <w:r>
        <w:t xml:space="preserve">Hosea 11:1    </w:t>
      </w:r>
    </w:p>
    <w:p w14:paraId="4B6D8CFF" w14:textId="77777777" w:rsidR="004C19D8" w:rsidRDefault="007F7616">
      <w:pPr>
        <w:numPr>
          <w:ilvl w:val="0"/>
          <w:numId w:val="10"/>
        </w:numPr>
        <w:ind w:right="434" w:hanging="302"/>
      </w:pPr>
      <w:r>
        <w:t xml:space="preserve">from Media    </w:t>
      </w:r>
    </w:p>
    <w:p w14:paraId="44C6F385" w14:textId="77777777" w:rsidR="004C19D8" w:rsidRDefault="007F7616">
      <w:pPr>
        <w:numPr>
          <w:ilvl w:val="0"/>
          <w:numId w:val="10"/>
        </w:numPr>
        <w:ind w:right="434" w:hanging="302"/>
      </w:pPr>
      <w:r>
        <w:t>Jeremiah 31:15</w:t>
      </w:r>
      <w:r>
        <w:rPr>
          <w:sz w:val="22"/>
        </w:rPr>
        <w:t xml:space="preserve"> </w:t>
      </w:r>
      <w:r>
        <w:t xml:space="preserve">   </w:t>
      </w:r>
    </w:p>
    <w:p w14:paraId="1F7909D6" w14:textId="77777777" w:rsidR="004C19D8" w:rsidRDefault="007F7616">
      <w:pPr>
        <w:ind w:left="250" w:right="434"/>
      </w:pPr>
      <w:r>
        <w:t xml:space="preserve">19 Matthew 1:20   </w:t>
      </w:r>
    </w:p>
    <w:p w14:paraId="017B2C64" w14:textId="77777777" w:rsidR="004C19D8" w:rsidRDefault="007F7616">
      <w:pPr>
        <w:spacing w:after="0" w:line="259" w:lineRule="auto"/>
        <w:ind w:left="247" w:right="0" w:firstLine="0"/>
      </w:pPr>
      <w:r>
        <w:t xml:space="preserve">      </w:t>
      </w:r>
    </w:p>
    <w:p w14:paraId="6D629D0A" w14:textId="77777777" w:rsidR="004C19D8" w:rsidRDefault="007F7616">
      <w:pPr>
        <w:spacing w:after="0" w:line="259" w:lineRule="auto"/>
        <w:ind w:left="247" w:right="0" w:firstLine="0"/>
      </w:pPr>
      <w:r>
        <w:t xml:space="preserve">   </w:t>
      </w:r>
    </w:p>
    <w:p w14:paraId="7B2F88FC" w14:textId="77777777" w:rsidR="004C19D8" w:rsidRDefault="007F7616">
      <w:pPr>
        <w:spacing w:after="0" w:line="259" w:lineRule="auto"/>
        <w:ind w:left="247" w:right="0" w:firstLine="0"/>
      </w:pPr>
      <w:r>
        <w:t xml:space="preserve">  </w:t>
      </w:r>
    </w:p>
    <w:p w14:paraId="69A716C4" w14:textId="77777777" w:rsidR="004C19D8" w:rsidRDefault="007F7616">
      <w:pPr>
        <w:spacing w:after="0" w:line="259" w:lineRule="auto"/>
        <w:ind w:left="247" w:right="0" w:firstLine="0"/>
      </w:pPr>
      <w:r>
        <w:t xml:space="preserve"> </w:t>
      </w:r>
    </w:p>
    <w:p w14:paraId="4A215AB5" w14:textId="77777777" w:rsidR="004C19D8" w:rsidRDefault="007F7616">
      <w:pPr>
        <w:spacing w:after="0" w:line="259" w:lineRule="auto"/>
        <w:ind w:left="247" w:right="0" w:firstLine="0"/>
      </w:pPr>
      <w:r>
        <w:t xml:space="preserve"> </w:t>
      </w:r>
    </w:p>
    <w:p w14:paraId="7CA1B51B" w14:textId="77777777" w:rsidR="004C19D8" w:rsidRDefault="007F7616">
      <w:pPr>
        <w:spacing w:after="0" w:line="259" w:lineRule="auto"/>
        <w:ind w:left="247" w:right="0" w:firstLine="0"/>
      </w:pPr>
      <w:r>
        <w:t xml:space="preserve"> </w:t>
      </w:r>
    </w:p>
    <w:p w14:paraId="62ADC777" w14:textId="77777777" w:rsidR="004C19D8" w:rsidRDefault="007F7616">
      <w:pPr>
        <w:spacing w:after="0" w:line="259" w:lineRule="auto"/>
        <w:ind w:left="247" w:right="0" w:firstLine="0"/>
      </w:pPr>
      <w:r>
        <w:t xml:space="preserve"> </w:t>
      </w:r>
    </w:p>
    <w:p w14:paraId="3FCA0768" w14:textId="77777777" w:rsidR="004C19D8" w:rsidRDefault="007F7616">
      <w:pPr>
        <w:spacing w:after="0" w:line="259" w:lineRule="auto"/>
        <w:ind w:left="247" w:right="0" w:firstLine="0"/>
      </w:pPr>
      <w:r>
        <w:t xml:space="preserve"> </w:t>
      </w:r>
    </w:p>
    <w:p w14:paraId="448AFF31" w14:textId="77777777" w:rsidR="004C19D8" w:rsidRDefault="007F7616">
      <w:pPr>
        <w:spacing w:after="0" w:line="259" w:lineRule="auto"/>
        <w:ind w:left="247" w:right="0" w:firstLine="0"/>
      </w:pPr>
      <w:r>
        <w:t xml:space="preserve"> </w:t>
      </w:r>
    </w:p>
    <w:p w14:paraId="236CCF8C" w14:textId="77777777" w:rsidR="004C19D8" w:rsidRDefault="007F7616">
      <w:pPr>
        <w:spacing w:after="0" w:line="259" w:lineRule="auto"/>
        <w:ind w:left="247" w:right="0" w:firstLine="0"/>
      </w:pPr>
      <w:r>
        <w:t xml:space="preserve"> </w:t>
      </w:r>
    </w:p>
    <w:p w14:paraId="2062F20C" w14:textId="77777777" w:rsidR="004C19D8" w:rsidRDefault="007F7616">
      <w:pPr>
        <w:spacing w:after="0" w:line="259" w:lineRule="auto"/>
        <w:ind w:left="247" w:right="0" w:firstLine="0"/>
      </w:pPr>
      <w:r>
        <w:t xml:space="preserve"> </w:t>
      </w:r>
    </w:p>
    <w:p w14:paraId="0EEC7514" w14:textId="77777777" w:rsidR="004C19D8" w:rsidRDefault="007F7616">
      <w:pPr>
        <w:spacing w:after="0" w:line="259" w:lineRule="auto"/>
        <w:ind w:left="247" w:right="0" w:firstLine="0"/>
      </w:pPr>
      <w:r>
        <w:t xml:space="preserve"> </w:t>
      </w:r>
    </w:p>
    <w:p w14:paraId="20543504" w14:textId="77777777" w:rsidR="004C19D8" w:rsidRDefault="007F7616">
      <w:pPr>
        <w:spacing w:after="0" w:line="259" w:lineRule="auto"/>
        <w:ind w:left="247" w:right="0" w:firstLine="0"/>
      </w:pPr>
      <w:r>
        <w:t xml:space="preserve"> </w:t>
      </w:r>
    </w:p>
    <w:p w14:paraId="5982AF7F" w14:textId="77777777" w:rsidR="004C19D8" w:rsidRDefault="007F7616">
      <w:pPr>
        <w:spacing w:after="0" w:line="259" w:lineRule="auto"/>
        <w:ind w:left="247" w:right="0" w:firstLine="0"/>
      </w:pPr>
      <w:r>
        <w:t xml:space="preserve"> </w:t>
      </w:r>
    </w:p>
    <w:p w14:paraId="05EA01C3" w14:textId="77777777" w:rsidR="004C19D8" w:rsidRDefault="007F7616">
      <w:pPr>
        <w:spacing w:after="5" w:line="258" w:lineRule="auto"/>
        <w:ind w:left="250" w:right="517"/>
      </w:pPr>
      <w:r>
        <w:lastRenderedPageBreak/>
        <w:t xml:space="preserve">Matthew 2:20 He conveyed, </w:t>
      </w:r>
      <w:r>
        <w:rPr>
          <w:color w:val="FF0000"/>
        </w:rPr>
        <w:t xml:space="preserve">You must awake, take the infant and his [surrogate] mama and proceed to </w:t>
      </w:r>
      <w:r>
        <w:rPr>
          <w:i/>
          <w:color w:val="FF0000"/>
        </w:rPr>
        <w:t xml:space="preserve">Most Powerful </w:t>
      </w:r>
    </w:p>
    <w:p w14:paraId="7D524C16" w14:textId="77777777" w:rsidR="004C19D8" w:rsidRDefault="007F7616">
      <w:pPr>
        <w:ind w:left="250" w:right="0"/>
      </w:pPr>
      <w:r>
        <w:rPr>
          <w:i/>
          <w:color w:val="FF0000"/>
        </w:rPr>
        <w:t>Prevails land</w:t>
      </w:r>
      <w:r>
        <w:t xml:space="preserve">. </w:t>
      </w:r>
      <w:r>
        <w:rPr>
          <w:color w:val="FF0000"/>
        </w:rPr>
        <w:t>Those seeking the infant person(</w:t>
      </w:r>
      <w:r>
        <w:t>cardiovascular system</w:t>
      </w:r>
      <w:r>
        <w:rPr>
          <w:color w:val="FF0000"/>
        </w:rPr>
        <w:t>) have died</w:t>
      </w:r>
      <w:r>
        <w:t xml:space="preserve">. 21 He awoke, took the infant and his  [surrogate] mama and came into Most Powerful Prevails land. 22 When he heard that Hero ruled over Praise Originator instead of his papa Hero, he feared going there. Since he had been warned through a dream, he withdrew into the districts of </w:t>
      </w:r>
      <w:r>
        <w:rPr>
          <w:rFonts w:ascii="Comic Sans MS" w:eastAsia="Comic Sans MS" w:hAnsi="Comic Sans MS" w:cs="Comic Sans MS"/>
          <w:i/>
        </w:rPr>
        <w:t>Region</w:t>
      </w:r>
      <w:r>
        <w:t xml:space="preserve">. 23 After they arrived, they lived in a town named Sprout to complete what had been spoken through the Presenter: He will be called </w:t>
      </w:r>
      <w:r>
        <w:rPr>
          <w:i/>
        </w:rPr>
        <w:t>Sprout resident</w:t>
      </w:r>
      <w:r>
        <w:t xml:space="preserve">.    </w:t>
      </w:r>
    </w:p>
    <w:p w14:paraId="593DD550" w14:textId="77777777" w:rsidR="004C19D8" w:rsidRDefault="007F7616">
      <w:pPr>
        <w:spacing w:after="0" w:line="259" w:lineRule="auto"/>
        <w:ind w:left="146" w:right="0" w:firstLine="0"/>
      </w:pPr>
      <w:r>
        <w:rPr>
          <w:sz w:val="19"/>
        </w:rPr>
        <w:t xml:space="preserve"> </w:t>
      </w:r>
      <w:r>
        <w:t xml:space="preserve">   </w:t>
      </w:r>
    </w:p>
    <w:p w14:paraId="6C467D9B" w14:textId="77777777" w:rsidR="00391C9D" w:rsidRDefault="007F7616">
      <w:pPr>
        <w:ind w:left="250" w:right="159"/>
        <w:rPr>
          <w:ins w:id="0" w:author="Waldo Reedy" w:date="2026-06-07T07:36:00Z" w16du:dateUtc="2026-06-07T14:36:00Z"/>
        </w:rPr>
      </w:pPr>
      <w:r>
        <w:t xml:space="preserve">Matthew 3:1 Gracious Originator the Dipper appeared in those days proclaiming in the remote area of Praise Originator  </w:t>
      </w:r>
    </w:p>
    <w:p w14:paraId="342D3881" w14:textId="5DB56472" w:rsidR="004C19D8" w:rsidRDefault="007F7616">
      <w:pPr>
        <w:ind w:left="250" w:right="159"/>
      </w:pPr>
      <w:r>
        <w:t xml:space="preserve">2 saying, You must be being changed intellectually and emotionally. </w:t>
      </w:r>
      <w:r>
        <w:rPr>
          <w:i/>
        </w:rPr>
        <w:t xml:space="preserve">The Infinite(sky-3) Empire </w:t>
      </w:r>
      <w:r>
        <w:t xml:space="preserve">approaches. 3 This is who Liberator Originator the Presenter mentioned saying: </w:t>
      </w:r>
      <w:r>
        <w:rPr>
          <w:color w:val="EE0000"/>
        </w:rPr>
        <w:t>A voice will implore in the remote area: You must prepare Director’s way. You must make his paths straight</w:t>
      </w:r>
      <w:r>
        <w:t xml:space="preserve">. 4 Gracious Originator wore his camel-hair garment and a leather belt around his waist. His diet was grasshoppers and wild honey. 5 All Success Legacy, Praise Originator and regions of Descending went out to see him. 6 When </w:t>
      </w:r>
      <w:r>
        <w:rPr>
          <w:i/>
        </w:rPr>
        <w:t>they admitted their missings of the target</w:t>
      </w:r>
      <w:r>
        <w:t xml:space="preserve">, they were dipped by him in Descending River.    </w:t>
      </w:r>
    </w:p>
    <w:p w14:paraId="4B8B9987" w14:textId="13571F92" w:rsidR="00D4354E" w:rsidRDefault="00D4354E" w:rsidP="00D4354E">
      <w:pPr>
        <w:pStyle w:val="ListParagraph"/>
        <w:ind w:left="399" w:right="106" w:firstLine="0"/>
      </w:pPr>
      <w:r>
        <w:t xml:space="preserve">7 </w:t>
      </w:r>
      <w:r w:rsidR="007F7616">
        <w:t>When he saw many Elitists and Just Ones had come to his dipping, he said to them: You are a product of vipers! Who warned you to escape from the impending violence? 8 You must produce results suiting intellectual and emotional change.</w:t>
      </w:r>
    </w:p>
    <w:p w14:paraId="45DD698E" w14:textId="36F76287" w:rsidR="004C19D8" w:rsidRDefault="007F7616" w:rsidP="00D4354E">
      <w:pPr>
        <w:pStyle w:val="ListParagraph"/>
        <w:ind w:left="399" w:right="106" w:firstLine="0"/>
      </w:pPr>
      <w:r>
        <w:t xml:space="preserve"> 9 You must not presume saying in yourselves: We have a papa – Multitudes’ Papa. I tell you that Most Powerful can awaken Multitudes’ Papa’s children from these </w:t>
      </w:r>
      <w:r w:rsidRPr="00D4354E">
        <w:rPr>
          <w:i/>
        </w:rPr>
        <w:t>stones</w:t>
      </w:r>
      <w:r>
        <w:t xml:space="preserve">.    </w:t>
      </w:r>
    </w:p>
    <w:p w14:paraId="5A274B5E" w14:textId="77777777" w:rsidR="004C19D8" w:rsidRDefault="007F7616">
      <w:pPr>
        <w:ind w:left="250" w:right="82"/>
      </w:pPr>
      <w:r>
        <w:t xml:space="preserve">10 The ax has already been placed at the root of the trees. Any tree not producing a fine result must be cut down and thrown into fire. 11 I dip you in water into intellectual and emotional change. One coming after me is stronger than I am. I am not fit to remove his sandals. He will </w:t>
      </w:r>
      <w:r>
        <w:rPr>
          <w:i/>
        </w:rPr>
        <w:t>dip</w:t>
      </w:r>
      <w:r>
        <w:t xml:space="preserve"> with Distinguished Infinite Dynamic or fire.   </w:t>
      </w:r>
    </w:p>
    <w:p w14:paraId="30834CBC" w14:textId="77777777" w:rsidR="004C19D8" w:rsidRDefault="007F7616">
      <w:pPr>
        <w:ind w:left="250" w:right="0"/>
      </w:pPr>
      <w:r>
        <w:t xml:space="preserve">12 His winnowing shovel is in his hand. </w:t>
      </w:r>
      <w:r>
        <w:rPr>
          <w:i/>
        </w:rPr>
        <w:t>He will clean out what has been threshed and gather his wheat into the store place</w:t>
      </w:r>
      <w:r>
        <w:t xml:space="preserve">. Unextinguished fire will consume the chaff. 13 Originator Liberator arrived from </w:t>
      </w:r>
      <w:r>
        <w:rPr>
          <w:rFonts w:ascii="Comic Sans MS" w:eastAsia="Comic Sans MS" w:hAnsi="Comic Sans MS" w:cs="Comic Sans MS"/>
          <w:i/>
        </w:rPr>
        <w:t xml:space="preserve">Region </w:t>
      </w:r>
      <w:r>
        <w:t xml:space="preserve">at Descending for Gracious </w:t>
      </w:r>
    </w:p>
    <w:p w14:paraId="38239E3E" w14:textId="77777777" w:rsidR="004C19D8" w:rsidRDefault="007F7616">
      <w:pPr>
        <w:ind w:left="253" w:right="434"/>
      </w:pPr>
      <w:r>
        <w:t xml:space="preserve">Originator to dip him.    </w:t>
      </w:r>
    </w:p>
    <w:p w14:paraId="497A711D" w14:textId="77777777" w:rsidR="004C19D8" w:rsidRDefault="007F7616">
      <w:pPr>
        <w:numPr>
          <w:ilvl w:val="0"/>
          <w:numId w:val="11"/>
        </w:numPr>
        <w:ind w:left="498" w:right="238" w:hanging="251"/>
      </w:pPr>
      <w:r>
        <w:t xml:space="preserve">Gracious Originator tried to hinder him. He said: I need to be </w:t>
      </w:r>
      <w:r>
        <w:rPr>
          <w:i/>
        </w:rPr>
        <w:t>dipped</w:t>
      </w:r>
      <w:r>
        <w:t xml:space="preserve"> by you. Have you come to me?  </w:t>
      </w:r>
    </w:p>
    <w:p w14:paraId="79522F09" w14:textId="77777777" w:rsidR="004C19D8" w:rsidRDefault="007F7616">
      <w:pPr>
        <w:numPr>
          <w:ilvl w:val="0"/>
          <w:numId w:val="11"/>
        </w:numPr>
        <w:ind w:left="498" w:right="238" w:hanging="251"/>
      </w:pPr>
      <w:r>
        <w:t xml:space="preserve">Originator Liberator responded: </w:t>
      </w:r>
      <w:r>
        <w:rPr>
          <w:color w:val="FF0000"/>
        </w:rPr>
        <w:t>You must not hinder this</w:t>
      </w:r>
      <w:r>
        <w:t xml:space="preserve">. </w:t>
      </w:r>
      <w:r>
        <w:rPr>
          <w:color w:val="FF0000"/>
        </w:rPr>
        <w:t>It is appropriate for us to complete all that is ethical</w:t>
      </w:r>
      <w:r>
        <w:t xml:space="preserve">. He did not hinder it. 16 After he had been dipped, Originator Liberator immediately went up from the water. </w:t>
      </w:r>
      <w:r>
        <w:rPr>
          <w:i/>
        </w:rPr>
        <w:t>Infinite realm</w:t>
      </w:r>
      <w:r>
        <w:t xml:space="preserve">(sky-3) opened to him. He saw Mighty Infinite Dynamic come down as a dove and come on him. 17 A sound from </w:t>
      </w:r>
      <w:r>
        <w:rPr>
          <w:i/>
        </w:rPr>
        <w:t>Infinite realm</w:t>
      </w:r>
      <w:r>
        <w:t xml:space="preserve">(sky-3) related: </w:t>
      </w:r>
      <w:r>
        <w:rPr>
          <w:color w:val="FF0000"/>
        </w:rPr>
        <w:t>He is my dearly loved Offspring</w:t>
      </w:r>
      <w:r>
        <w:t xml:space="preserve">. </w:t>
      </w:r>
      <w:r>
        <w:rPr>
          <w:color w:val="FF0000"/>
        </w:rPr>
        <w:t>I delight in him</w:t>
      </w:r>
      <w:r>
        <w:t xml:space="preserve">.    </w:t>
      </w:r>
    </w:p>
    <w:p w14:paraId="60E373BD" w14:textId="77777777" w:rsidR="004C19D8" w:rsidRDefault="007F7616">
      <w:pPr>
        <w:spacing w:after="183" w:line="259" w:lineRule="auto"/>
        <w:ind w:left="146" w:right="0" w:firstLine="0"/>
      </w:pPr>
      <w:r>
        <w:rPr>
          <w:sz w:val="19"/>
        </w:rPr>
        <w:t xml:space="preserve">  </w:t>
      </w:r>
    </w:p>
    <w:p w14:paraId="10DC0316" w14:textId="77777777" w:rsidR="004C19D8" w:rsidRDefault="007F7616">
      <w:pPr>
        <w:spacing w:after="101" w:line="270" w:lineRule="auto"/>
        <w:ind w:left="156" w:right="382" w:hanging="10"/>
      </w:pPr>
      <w:r>
        <w:t xml:space="preserve"> 20 </w:t>
      </w:r>
      <w:r>
        <w:rPr>
          <w:rFonts w:ascii="Comic Sans MS" w:eastAsia="Comic Sans MS" w:hAnsi="Comic Sans MS" w:cs="Comic Sans MS"/>
          <w:i/>
        </w:rPr>
        <w:t>Greek-psyche &amp; Canaanite-nehphesh mean the same: breather, individual personality(cardiovascular system)</w:t>
      </w:r>
      <w:r>
        <w:rPr>
          <w:sz w:val="22"/>
        </w:rPr>
        <w:t xml:space="preserve"> </w:t>
      </w:r>
      <w:r>
        <w:t xml:space="preserve">   </w:t>
      </w:r>
    </w:p>
    <w:p w14:paraId="636F2C45" w14:textId="77777777" w:rsidR="004C19D8" w:rsidRDefault="007F7616">
      <w:pPr>
        <w:ind w:left="250" w:right="434"/>
      </w:pPr>
      <w:r>
        <w:t xml:space="preserve">23 Isaiah 4:2 53:3 Zechariah 8:8 Luke 1:26 John 1:45    </w:t>
      </w:r>
    </w:p>
    <w:p w14:paraId="3B0245A2" w14:textId="77777777" w:rsidR="004C19D8" w:rsidRDefault="007F7616">
      <w:pPr>
        <w:numPr>
          <w:ilvl w:val="0"/>
          <w:numId w:val="12"/>
        </w:numPr>
        <w:ind w:right="434" w:hanging="152"/>
      </w:pPr>
      <w:r>
        <w:t xml:space="preserve">Mark 1:2-8 Luke 3:2-17 John 1:28    </w:t>
      </w:r>
    </w:p>
    <w:p w14:paraId="61362746" w14:textId="77777777" w:rsidR="004C19D8" w:rsidRDefault="007F7616">
      <w:pPr>
        <w:numPr>
          <w:ilvl w:val="0"/>
          <w:numId w:val="12"/>
        </w:numPr>
        <w:ind w:right="434" w:hanging="152"/>
      </w:pPr>
      <w:r>
        <w:t xml:space="preserve">Infinite    </w:t>
      </w:r>
    </w:p>
    <w:p w14:paraId="758D96F2" w14:textId="77777777" w:rsidR="004C19D8" w:rsidRDefault="007F7616">
      <w:pPr>
        <w:numPr>
          <w:ilvl w:val="0"/>
          <w:numId w:val="12"/>
        </w:numPr>
        <w:ind w:right="434" w:hanging="152"/>
      </w:pPr>
      <w:r>
        <w:t>Isaiah 40:3</w:t>
      </w:r>
      <w:r>
        <w:rPr>
          <w:sz w:val="22"/>
        </w:rPr>
        <w:t xml:space="preserve"> </w:t>
      </w:r>
      <w:r>
        <w:t xml:space="preserve">   </w:t>
      </w:r>
    </w:p>
    <w:p w14:paraId="53E4BF0B" w14:textId="77777777" w:rsidR="004C19D8" w:rsidRDefault="007F7616">
      <w:pPr>
        <w:numPr>
          <w:ilvl w:val="0"/>
          <w:numId w:val="12"/>
        </w:numPr>
        <w:ind w:right="434" w:hanging="152"/>
      </w:pPr>
      <w:r>
        <w:t xml:space="preserve">Leviticus 11:22 11:18    </w:t>
      </w:r>
    </w:p>
    <w:p w14:paraId="0981F007" w14:textId="77777777" w:rsidR="004C19D8" w:rsidRDefault="007F7616">
      <w:pPr>
        <w:numPr>
          <w:ilvl w:val="0"/>
          <w:numId w:val="13"/>
        </w:numPr>
        <w:ind w:left="499" w:right="434" w:hanging="252"/>
      </w:pPr>
      <w:r>
        <w:t xml:space="preserve">Matthew23:33 religious elements not godly   </w:t>
      </w:r>
    </w:p>
    <w:p w14:paraId="58E1E6A7" w14:textId="77777777" w:rsidR="004C19D8" w:rsidRDefault="007F7616">
      <w:pPr>
        <w:numPr>
          <w:ilvl w:val="0"/>
          <w:numId w:val="13"/>
        </w:numPr>
        <w:ind w:left="499" w:right="434" w:hanging="252"/>
      </w:pPr>
      <w:r>
        <w:t xml:space="preserve">Acts 26:20    </w:t>
      </w:r>
    </w:p>
    <w:p w14:paraId="6D5A71A7" w14:textId="77777777" w:rsidR="004C19D8" w:rsidRDefault="007F7616">
      <w:pPr>
        <w:numPr>
          <w:ilvl w:val="0"/>
          <w:numId w:val="13"/>
        </w:numPr>
        <w:ind w:left="499" w:right="434" w:hanging="252"/>
      </w:pPr>
      <w:r>
        <w:t xml:space="preserve">John 8:33 1 Peter 2:4-10    </w:t>
      </w:r>
      <w:r>
        <w:tab/>
        <w:t>living stones</w:t>
      </w:r>
      <w:r>
        <w:rPr>
          <w:sz w:val="22"/>
        </w:rPr>
        <w:t xml:space="preserve"> </w:t>
      </w:r>
      <w:r>
        <w:t xml:space="preserve">   </w:t>
      </w:r>
    </w:p>
    <w:p w14:paraId="41C6FD78" w14:textId="77777777" w:rsidR="004C19D8" w:rsidRDefault="007F7616">
      <w:pPr>
        <w:numPr>
          <w:ilvl w:val="0"/>
          <w:numId w:val="13"/>
        </w:numPr>
        <w:spacing w:after="43"/>
        <w:ind w:left="499" w:right="434" w:hanging="252"/>
      </w:pPr>
      <w:r>
        <w:t xml:space="preserve">Matthew 7:19    </w:t>
      </w:r>
      <w:r>
        <w:tab/>
        <w:t xml:space="preserve">death    </w:t>
      </w:r>
    </w:p>
    <w:p w14:paraId="09F6AA5B" w14:textId="77777777" w:rsidR="004C19D8" w:rsidRDefault="007F7616">
      <w:pPr>
        <w:numPr>
          <w:ilvl w:val="0"/>
          <w:numId w:val="13"/>
        </w:numPr>
        <w:ind w:left="499" w:right="434" w:hanging="252"/>
      </w:pPr>
      <w:r>
        <w:t>Jeremiah 15:7 51:1 Joel 2:28 Malachi 3:2 4:3</w:t>
      </w:r>
      <w:r>
        <w:rPr>
          <w:sz w:val="22"/>
        </w:rPr>
        <w:t xml:space="preserve"> </w:t>
      </w:r>
      <w:r>
        <w:t xml:space="preserve">   </w:t>
      </w:r>
    </w:p>
    <w:p w14:paraId="56F21CA8" w14:textId="77777777" w:rsidR="004C19D8" w:rsidRDefault="007F7616">
      <w:pPr>
        <w:spacing w:after="3" w:line="259" w:lineRule="auto"/>
        <w:ind w:left="10" w:right="66" w:hanging="10"/>
        <w:jc w:val="right"/>
      </w:pPr>
      <w:r>
        <w:t xml:space="preserve">Matthew13:30, 40-43 Luke 3:17 12:49 2 Corinthians 12:13 Revelation 20:14 lifeless will have a second lifetime    </w:t>
      </w:r>
    </w:p>
    <w:p w14:paraId="21422A55" w14:textId="77777777" w:rsidR="004C19D8" w:rsidRDefault="007F7616">
      <w:pPr>
        <w:numPr>
          <w:ilvl w:val="0"/>
          <w:numId w:val="13"/>
        </w:numPr>
        <w:ind w:left="499" w:right="434" w:hanging="252"/>
      </w:pPr>
      <w:r>
        <w:t>Malachi 4:1 cremation</w:t>
      </w:r>
      <w:r>
        <w:rPr>
          <w:sz w:val="22"/>
        </w:rPr>
        <w:t xml:space="preserve"> </w:t>
      </w:r>
      <w:r>
        <w:t xml:space="preserve">   </w:t>
      </w:r>
    </w:p>
    <w:p w14:paraId="025EB56E" w14:textId="77777777" w:rsidR="004C19D8" w:rsidRDefault="007F7616">
      <w:pPr>
        <w:numPr>
          <w:ilvl w:val="0"/>
          <w:numId w:val="13"/>
        </w:numPr>
        <w:ind w:left="499" w:right="434" w:hanging="252"/>
      </w:pPr>
      <w:r>
        <w:t xml:space="preserve">Mark 1:9-11 Luke 3:21-22    </w:t>
      </w:r>
      <w:r>
        <w:tab/>
        <w:t xml:space="preserve">start of announcing </w:t>
      </w:r>
      <w:r>
        <w:rPr>
          <w:i/>
        </w:rPr>
        <w:t>Infinite</w:t>
      </w:r>
      <w:r>
        <w:t xml:space="preserve"> empire...</w:t>
      </w:r>
      <w:r>
        <w:rPr>
          <w:sz w:val="22"/>
        </w:rPr>
        <w:t xml:space="preserve"> </w:t>
      </w:r>
      <w:r>
        <w:t xml:space="preserve">   </w:t>
      </w:r>
    </w:p>
    <w:p w14:paraId="0662F96F" w14:textId="77777777" w:rsidR="004C19D8" w:rsidRDefault="007F7616">
      <w:pPr>
        <w:numPr>
          <w:ilvl w:val="0"/>
          <w:numId w:val="14"/>
        </w:numPr>
        <w:ind w:left="499" w:right="434" w:hanging="252"/>
      </w:pPr>
      <w:r>
        <w:t>John 1:32-33 Infinity</w:t>
      </w:r>
      <w:r>
        <w:rPr>
          <w:sz w:val="22"/>
        </w:rPr>
        <w:t xml:space="preserve"> </w:t>
      </w:r>
      <w:r>
        <w:t xml:space="preserve">   </w:t>
      </w:r>
    </w:p>
    <w:p w14:paraId="1E07BAD8" w14:textId="77777777" w:rsidR="004C19D8" w:rsidRDefault="007F7616">
      <w:pPr>
        <w:numPr>
          <w:ilvl w:val="0"/>
          <w:numId w:val="14"/>
        </w:numPr>
        <w:ind w:left="499" w:right="434" w:hanging="252"/>
      </w:pPr>
      <w:r>
        <w:t xml:space="preserve">Mark 9:7 Luke 9:35 John 12:28    </w:t>
      </w:r>
      <w:r>
        <w:tab/>
        <w:t xml:space="preserve">Infinity  statements from Infinite to Finite Supreme   </w:t>
      </w:r>
    </w:p>
    <w:p w14:paraId="2997BEB0" w14:textId="77777777" w:rsidR="004C19D8" w:rsidRDefault="007F7616">
      <w:pPr>
        <w:spacing w:after="0" w:line="259" w:lineRule="auto"/>
        <w:ind w:left="247" w:right="0" w:firstLine="0"/>
      </w:pPr>
      <w:r>
        <w:t xml:space="preserve">  </w:t>
      </w:r>
    </w:p>
    <w:p w14:paraId="3D7B2271" w14:textId="77777777" w:rsidR="004C19D8" w:rsidRDefault="007F7616">
      <w:pPr>
        <w:spacing w:after="0" w:line="259" w:lineRule="auto"/>
        <w:ind w:left="247" w:right="0" w:firstLine="0"/>
      </w:pPr>
      <w:r>
        <w:t xml:space="preserve"> </w:t>
      </w:r>
    </w:p>
    <w:p w14:paraId="37E52999" w14:textId="77777777" w:rsidR="004C19D8" w:rsidRDefault="007F7616">
      <w:pPr>
        <w:spacing w:after="0" w:line="259" w:lineRule="auto"/>
        <w:ind w:left="247" w:right="0" w:firstLine="0"/>
      </w:pPr>
      <w:r>
        <w:t xml:space="preserve"> </w:t>
      </w:r>
    </w:p>
    <w:p w14:paraId="6D799AF6" w14:textId="77777777" w:rsidR="004C19D8" w:rsidRDefault="007F7616">
      <w:pPr>
        <w:spacing w:after="0" w:line="259" w:lineRule="auto"/>
        <w:ind w:left="247" w:right="0" w:firstLine="0"/>
      </w:pPr>
      <w:r>
        <w:t xml:space="preserve"> </w:t>
      </w:r>
    </w:p>
    <w:p w14:paraId="6D3ABB09" w14:textId="77777777" w:rsidR="004C19D8" w:rsidRDefault="007F7616">
      <w:pPr>
        <w:spacing w:after="0" w:line="259" w:lineRule="auto"/>
        <w:ind w:left="247" w:right="0" w:firstLine="0"/>
      </w:pPr>
      <w:r>
        <w:t xml:space="preserve"> </w:t>
      </w:r>
    </w:p>
    <w:p w14:paraId="0126493A" w14:textId="77777777" w:rsidR="004C19D8" w:rsidRDefault="007F7616">
      <w:pPr>
        <w:spacing w:after="0" w:line="259" w:lineRule="auto"/>
        <w:ind w:left="247" w:right="0" w:firstLine="0"/>
      </w:pPr>
      <w:r>
        <w:t xml:space="preserve"> </w:t>
      </w:r>
    </w:p>
    <w:p w14:paraId="34D3DA69" w14:textId="77777777" w:rsidR="004C19D8" w:rsidRDefault="007F7616">
      <w:pPr>
        <w:spacing w:after="0" w:line="259" w:lineRule="auto"/>
        <w:ind w:left="247" w:right="0" w:firstLine="0"/>
      </w:pPr>
      <w:r>
        <w:t xml:space="preserve"> </w:t>
      </w:r>
    </w:p>
    <w:p w14:paraId="3E6ECBA8" w14:textId="04039409" w:rsidR="004C19D8" w:rsidRDefault="007F7616">
      <w:pPr>
        <w:ind w:left="250" w:right="0"/>
      </w:pPr>
      <w:r>
        <w:lastRenderedPageBreak/>
        <w:t xml:space="preserve">Matthew 4:1 Originator Liberator launched out into the remote area through Infinite Dynamic to be tried under the Slanderer(Accuser). 2 After abstaining from food forty days and nights, he hungered. 3 The one attempting to entice approached him to convey: </w:t>
      </w:r>
      <w:r>
        <w:rPr>
          <w:i/>
        </w:rPr>
        <w:t>If</w:t>
      </w:r>
      <w:r>
        <w:t xml:space="preserve"> you are Mighty Offspring, you must say that these stones are to become food. 4 He responded conveying:  </w:t>
      </w:r>
      <w:r>
        <w:rPr>
          <w:color w:val="FF0000"/>
        </w:rPr>
        <w:t xml:space="preserve">It has been written: </w:t>
      </w:r>
      <w:r>
        <w:rPr>
          <w:i/>
          <w:color w:val="FF0000"/>
        </w:rPr>
        <w:t>The human does not live by bread alone but by every statement going out through Mighty One’s mouth</w:t>
      </w:r>
      <w:r>
        <w:rPr>
          <w:color w:val="FF0000"/>
        </w:rPr>
        <w:t>.</w:t>
      </w:r>
      <w:r>
        <w:rPr>
          <w:sz w:val="22"/>
        </w:rPr>
        <w:t xml:space="preserve"> </w:t>
      </w:r>
      <w:r>
        <w:t xml:space="preserve">   </w:t>
      </w:r>
    </w:p>
    <w:p w14:paraId="3B87C562" w14:textId="69C2A543" w:rsidR="004C19D8" w:rsidRDefault="007F7616">
      <w:pPr>
        <w:ind w:left="250" w:right="363"/>
      </w:pPr>
      <w:r>
        <w:t>5</w:t>
      </w:r>
      <w:r>
        <w:rPr>
          <w:rFonts w:ascii="Arial" w:eastAsia="Arial" w:hAnsi="Arial" w:cs="Arial"/>
        </w:rPr>
        <w:t xml:space="preserve"> </w:t>
      </w:r>
      <w:r>
        <w:t xml:space="preserve">Slanderer took him along into the distinguished city and had him stand on the extremity of the Worship Facility. </w:t>
      </w:r>
      <w:r>
        <w:rPr>
          <w:sz w:val="22"/>
        </w:rPr>
        <w:t xml:space="preserve"> </w:t>
      </w:r>
      <w:r>
        <w:t>6</w:t>
      </w:r>
      <w:r>
        <w:rPr>
          <w:rFonts w:ascii="Arial" w:eastAsia="Arial" w:hAnsi="Arial" w:cs="Arial"/>
        </w:rPr>
        <w:t xml:space="preserve"> </w:t>
      </w:r>
      <w:r>
        <w:t xml:space="preserve">He conveyed to him: If you are Mighty Offspring, you must throw yourself down. It has been written: He will order his agents about you. They will lift you up by hands that your foot not strike against stone. 7 Originator Liberator again conveyed to him: </w:t>
      </w:r>
      <w:r>
        <w:rPr>
          <w:color w:val="FF0000"/>
        </w:rPr>
        <w:t>It has been written: You must not test your Mighty Director</w:t>
      </w:r>
      <w:r>
        <w:t>.</w:t>
      </w:r>
      <w:r>
        <w:rPr>
          <w:sz w:val="22"/>
        </w:rPr>
        <w:t xml:space="preserve"> </w:t>
      </w:r>
      <w:r>
        <w:t xml:space="preserve">   </w:t>
      </w:r>
    </w:p>
    <w:p w14:paraId="62AC1E8F" w14:textId="77777777" w:rsidR="004C19D8" w:rsidRDefault="007F7616">
      <w:pPr>
        <w:spacing w:after="57"/>
        <w:ind w:left="402" w:right="434"/>
      </w:pPr>
      <w:r>
        <w:t xml:space="preserve">8 Slanderer again took him along onto a very high mountain and showed him all the empires of society(totality of humanity) and their splendor. 9 He conveyed to him: I will give you all these if you will prostrate to reverence me.   10 Originator Liberator conveyed to him: </w:t>
      </w:r>
      <w:r>
        <w:rPr>
          <w:color w:val="FF0000"/>
        </w:rPr>
        <w:t>Adversary, you must depart</w:t>
      </w:r>
      <w:r>
        <w:t xml:space="preserve">. </w:t>
      </w:r>
      <w:r>
        <w:rPr>
          <w:color w:val="FF0000"/>
        </w:rPr>
        <w:t>It has been written: You must reverence Mighty Director</w:t>
      </w:r>
      <w:r>
        <w:t xml:space="preserve">. </w:t>
      </w:r>
      <w:r>
        <w:rPr>
          <w:color w:val="FF0000"/>
        </w:rPr>
        <w:t xml:space="preserve">You must worship only </w:t>
      </w:r>
      <w:r>
        <w:rPr>
          <w:i/>
          <w:color w:val="FF0000"/>
        </w:rPr>
        <w:t>him</w:t>
      </w:r>
      <w:r>
        <w:t xml:space="preserve">. 11 Slanderer left him. Agents approached and served him.    </w:t>
      </w:r>
    </w:p>
    <w:p w14:paraId="001D4B9D" w14:textId="77777777" w:rsidR="004C19D8" w:rsidRDefault="007F7616">
      <w:pPr>
        <w:ind w:left="250" w:right="434"/>
      </w:pPr>
      <w:r>
        <w:t>12 Originator Liberator heard that Gracious Originator was arrested. He withdrew into</w:t>
      </w:r>
      <w:r>
        <w:rPr>
          <w:rFonts w:ascii="Comic Sans MS" w:eastAsia="Comic Sans MS" w:hAnsi="Comic Sans MS" w:cs="Comic Sans MS"/>
          <w:i/>
        </w:rPr>
        <w:t xml:space="preserve"> Region</w:t>
      </w:r>
      <w:r>
        <w:t xml:space="preserve">. 13 He departed from </w:t>
      </w:r>
    </w:p>
    <w:p w14:paraId="7EEA7C94" w14:textId="77777777" w:rsidR="004C19D8" w:rsidRDefault="007F7616">
      <w:pPr>
        <w:ind w:left="253" w:right="0"/>
      </w:pPr>
      <w:r>
        <w:t xml:space="preserve">Sprout. </w:t>
      </w:r>
      <w:r>
        <w:rPr>
          <w:i/>
        </w:rPr>
        <w:t xml:space="preserve">He went to live in Comfort's Village </w:t>
      </w:r>
      <w:r>
        <w:t xml:space="preserve">by the sea in areas of Excellent Dwelling Place and My Wrestling 14 to complete what had been stated through the Presenter Liberator Originator: 15 Excellent Dwelling Place's land and My Wrestling's land are a sea way beyond Descending [at] the ethnic groups' Region. 16 The people who sat in darkness saw a bright light. Light illuminated those sitting in a shadowy region of lifelessness.    </w:t>
      </w:r>
    </w:p>
    <w:p w14:paraId="04BA42F7" w14:textId="77777777" w:rsidR="004C19D8" w:rsidRDefault="007F7616">
      <w:pPr>
        <w:numPr>
          <w:ilvl w:val="0"/>
          <w:numId w:val="15"/>
        </w:numPr>
        <w:spacing w:after="2" w:line="256" w:lineRule="auto"/>
        <w:ind w:right="283" w:hanging="252"/>
      </w:pPr>
      <w:r>
        <w:t xml:space="preserve">From then Originator Liberator </w:t>
      </w:r>
      <w:r>
        <w:rPr>
          <w:i/>
        </w:rPr>
        <w:t xml:space="preserve">began to proclaim </w:t>
      </w:r>
      <w:r>
        <w:t xml:space="preserve">and say: </w:t>
      </w:r>
      <w:r>
        <w:rPr>
          <w:color w:val="FF0000"/>
        </w:rPr>
        <w:t>You must be being intellectual/emotional changed</w:t>
      </w:r>
      <w:r>
        <w:t xml:space="preserve">.    </w:t>
      </w:r>
    </w:p>
    <w:p w14:paraId="78A7AFB4" w14:textId="77777777" w:rsidR="004C19D8" w:rsidRDefault="007F7616">
      <w:pPr>
        <w:spacing w:after="4" w:line="250" w:lineRule="auto"/>
        <w:ind w:left="250" w:right="0" w:hanging="10"/>
      </w:pPr>
      <w:r>
        <w:rPr>
          <w:i/>
          <w:color w:val="FF0000"/>
        </w:rPr>
        <w:t>The Infinite</w:t>
      </w:r>
      <w:r>
        <w:rPr>
          <w:i/>
        </w:rPr>
        <w:t xml:space="preserve">(sky-3) </w:t>
      </w:r>
      <w:r>
        <w:rPr>
          <w:i/>
          <w:color w:val="FF0000"/>
        </w:rPr>
        <w:t>Empire is at hand</w:t>
      </w:r>
      <w:r>
        <w:t>.</w:t>
      </w:r>
      <w:r>
        <w:rPr>
          <w:sz w:val="22"/>
        </w:rPr>
        <w:t xml:space="preserve"> </w:t>
      </w:r>
      <w:r>
        <w:t xml:space="preserve">   </w:t>
      </w:r>
    </w:p>
    <w:p w14:paraId="540C9283" w14:textId="77777777" w:rsidR="004C19D8" w:rsidRDefault="007F7616">
      <w:pPr>
        <w:numPr>
          <w:ilvl w:val="0"/>
          <w:numId w:val="15"/>
        </w:numPr>
        <w:ind w:right="283" w:hanging="252"/>
      </w:pPr>
      <w:r>
        <w:t xml:space="preserve">Originator Liberator walked beside the Lake Region. He saw two brothers – Heard who was called Movable Rock and his brother Brave – throwing a net into the lake. They were fishers. 19 He said to them: </w:t>
      </w:r>
      <w:r>
        <w:rPr>
          <w:color w:val="FF0000"/>
        </w:rPr>
        <w:t>You must follow me</w:t>
      </w:r>
      <w:r>
        <w:t xml:space="preserve">. </w:t>
      </w:r>
      <w:r>
        <w:rPr>
          <w:color w:val="FF0000"/>
        </w:rPr>
        <w:t xml:space="preserve">I will make you </w:t>
      </w:r>
      <w:r>
        <w:rPr>
          <w:i/>
          <w:color w:val="FF0000"/>
        </w:rPr>
        <w:t>fishers of humans</w:t>
      </w:r>
      <w:r>
        <w:t>. 20 They left the nets immediately to follow him. 21 He went on from there. He saw two  other brothers – Heel the one of Originator Bestows and his brother Gracious Originator – in the floater with Originator Bestows their papa, mending their nets. He called them. 22 They left the floater and their papa immediately to follow him.</w:t>
      </w:r>
      <w:r>
        <w:rPr>
          <w:sz w:val="22"/>
        </w:rPr>
        <w:t xml:space="preserve"> </w:t>
      </w:r>
      <w:r>
        <w:t xml:space="preserve">23 Originator Liberator went about the entire Region teaching in their halls and </w:t>
      </w:r>
      <w:r>
        <w:rPr>
          <w:i/>
        </w:rPr>
        <w:t xml:space="preserve">proclaiming this message of the </w:t>
      </w:r>
    </w:p>
    <w:p w14:paraId="015D8AD4" w14:textId="77777777" w:rsidR="004C19D8" w:rsidRDefault="007F7616">
      <w:pPr>
        <w:ind w:left="615" w:right="434"/>
      </w:pPr>
      <w:r>
        <w:rPr>
          <w:i/>
        </w:rPr>
        <w:t xml:space="preserve">Infinite Empire </w:t>
      </w:r>
      <w:r>
        <w:t xml:space="preserve">as well as </w:t>
      </w:r>
      <w:r>
        <w:rPr>
          <w:i/>
        </w:rPr>
        <w:t>healing-t every disease</w:t>
      </w:r>
      <w:r>
        <w:t xml:space="preserve"> </w:t>
      </w:r>
      <w:r>
        <w:rPr>
          <w:i/>
        </w:rPr>
        <w:t>and every sickness</w:t>
      </w:r>
      <w:r>
        <w:t xml:space="preserve"> in people. 24 The report of him went into all Elevated. They brought him all those having a serious issue of various sicknesses and pressing trials – </w:t>
      </w:r>
      <w:r>
        <w:rPr>
          <w:i/>
        </w:rPr>
        <w:t>demon controlled</w:t>
      </w:r>
      <w:r>
        <w:t xml:space="preserve">, being lunatics and paralytics. 25 He healed-t them. Large crowds accompanied him from </w:t>
      </w:r>
      <w:r>
        <w:rPr>
          <w:rFonts w:ascii="Comic Sans MS" w:eastAsia="Comic Sans MS" w:hAnsi="Comic Sans MS" w:cs="Comic Sans MS"/>
          <w:i/>
        </w:rPr>
        <w:t>Region</w:t>
      </w:r>
      <w:r>
        <w:t xml:space="preserve">, Ten </w:t>
      </w:r>
    </w:p>
    <w:p w14:paraId="7CA39551" w14:textId="77777777" w:rsidR="004C19D8" w:rsidRDefault="007F7616">
      <w:pPr>
        <w:ind w:left="615" w:right="434"/>
      </w:pPr>
      <w:r>
        <w:t xml:space="preserve">Towns, Success Legacy, Praise Originator and beyond Descending.    </w:t>
      </w:r>
    </w:p>
    <w:p w14:paraId="2AA44E5F" w14:textId="77777777" w:rsidR="004C19D8" w:rsidRDefault="007F7616">
      <w:pPr>
        <w:spacing w:after="12" w:line="259" w:lineRule="auto"/>
        <w:ind w:left="146" w:right="0" w:firstLine="0"/>
      </w:pPr>
      <w:r>
        <w:t xml:space="preserve">    </w:t>
      </w:r>
    </w:p>
    <w:p w14:paraId="7C5F60F5" w14:textId="77777777" w:rsidR="004C19D8" w:rsidRDefault="007F7616">
      <w:pPr>
        <w:numPr>
          <w:ilvl w:val="0"/>
          <w:numId w:val="16"/>
        </w:numPr>
        <w:ind w:right="434" w:hanging="152"/>
      </w:pPr>
      <w:r>
        <w:t xml:space="preserve">Mark 1:12-13    </w:t>
      </w:r>
    </w:p>
    <w:p w14:paraId="72179E06" w14:textId="77777777" w:rsidR="004C19D8" w:rsidRDefault="007F7616">
      <w:pPr>
        <w:numPr>
          <w:ilvl w:val="0"/>
          <w:numId w:val="16"/>
        </w:numPr>
        <w:ind w:right="434" w:hanging="152"/>
      </w:pPr>
      <w:r>
        <w:t>Exodus 34:28 1 Kings 19:8</w:t>
      </w:r>
      <w:r>
        <w:rPr>
          <w:sz w:val="22"/>
        </w:rPr>
        <w:t xml:space="preserve"> </w:t>
      </w:r>
      <w:r>
        <w:t xml:space="preserve">   </w:t>
      </w:r>
    </w:p>
    <w:p w14:paraId="0F16324F" w14:textId="77777777" w:rsidR="004C19D8" w:rsidRDefault="007F7616">
      <w:pPr>
        <w:numPr>
          <w:ilvl w:val="0"/>
          <w:numId w:val="16"/>
        </w:numPr>
        <w:ind w:right="434" w:hanging="152"/>
      </w:pPr>
      <w:r>
        <w:t>Ephesians 2:2</w:t>
      </w:r>
      <w:r>
        <w:rPr>
          <w:sz w:val="22"/>
        </w:rPr>
        <w:t xml:space="preserve"> </w:t>
      </w:r>
      <w:r>
        <w:t xml:space="preserve">   </w:t>
      </w:r>
    </w:p>
    <w:p w14:paraId="6194CA5A" w14:textId="77777777" w:rsidR="004C19D8" w:rsidRDefault="007F7616">
      <w:pPr>
        <w:numPr>
          <w:ilvl w:val="0"/>
          <w:numId w:val="16"/>
        </w:numPr>
        <w:ind w:right="434" w:hanging="152"/>
      </w:pPr>
      <w:r>
        <w:t>Deuteronomy 8:3 18:15-22 Matthew 28:20 Luke 4:4 John 6:63 Acts 3:22-26</w:t>
      </w:r>
      <w:r>
        <w:rPr>
          <w:sz w:val="22"/>
        </w:rPr>
        <w:t xml:space="preserve"> </w:t>
      </w:r>
      <w:r>
        <w:t xml:space="preserve">   </w:t>
      </w:r>
    </w:p>
    <w:p w14:paraId="2423CDBE" w14:textId="77777777" w:rsidR="004C19D8" w:rsidRDefault="007F7616">
      <w:pPr>
        <w:numPr>
          <w:ilvl w:val="0"/>
          <w:numId w:val="17"/>
        </w:numPr>
        <w:ind w:right="434" w:hanging="152"/>
      </w:pPr>
      <w:r>
        <w:t xml:space="preserve">Psalm 91:11-12    </w:t>
      </w:r>
    </w:p>
    <w:p w14:paraId="0C98ACD8" w14:textId="77777777" w:rsidR="004C19D8" w:rsidRDefault="007F7616">
      <w:pPr>
        <w:numPr>
          <w:ilvl w:val="0"/>
          <w:numId w:val="17"/>
        </w:numPr>
        <w:ind w:right="434" w:hanging="152"/>
      </w:pPr>
      <w:r>
        <w:t xml:space="preserve">Deuteronomy 6:16 2 Corinthians 4:4    </w:t>
      </w:r>
    </w:p>
    <w:p w14:paraId="582BA47F" w14:textId="77777777" w:rsidR="004C19D8" w:rsidRDefault="007F7616">
      <w:pPr>
        <w:numPr>
          <w:ilvl w:val="0"/>
          <w:numId w:val="18"/>
        </w:numPr>
        <w:ind w:left="499" w:right="434" w:hanging="252"/>
      </w:pPr>
      <w:r>
        <w:t>Deuteronomy 6:13 Psalm 2:3</w:t>
      </w:r>
      <w:r>
        <w:rPr>
          <w:sz w:val="22"/>
        </w:rPr>
        <w:t xml:space="preserve"> </w:t>
      </w:r>
      <w:r>
        <w:t xml:space="preserve">   </w:t>
      </w:r>
    </w:p>
    <w:p w14:paraId="1D5287A9" w14:textId="77777777" w:rsidR="004C19D8" w:rsidRDefault="007F7616">
      <w:pPr>
        <w:numPr>
          <w:ilvl w:val="0"/>
          <w:numId w:val="18"/>
        </w:numPr>
        <w:ind w:left="499" w:right="434" w:hanging="252"/>
      </w:pPr>
      <w:r>
        <w:t>Hebrews 1:14</w:t>
      </w:r>
      <w:r>
        <w:rPr>
          <w:sz w:val="22"/>
        </w:rPr>
        <w:t xml:space="preserve"> </w:t>
      </w:r>
      <w:r>
        <w:t xml:space="preserve">   </w:t>
      </w:r>
    </w:p>
    <w:p w14:paraId="022B2AFA" w14:textId="77777777" w:rsidR="004C19D8" w:rsidRDefault="007F7616">
      <w:pPr>
        <w:numPr>
          <w:ilvl w:val="0"/>
          <w:numId w:val="18"/>
        </w:numPr>
        <w:ind w:left="499" w:right="434" w:hanging="252"/>
      </w:pPr>
      <w:r>
        <w:t>John 3:24</w:t>
      </w:r>
      <w:r>
        <w:rPr>
          <w:sz w:val="22"/>
        </w:rPr>
        <w:t xml:space="preserve"> </w:t>
      </w:r>
      <w:r>
        <w:t xml:space="preserve">   </w:t>
      </w:r>
    </w:p>
    <w:p w14:paraId="4D1C5E5C" w14:textId="77777777" w:rsidR="004C19D8" w:rsidRDefault="007F7616">
      <w:pPr>
        <w:ind w:left="250" w:right="434"/>
      </w:pPr>
      <w:r>
        <w:t xml:space="preserve">15 Isaiah 9:1-2    </w:t>
      </w:r>
    </w:p>
    <w:p w14:paraId="545CC956" w14:textId="77777777" w:rsidR="004C19D8" w:rsidRDefault="007F7616">
      <w:pPr>
        <w:numPr>
          <w:ilvl w:val="0"/>
          <w:numId w:val="19"/>
        </w:numPr>
        <w:ind w:right="434" w:hanging="250"/>
      </w:pPr>
      <w:r>
        <w:t xml:space="preserve">Infinite    </w:t>
      </w:r>
    </w:p>
    <w:p w14:paraId="06A4D7E4" w14:textId="77777777" w:rsidR="004C19D8" w:rsidRDefault="007F7616">
      <w:pPr>
        <w:numPr>
          <w:ilvl w:val="0"/>
          <w:numId w:val="19"/>
        </w:numPr>
        <w:ind w:right="434" w:hanging="250"/>
      </w:pPr>
      <w:r>
        <w:t xml:space="preserve">Mark 1:16-20 Luke 5:2-11 John 1:40-42    </w:t>
      </w:r>
    </w:p>
    <w:p w14:paraId="7CFAEBAA" w14:textId="77777777" w:rsidR="004C19D8" w:rsidRDefault="007F7616">
      <w:pPr>
        <w:numPr>
          <w:ilvl w:val="0"/>
          <w:numId w:val="20"/>
        </w:numPr>
        <w:ind w:left="499" w:right="434" w:hanging="252"/>
      </w:pPr>
      <w:r>
        <w:t>Matthew 9:35</w:t>
      </w:r>
      <w:r>
        <w:rPr>
          <w:sz w:val="22"/>
        </w:rPr>
        <w:t xml:space="preserve"> </w:t>
      </w:r>
      <w:r>
        <w:t xml:space="preserve">   </w:t>
      </w:r>
    </w:p>
    <w:p w14:paraId="412FCE8C" w14:textId="77777777" w:rsidR="004C19D8" w:rsidRDefault="007F7616">
      <w:pPr>
        <w:numPr>
          <w:ilvl w:val="0"/>
          <w:numId w:val="20"/>
        </w:numPr>
        <w:ind w:left="499" w:right="434" w:hanging="252"/>
      </w:pPr>
      <w:r>
        <w:t xml:space="preserve">manipulated Glowing is Syria in Canaanite Aram=Elevated   </w:t>
      </w:r>
    </w:p>
    <w:p w14:paraId="62139903" w14:textId="77777777" w:rsidR="004C19D8" w:rsidRDefault="007F7616">
      <w:pPr>
        <w:spacing w:after="0" w:line="259" w:lineRule="auto"/>
        <w:ind w:left="247" w:right="0" w:firstLine="0"/>
      </w:pPr>
      <w:r>
        <w:t xml:space="preserve">      </w:t>
      </w:r>
    </w:p>
    <w:p w14:paraId="24E20539" w14:textId="77777777" w:rsidR="004C19D8" w:rsidRDefault="007F7616">
      <w:pPr>
        <w:spacing w:after="0" w:line="259" w:lineRule="auto"/>
        <w:ind w:left="247" w:right="0" w:firstLine="0"/>
      </w:pPr>
      <w:r>
        <w:t xml:space="preserve"> </w:t>
      </w:r>
    </w:p>
    <w:p w14:paraId="0DEF1C39" w14:textId="77777777" w:rsidR="004C19D8" w:rsidRDefault="007F7616">
      <w:pPr>
        <w:spacing w:after="0" w:line="259" w:lineRule="auto"/>
        <w:ind w:left="247" w:right="0" w:firstLine="0"/>
      </w:pPr>
      <w:r>
        <w:t xml:space="preserve"> </w:t>
      </w:r>
    </w:p>
    <w:p w14:paraId="291A793F" w14:textId="77777777" w:rsidR="004C19D8" w:rsidRDefault="007F7616">
      <w:pPr>
        <w:spacing w:after="0" w:line="259" w:lineRule="auto"/>
        <w:ind w:left="247" w:right="0" w:firstLine="0"/>
      </w:pPr>
      <w:r>
        <w:t xml:space="preserve"> </w:t>
      </w:r>
    </w:p>
    <w:p w14:paraId="77AA24C0" w14:textId="77777777" w:rsidR="004C19D8" w:rsidRDefault="007F7616">
      <w:pPr>
        <w:spacing w:after="0" w:line="259" w:lineRule="auto"/>
        <w:ind w:left="247" w:right="0" w:firstLine="0"/>
      </w:pPr>
      <w:r>
        <w:t xml:space="preserve"> </w:t>
      </w:r>
    </w:p>
    <w:p w14:paraId="5550C2CC" w14:textId="77777777" w:rsidR="004C19D8" w:rsidRDefault="007F7616">
      <w:pPr>
        <w:spacing w:after="0" w:line="259" w:lineRule="auto"/>
        <w:ind w:left="247" w:right="0" w:firstLine="0"/>
      </w:pPr>
      <w:r>
        <w:t xml:space="preserve"> </w:t>
      </w:r>
    </w:p>
    <w:p w14:paraId="164DFF6D" w14:textId="77777777" w:rsidR="004C19D8" w:rsidRDefault="007F7616">
      <w:pPr>
        <w:spacing w:after="0" w:line="259" w:lineRule="auto"/>
        <w:ind w:left="247" w:right="0" w:firstLine="0"/>
      </w:pPr>
      <w:r>
        <w:t xml:space="preserve"> </w:t>
      </w:r>
    </w:p>
    <w:p w14:paraId="494CC0FA" w14:textId="77777777" w:rsidR="004C19D8" w:rsidRDefault="007F7616">
      <w:pPr>
        <w:spacing w:after="0" w:line="259" w:lineRule="auto"/>
        <w:ind w:left="247" w:right="0" w:firstLine="0"/>
      </w:pPr>
      <w:r>
        <w:t xml:space="preserve"> </w:t>
      </w:r>
    </w:p>
    <w:p w14:paraId="2094227F" w14:textId="77777777" w:rsidR="004C19D8" w:rsidRDefault="007F7616">
      <w:pPr>
        <w:spacing w:after="0" w:line="259" w:lineRule="auto"/>
        <w:ind w:left="247" w:right="0" w:firstLine="0"/>
      </w:pPr>
      <w:r>
        <w:t xml:space="preserve"> </w:t>
      </w:r>
    </w:p>
    <w:p w14:paraId="6FD792A2" w14:textId="40B3FA85" w:rsidR="00BC528A" w:rsidRDefault="007F7616" w:rsidP="00DA00C8">
      <w:pPr>
        <w:spacing w:after="0" w:line="259" w:lineRule="auto"/>
        <w:ind w:left="247" w:right="0" w:firstLine="0"/>
      </w:pPr>
      <w:r>
        <w:lastRenderedPageBreak/>
        <w:t>Matthew 5:1 When he saw the crowds, he went up into the mountain and remained. His pupils approached him. 2 He opened</w:t>
      </w:r>
      <w:r w:rsidR="00EF3A36">
        <w:t xml:space="preserve"> </w:t>
      </w:r>
      <w:r>
        <w:t xml:space="preserve">his mouth teaching them saying:  </w:t>
      </w:r>
    </w:p>
    <w:p w14:paraId="5E53273C" w14:textId="77777777" w:rsidR="004C19D8" w:rsidRDefault="007F7616">
      <w:pPr>
        <w:spacing w:after="5" w:line="258" w:lineRule="auto"/>
        <w:ind w:left="250" w:right="0"/>
      </w:pPr>
      <w:r>
        <w:t xml:space="preserve">3 </w:t>
      </w:r>
      <w:r>
        <w:rPr>
          <w:color w:val="EE0000"/>
        </w:rPr>
        <w:t xml:space="preserve">The spiritually helpless will be happy – </w:t>
      </w:r>
      <w:r>
        <w:rPr>
          <w:i/>
          <w:color w:val="EE0000"/>
        </w:rPr>
        <w:t>the</w:t>
      </w:r>
      <w:r>
        <w:rPr>
          <w:color w:val="EE0000"/>
        </w:rPr>
        <w:t xml:space="preserve"> </w:t>
      </w:r>
      <w:r>
        <w:rPr>
          <w:i/>
          <w:color w:val="EE0000"/>
        </w:rPr>
        <w:t>Infinite</w:t>
      </w:r>
      <w:r>
        <w:t xml:space="preserve">(sky-3) </w:t>
      </w:r>
      <w:r>
        <w:rPr>
          <w:i/>
          <w:color w:val="FF0000"/>
        </w:rPr>
        <w:t>Empire</w:t>
      </w:r>
      <w:r>
        <w:rPr>
          <w:color w:val="FF0000"/>
        </w:rPr>
        <w:t xml:space="preserve"> is theirs</w:t>
      </w:r>
      <w:r>
        <w:t xml:space="preserve">. 4 </w:t>
      </w:r>
      <w:r>
        <w:rPr>
          <w:color w:val="FF0000"/>
        </w:rPr>
        <w:t>The grieving will be happy – they will be comforted</w:t>
      </w:r>
      <w:r>
        <w:t xml:space="preserve">.    </w:t>
      </w:r>
    </w:p>
    <w:p w14:paraId="37150170" w14:textId="77777777" w:rsidR="004C19D8" w:rsidRDefault="007F7616">
      <w:pPr>
        <w:spacing w:after="5" w:line="258" w:lineRule="auto"/>
        <w:ind w:left="402" w:right="517"/>
      </w:pPr>
      <w:r>
        <w:t>5</w:t>
      </w:r>
      <w:r>
        <w:rPr>
          <w:color w:val="EE0000"/>
        </w:rPr>
        <w:t xml:space="preserve"> The u</w:t>
      </w:r>
      <w:r>
        <w:rPr>
          <w:color w:val="FF0000"/>
        </w:rPr>
        <w:t xml:space="preserve">nassuming will be happy – they will inherit the land. </w:t>
      </w:r>
      <w:r>
        <w:t>6</w:t>
      </w:r>
      <w:r>
        <w:rPr>
          <w:color w:val="FF0000"/>
        </w:rPr>
        <w:t xml:space="preserve"> The hungering and thirsting for what is ethical will be  happy – they will be satisfied</w:t>
      </w:r>
      <w:r>
        <w:t xml:space="preserve">.    </w:t>
      </w:r>
    </w:p>
    <w:p w14:paraId="3BE4FAF5" w14:textId="77777777" w:rsidR="004C19D8" w:rsidRDefault="007F7616">
      <w:pPr>
        <w:spacing w:after="5" w:line="258" w:lineRule="auto"/>
        <w:ind w:left="250" w:right="517"/>
      </w:pPr>
      <w:r>
        <w:t xml:space="preserve">7 </w:t>
      </w:r>
      <w:r>
        <w:rPr>
          <w:color w:val="FF0000"/>
        </w:rPr>
        <w:t>The merciful will be happy – they will have mercy</w:t>
      </w:r>
      <w:r>
        <w:t xml:space="preserve">. 8 </w:t>
      </w:r>
      <w:r>
        <w:rPr>
          <w:color w:val="FF0000"/>
        </w:rPr>
        <w:t>The pure of heart will be happy – they will see Mighty One</w:t>
      </w:r>
      <w:r>
        <w:t xml:space="preserve">.    </w:t>
      </w:r>
    </w:p>
    <w:p w14:paraId="5A7C579A" w14:textId="77777777" w:rsidR="004C19D8" w:rsidRDefault="007F7616">
      <w:pPr>
        <w:numPr>
          <w:ilvl w:val="0"/>
          <w:numId w:val="21"/>
        </w:numPr>
        <w:spacing w:after="5" w:line="258" w:lineRule="auto"/>
        <w:ind w:right="307" w:hanging="142"/>
      </w:pPr>
      <w:r>
        <w:rPr>
          <w:color w:val="FF0000"/>
        </w:rPr>
        <w:t>The peacemakers will be happy – they will be called Mighty One's offspring</w:t>
      </w:r>
      <w:r>
        <w:t xml:space="preserve">.    </w:t>
      </w:r>
    </w:p>
    <w:p w14:paraId="6F399D89" w14:textId="77777777" w:rsidR="004C19D8" w:rsidRDefault="007F7616">
      <w:pPr>
        <w:numPr>
          <w:ilvl w:val="0"/>
          <w:numId w:val="21"/>
        </w:numPr>
        <w:spacing w:after="5" w:line="258" w:lineRule="auto"/>
        <w:ind w:right="307" w:hanging="142"/>
      </w:pPr>
      <w:r>
        <w:rPr>
          <w:color w:val="FF0000"/>
        </w:rPr>
        <w:t xml:space="preserve">The harassed on account of ethics will be happy – the </w:t>
      </w:r>
      <w:r>
        <w:rPr>
          <w:i/>
          <w:color w:val="FF0000"/>
        </w:rPr>
        <w:t>Infinite</w:t>
      </w:r>
      <w:r>
        <w:t xml:space="preserve">(sky-3) </w:t>
      </w:r>
      <w:r>
        <w:rPr>
          <w:color w:val="FF0000"/>
        </w:rPr>
        <w:t>Empire is theirs</w:t>
      </w:r>
      <w:r>
        <w:t xml:space="preserve">. 11 </w:t>
      </w:r>
      <w:r>
        <w:rPr>
          <w:color w:val="FF0000"/>
        </w:rPr>
        <w:t>When some revile you, cause you to flee and pour out every evil statement against you – deliberately conveying falsehoods against you because of me, you will be happy</w:t>
      </w:r>
      <w:r>
        <w:t xml:space="preserve">. 12 </w:t>
      </w:r>
      <w:r>
        <w:rPr>
          <w:color w:val="FF0000"/>
        </w:rPr>
        <w:t>You must rejoice and be very glad</w:t>
      </w:r>
      <w:r>
        <w:t xml:space="preserve">. </w:t>
      </w:r>
      <w:r>
        <w:rPr>
          <w:color w:val="FF0000"/>
        </w:rPr>
        <w:t>Your reward is vast in infinite realms</w:t>
      </w:r>
      <w:r>
        <w:t>. 13</w:t>
      </w:r>
      <w:r>
        <w:rPr>
          <w:rFonts w:ascii="Arial" w:eastAsia="Arial" w:hAnsi="Arial" w:cs="Arial"/>
        </w:rPr>
        <w:t xml:space="preserve"> </w:t>
      </w:r>
      <w:r>
        <w:rPr>
          <w:i/>
          <w:color w:val="FF0000"/>
        </w:rPr>
        <w:t>You are the land's 'salt</w:t>
      </w:r>
      <w:r>
        <w:rPr>
          <w:i/>
        </w:rPr>
        <w:t>'</w:t>
      </w:r>
      <w:r>
        <w:t xml:space="preserve">. </w:t>
      </w:r>
      <w:r>
        <w:rPr>
          <w:color w:val="FF0000"/>
        </w:rPr>
        <w:t>If the salt becomes useless, what will it salt</w:t>
      </w:r>
      <w:r>
        <w:t xml:space="preserve">? </w:t>
      </w:r>
      <w:r>
        <w:rPr>
          <w:color w:val="FF0000"/>
        </w:rPr>
        <w:t>It is not potent for anything</w:t>
      </w:r>
      <w:r>
        <w:t xml:space="preserve">. </w:t>
      </w:r>
      <w:r>
        <w:rPr>
          <w:color w:val="FF0000"/>
        </w:rPr>
        <w:t>It must be tossed out and trampled by humans</w:t>
      </w:r>
      <w:r>
        <w:t>.</w:t>
      </w:r>
      <w:r>
        <w:rPr>
          <w:sz w:val="22"/>
        </w:rPr>
        <w:t xml:space="preserve"> </w:t>
      </w:r>
      <w:r>
        <w:t xml:space="preserve">   </w:t>
      </w:r>
    </w:p>
    <w:p w14:paraId="105D94DF" w14:textId="77777777" w:rsidR="004C19D8" w:rsidRDefault="007F7616">
      <w:pPr>
        <w:numPr>
          <w:ilvl w:val="0"/>
          <w:numId w:val="22"/>
        </w:numPr>
        <w:spacing w:after="5" w:line="258" w:lineRule="auto"/>
        <w:ind w:right="259" w:hanging="252"/>
      </w:pPr>
      <w:r>
        <w:rPr>
          <w:color w:val="FF0000"/>
        </w:rPr>
        <w:t>You must be the light of society</w:t>
      </w:r>
      <w:r>
        <w:t xml:space="preserve">(totality of humanity). </w:t>
      </w:r>
      <w:r>
        <w:rPr>
          <w:color w:val="FF0000"/>
        </w:rPr>
        <w:t>A town situated on a mountain cannot be hidden</w:t>
      </w:r>
      <w:r>
        <w:t xml:space="preserve">.  </w:t>
      </w:r>
    </w:p>
    <w:p w14:paraId="7124EB7A" w14:textId="12AA8668" w:rsidR="004C19D8" w:rsidRDefault="007F7616">
      <w:pPr>
        <w:numPr>
          <w:ilvl w:val="0"/>
          <w:numId w:val="22"/>
        </w:numPr>
        <w:spacing w:after="5" w:line="258" w:lineRule="auto"/>
        <w:ind w:right="259" w:hanging="252"/>
      </w:pPr>
      <w:r>
        <w:rPr>
          <w:color w:val="FF0000"/>
        </w:rPr>
        <w:t>No one lights a lamp and places it under the peck measure but on a lampstand</w:t>
      </w:r>
      <w:r>
        <w:t xml:space="preserve">. </w:t>
      </w:r>
      <w:r>
        <w:rPr>
          <w:color w:val="FF0000"/>
        </w:rPr>
        <w:t>It illuminates all in the place</w:t>
      </w:r>
      <w:r>
        <w:t xml:space="preserve">. 16 </w:t>
      </w:r>
      <w:r w:rsidR="0065775D">
        <w:rPr>
          <w:color w:val="FF0000"/>
        </w:rPr>
        <w:t xml:space="preserve">You </w:t>
      </w:r>
      <w:r>
        <w:rPr>
          <w:color w:val="FF0000"/>
        </w:rPr>
        <w:t xml:space="preserve">must </w:t>
      </w:r>
      <w:r>
        <w:rPr>
          <w:i/>
          <w:color w:val="FF0000"/>
        </w:rPr>
        <w:t>shine your light this way before humans</w:t>
      </w:r>
      <w:r>
        <w:t xml:space="preserve">. </w:t>
      </w:r>
      <w:r>
        <w:rPr>
          <w:color w:val="FF0000"/>
        </w:rPr>
        <w:t>They will see your fine activities and honor your Infinite Papa</w:t>
      </w:r>
      <w:r>
        <w:t>.</w:t>
      </w:r>
      <w:r w:rsidR="00A70D90">
        <w:t xml:space="preserve"> </w:t>
      </w:r>
    </w:p>
    <w:p w14:paraId="00B914BD" w14:textId="44247105" w:rsidR="00213BCE" w:rsidRDefault="007F7616" w:rsidP="00D36ED5">
      <w:pPr>
        <w:pStyle w:val="ListParagraph"/>
        <w:numPr>
          <w:ilvl w:val="0"/>
          <w:numId w:val="14"/>
        </w:numPr>
        <w:spacing w:after="54" w:line="258" w:lineRule="auto"/>
        <w:ind w:right="111"/>
      </w:pPr>
      <w:r w:rsidRPr="00213BCE">
        <w:rPr>
          <w:i/>
          <w:color w:val="FF0000"/>
        </w:rPr>
        <w:t>must not infer that I came to subvert the Direction or the Presenters</w:t>
      </w:r>
      <w:r>
        <w:t xml:space="preserve">. </w:t>
      </w:r>
      <w:r w:rsidRPr="00213BCE">
        <w:rPr>
          <w:color w:val="FF0000"/>
        </w:rPr>
        <w:t>I came not to subvert but to complete</w:t>
      </w:r>
      <w:r>
        <w:t>.</w:t>
      </w:r>
      <w:r w:rsidRPr="00213BCE">
        <w:rPr>
          <w:sz w:val="22"/>
        </w:rPr>
        <w:t xml:space="preserve"> </w:t>
      </w:r>
      <w:r>
        <w:t xml:space="preserve"> </w:t>
      </w:r>
    </w:p>
    <w:p w14:paraId="306A9790" w14:textId="3D228789" w:rsidR="004C19D8" w:rsidRDefault="007F7616" w:rsidP="00D36ED5">
      <w:pPr>
        <w:pStyle w:val="ListParagraph"/>
        <w:numPr>
          <w:ilvl w:val="0"/>
          <w:numId w:val="14"/>
        </w:numPr>
        <w:spacing w:after="54" w:line="258" w:lineRule="auto"/>
        <w:ind w:right="111"/>
      </w:pPr>
      <w:r w:rsidRPr="00213BCE">
        <w:rPr>
          <w:rFonts w:ascii="Arial" w:eastAsia="Arial" w:hAnsi="Arial" w:cs="Arial"/>
        </w:rPr>
        <w:t xml:space="preserve"> </w:t>
      </w:r>
      <w:r w:rsidRPr="00213BCE">
        <w:rPr>
          <w:color w:val="FF0000"/>
        </w:rPr>
        <w:t>So it is as I tell you, until 1-sky and land pass away, one iota or one hook will not pass away from the Direction until all has occurred</w:t>
      </w:r>
      <w:r>
        <w:t xml:space="preserve">. 19 </w:t>
      </w:r>
      <w:r w:rsidRPr="00213BCE">
        <w:rPr>
          <w:color w:val="FF0000"/>
        </w:rPr>
        <w:t xml:space="preserve">One loosening the least one of these </w:t>
      </w:r>
      <w:r w:rsidRPr="00213BCE">
        <w:rPr>
          <w:i/>
          <w:color w:val="FF0000"/>
        </w:rPr>
        <w:t>commands</w:t>
      </w:r>
      <w:r w:rsidRPr="00213BCE">
        <w:rPr>
          <w:color w:val="FF0000"/>
        </w:rPr>
        <w:t xml:space="preserve"> and teaching the humans this will be called least in the </w:t>
      </w:r>
      <w:r w:rsidRPr="00213BCE">
        <w:rPr>
          <w:i/>
          <w:color w:val="FF0000"/>
        </w:rPr>
        <w:t>Infinite</w:t>
      </w:r>
      <w:r>
        <w:t>(sky-3)</w:t>
      </w:r>
      <w:r w:rsidRPr="00213BCE">
        <w:rPr>
          <w:color w:val="FF0000"/>
        </w:rPr>
        <w:t xml:space="preserve"> Empire. One practicing and teaching this will be called great in the </w:t>
      </w:r>
      <w:r w:rsidRPr="00213BCE">
        <w:rPr>
          <w:i/>
          <w:color w:val="FF0000"/>
        </w:rPr>
        <w:t>Infinite</w:t>
      </w:r>
      <w:r>
        <w:t xml:space="preserve">(sky-3) </w:t>
      </w:r>
      <w:r w:rsidRPr="00213BCE">
        <w:rPr>
          <w:color w:val="FF0000"/>
        </w:rPr>
        <w:t>Empire</w:t>
      </w:r>
      <w:r>
        <w:t xml:space="preserve">. 20 </w:t>
      </w:r>
      <w:r w:rsidRPr="00213BCE">
        <w:rPr>
          <w:color w:val="FF0000"/>
        </w:rPr>
        <w:t>I  tell you that if your ethics are not more abundant than Media and Elitists, you are not coming into the</w:t>
      </w:r>
      <w:r w:rsidRPr="00213BCE">
        <w:rPr>
          <w:color w:val="FF0000"/>
          <w:sz w:val="22"/>
        </w:rPr>
        <w:t xml:space="preserve"> </w:t>
      </w:r>
      <w:r w:rsidRPr="00213BCE">
        <w:rPr>
          <w:i/>
          <w:color w:val="FF0000"/>
        </w:rPr>
        <w:t>Infinite</w:t>
      </w:r>
      <w:r>
        <w:t xml:space="preserve">(sky-3) </w:t>
      </w:r>
      <w:r w:rsidRPr="00213BCE">
        <w:rPr>
          <w:color w:val="FF0000"/>
        </w:rPr>
        <w:t>Empire</w:t>
      </w:r>
      <w:r>
        <w:t>.</w:t>
      </w:r>
      <w:r w:rsidRPr="00213BCE">
        <w:rPr>
          <w:sz w:val="22"/>
        </w:rPr>
        <w:t xml:space="preserve"> </w:t>
      </w:r>
      <w:r>
        <w:t xml:space="preserve">   21 </w:t>
      </w:r>
      <w:r w:rsidRPr="00213BCE">
        <w:rPr>
          <w:color w:val="FF0000"/>
        </w:rPr>
        <w:t>You heard that it was stated to ancients: You must not murder. One murdering is liable [to] the condemnation</w:t>
      </w:r>
      <w:r>
        <w:t xml:space="preserve">.   </w:t>
      </w:r>
    </w:p>
    <w:p w14:paraId="04454D0D" w14:textId="77777777" w:rsidR="004C19D8" w:rsidRDefault="007F7616">
      <w:pPr>
        <w:numPr>
          <w:ilvl w:val="0"/>
          <w:numId w:val="23"/>
        </w:numPr>
        <w:spacing w:after="30" w:line="258" w:lineRule="auto"/>
        <w:ind w:left="499" w:right="259" w:hanging="252"/>
      </w:pPr>
      <w:r>
        <w:rPr>
          <w:color w:val="FF0000"/>
        </w:rPr>
        <w:t xml:space="preserve">I tell you that anyone </w:t>
      </w:r>
      <w:r>
        <w:rPr>
          <w:rFonts w:ascii="Comic Sans MS" w:eastAsia="Comic Sans MS" w:hAnsi="Comic Sans MS" w:cs="Comic Sans MS"/>
          <w:i/>
          <w:color w:val="FF0000"/>
        </w:rPr>
        <w:t xml:space="preserve">angry </w:t>
      </w:r>
      <w:r>
        <w:rPr>
          <w:color w:val="FF0000"/>
        </w:rPr>
        <w:t>with one's friend is liable [to] the condemnation</w:t>
      </w:r>
      <w:r>
        <w:t xml:space="preserve">. </w:t>
      </w:r>
      <w:r>
        <w:rPr>
          <w:color w:val="FF0000"/>
        </w:rPr>
        <w:t xml:space="preserve">One stating to one's friend: empty head </w:t>
      </w:r>
    </w:p>
    <w:p w14:paraId="71A9A81D" w14:textId="77777777" w:rsidR="004C19D8" w:rsidRDefault="007F7616">
      <w:pPr>
        <w:spacing w:after="5" w:line="258" w:lineRule="auto"/>
        <w:ind w:left="253" w:right="0"/>
      </w:pPr>
      <w:r>
        <w:rPr>
          <w:color w:val="FF0000"/>
        </w:rPr>
        <w:t>[</w:t>
      </w:r>
      <w:r>
        <w:rPr>
          <w:rFonts w:ascii="Comic Sans MS" w:eastAsia="Comic Sans MS" w:hAnsi="Comic Sans MS" w:cs="Comic Sans MS"/>
          <w:i/>
          <w:color w:val="FF0000"/>
        </w:rPr>
        <w:t>insult</w:t>
      </w:r>
      <w:r>
        <w:rPr>
          <w:color w:val="FF0000"/>
        </w:rPr>
        <w:t>], is liable [to] the council</w:t>
      </w:r>
      <w:r>
        <w:t xml:space="preserve">. </w:t>
      </w:r>
      <w:r>
        <w:rPr>
          <w:color w:val="FF0000"/>
        </w:rPr>
        <w:t>One stating… blockhead [</w:t>
      </w:r>
      <w:r>
        <w:rPr>
          <w:rFonts w:ascii="Comic Sans MS" w:eastAsia="Comic Sans MS" w:hAnsi="Comic Sans MS" w:cs="Comic Sans MS"/>
          <w:i/>
          <w:color w:val="FF0000"/>
        </w:rPr>
        <w:t>condemning</w:t>
      </w:r>
      <w:r>
        <w:rPr>
          <w:color w:val="FF0000"/>
        </w:rPr>
        <w:t>] is liable [to]  Lamentation's [Son's] Valley fire</w:t>
      </w:r>
      <w:r>
        <w:t xml:space="preserve">.  </w:t>
      </w:r>
    </w:p>
    <w:p w14:paraId="14A349D0" w14:textId="77777777" w:rsidR="004C19D8" w:rsidRDefault="007F7616">
      <w:pPr>
        <w:numPr>
          <w:ilvl w:val="0"/>
          <w:numId w:val="23"/>
        </w:numPr>
        <w:spacing w:after="5" w:line="258" w:lineRule="auto"/>
        <w:ind w:left="499" w:right="259" w:hanging="252"/>
      </w:pPr>
      <w:r>
        <w:rPr>
          <w:color w:val="FF0000"/>
        </w:rPr>
        <w:t xml:space="preserve">If you bring your contribution to the Platform and remember there that your fellow has something against you,    </w:t>
      </w:r>
    </w:p>
    <w:p w14:paraId="57536BFB" w14:textId="77777777" w:rsidR="004C19D8" w:rsidRDefault="007F7616">
      <w:pPr>
        <w:spacing w:after="0" w:line="259" w:lineRule="auto"/>
        <w:ind w:left="146" w:right="0" w:firstLine="0"/>
      </w:pPr>
      <w:r>
        <w:t xml:space="preserve">    </w:t>
      </w:r>
    </w:p>
    <w:p w14:paraId="36625799" w14:textId="77777777" w:rsidR="004C19D8" w:rsidRDefault="007F7616">
      <w:pPr>
        <w:ind w:left="250" w:right="434"/>
      </w:pPr>
      <w:r>
        <w:t xml:space="preserve">1 Luke 6:17    </w:t>
      </w:r>
    </w:p>
    <w:p w14:paraId="75C75322" w14:textId="77777777" w:rsidR="004C19D8" w:rsidRDefault="007F7616">
      <w:pPr>
        <w:numPr>
          <w:ilvl w:val="0"/>
          <w:numId w:val="24"/>
        </w:numPr>
        <w:ind w:left="403" w:right="434" w:hanging="156"/>
      </w:pPr>
      <w:r>
        <w:t>Psalm 34:18 Isaiah 2:11 66:2 Matthew11:5 Luke 6:20-23 Revelation 3:17 Infinite</w:t>
      </w:r>
      <w:r>
        <w:rPr>
          <w:sz w:val="22"/>
        </w:rPr>
        <w:t xml:space="preserve">   </w:t>
      </w:r>
    </w:p>
    <w:p w14:paraId="7ACD3549" w14:textId="77777777" w:rsidR="004C19D8" w:rsidRDefault="007F7616">
      <w:pPr>
        <w:numPr>
          <w:ilvl w:val="0"/>
          <w:numId w:val="24"/>
        </w:numPr>
        <w:ind w:left="403" w:right="434" w:hanging="156"/>
      </w:pPr>
      <w:r>
        <w:t>Isaiah 57:18</w:t>
      </w:r>
      <w:r>
        <w:rPr>
          <w:sz w:val="22"/>
        </w:rPr>
        <w:t xml:space="preserve"> </w:t>
      </w:r>
      <w:r>
        <w:t xml:space="preserve">   </w:t>
      </w:r>
    </w:p>
    <w:p w14:paraId="2D822E20" w14:textId="77777777" w:rsidR="004C19D8" w:rsidRDefault="007F7616">
      <w:pPr>
        <w:numPr>
          <w:ilvl w:val="0"/>
          <w:numId w:val="24"/>
        </w:numPr>
        <w:ind w:left="403" w:right="434" w:hanging="156"/>
      </w:pPr>
      <w:r>
        <w:t>Psalm 37:11</w:t>
      </w:r>
      <w:r>
        <w:rPr>
          <w:sz w:val="22"/>
        </w:rPr>
        <w:t xml:space="preserve"> </w:t>
      </w:r>
      <w:r>
        <w:t xml:space="preserve">   </w:t>
      </w:r>
    </w:p>
    <w:p w14:paraId="76305E29" w14:textId="77777777" w:rsidR="004C19D8" w:rsidRDefault="007F7616">
      <w:pPr>
        <w:numPr>
          <w:ilvl w:val="0"/>
          <w:numId w:val="24"/>
        </w:numPr>
        <w:ind w:left="403" w:right="434" w:hanging="156"/>
      </w:pPr>
      <w:r>
        <w:t>John 6:35</w:t>
      </w:r>
      <w:r>
        <w:rPr>
          <w:sz w:val="22"/>
        </w:rPr>
        <w:t xml:space="preserve"> </w:t>
      </w:r>
      <w:r>
        <w:t xml:space="preserve">   </w:t>
      </w:r>
    </w:p>
    <w:p w14:paraId="3899313F" w14:textId="77777777" w:rsidR="004C19D8" w:rsidRDefault="007F7616">
      <w:pPr>
        <w:ind w:left="250" w:right="434"/>
      </w:pPr>
      <w:r>
        <w:t xml:space="preserve">8 Psalm 24:4 Hebrews 12:14 1 John 3:2-3    </w:t>
      </w:r>
    </w:p>
    <w:p w14:paraId="68031C85" w14:textId="77777777" w:rsidR="004C19D8" w:rsidRDefault="007F7616">
      <w:pPr>
        <w:ind w:left="250" w:right="434"/>
      </w:pPr>
      <w:r>
        <w:t xml:space="preserve">10 Romans 8:17 2 Corinthians 1:7 Infinite    </w:t>
      </w:r>
    </w:p>
    <w:p w14:paraId="5A6A03F7" w14:textId="77777777" w:rsidR="004C19D8" w:rsidRDefault="007F7616">
      <w:pPr>
        <w:numPr>
          <w:ilvl w:val="0"/>
          <w:numId w:val="25"/>
        </w:numPr>
        <w:ind w:left="499" w:right="434" w:hanging="252"/>
      </w:pPr>
      <w:r>
        <w:t xml:space="preserve">Luke 13:33 Acts 5:41 Infinite    </w:t>
      </w:r>
    </w:p>
    <w:p w14:paraId="3026F8EB" w14:textId="77777777" w:rsidR="004C19D8" w:rsidRDefault="007F7616">
      <w:pPr>
        <w:numPr>
          <w:ilvl w:val="0"/>
          <w:numId w:val="25"/>
        </w:numPr>
        <w:ind w:left="499" w:right="434" w:hanging="252"/>
      </w:pPr>
      <w:r>
        <w:t xml:space="preserve">Mark 9:50 Luke 14:34    </w:t>
      </w:r>
    </w:p>
    <w:p w14:paraId="62280F35" w14:textId="77777777" w:rsidR="004C19D8" w:rsidRDefault="007F7616">
      <w:pPr>
        <w:numPr>
          <w:ilvl w:val="0"/>
          <w:numId w:val="25"/>
        </w:numPr>
        <w:ind w:left="499" w:right="434" w:hanging="252"/>
      </w:pPr>
      <w:r>
        <w:t>John 5:35 Philippians 2:15</w:t>
      </w:r>
      <w:r>
        <w:rPr>
          <w:sz w:val="22"/>
        </w:rPr>
        <w:t xml:space="preserve"> </w:t>
      </w:r>
      <w:r>
        <w:t xml:space="preserve">   </w:t>
      </w:r>
    </w:p>
    <w:p w14:paraId="35DC5B2B" w14:textId="77777777" w:rsidR="004C19D8" w:rsidRDefault="007F7616">
      <w:pPr>
        <w:numPr>
          <w:ilvl w:val="0"/>
          <w:numId w:val="25"/>
        </w:numPr>
        <w:ind w:left="499" w:right="434" w:hanging="252"/>
      </w:pPr>
      <w:r>
        <w:t>Mark 4:21 Luke 8:16</w:t>
      </w:r>
      <w:r>
        <w:rPr>
          <w:sz w:val="22"/>
        </w:rPr>
        <w:t xml:space="preserve"> </w:t>
      </w:r>
      <w:r>
        <w:t xml:space="preserve">   </w:t>
      </w:r>
    </w:p>
    <w:p w14:paraId="61A23E36" w14:textId="77777777" w:rsidR="004C19D8" w:rsidRDefault="007F7616">
      <w:pPr>
        <w:numPr>
          <w:ilvl w:val="0"/>
          <w:numId w:val="25"/>
        </w:numPr>
        <w:ind w:left="499" w:right="434" w:hanging="252"/>
      </w:pPr>
      <w:r>
        <w:t xml:space="preserve">Isaiah 42:21 1 Peter 2:12    </w:t>
      </w:r>
      <w:r>
        <w:tab/>
        <w:t>Infinity</w:t>
      </w:r>
      <w:r>
        <w:rPr>
          <w:sz w:val="22"/>
        </w:rPr>
        <w:t xml:space="preserve"> </w:t>
      </w:r>
      <w:r>
        <w:t xml:space="preserve">   </w:t>
      </w:r>
    </w:p>
    <w:p w14:paraId="2839834C" w14:textId="77777777" w:rsidR="004C19D8" w:rsidRDefault="007F7616">
      <w:pPr>
        <w:numPr>
          <w:ilvl w:val="0"/>
          <w:numId w:val="25"/>
        </w:numPr>
        <w:ind w:left="499" w:right="434" w:hanging="252"/>
      </w:pPr>
      <w:r>
        <w:t xml:space="preserve">Numbers 16:15 Proverbs 10:8 11:9, 13 16:28 17:9, 28 18:8 Luke 11:40 12:26 16:16-17 24:25 Romans 3:21,31   </w:t>
      </w:r>
    </w:p>
    <w:p w14:paraId="416EC0BE" w14:textId="77777777" w:rsidR="004C19D8" w:rsidRDefault="007F7616">
      <w:pPr>
        <w:ind w:left="250" w:right="434"/>
      </w:pPr>
      <w:r>
        <w:t>18Notations in Greek Luke 16:17 1 Peter 1:25 HORN</w:t>
      </w:r>
      <w:r>
        <w:rPr>
          <w:sz w:val="22"/>
        </w:rPr>
        <w:t xml:space="preserve"> </w:t>
      </w:r>
      <w:r>
        <w:t xml:space="preserve">   </w:t>
      </w:r>
    </w:p>
    <w:p w14:paraId="50E51376" w14:textId="77777777" w:rsidR="004C19D8" w:rsidRDefault="007F7616">
      <w:pPr>
        <w:tabs>
          <w:tab w:val="center" w:pos="3174"/>
          <w:tab w:val="center" w:pos="6628"/>
        </w:tabs>
        <w:spacing w:after="44"/>
        <w:ind w:left="0" w:right="0" w:firstLine="0"/>
      </w:pPr>
      <w:r>
        <w:rPr>
          <w:rFonts w:ascii="Calibri" w:eastAsia="Calibri" w:hAnsi="Calibri" w:cs="Calibri"/>
          <w:sz w:val="22"/>
        </w:rPr>
        <w:tab/>
      </w:r>
      <w:r>
        <w:t>19</w:t>
      </w:r>
      <w:r>
        <w:rPr>
          <w:rFonts w:ascii="Arial" w:eastAsia="Arial" w:hAnsi="Arial" w:cs="Arial"/>
        </w:rPr>
        <w:t xml:space="preserve"> </w:t>
      </w:r>
      <w:r>
        <w:t xml:space="preserve">Matthew 11:11 22:36-40 24:35 John 5:18 James 2:10 John the Dipper </w:t>
      </w:r>
      <w:r>
        <w:tab/>
      </w:r>
      <w:r>
        <w:rPr>
          <w:sz w:val="22"/>
        </w:rPr>
        <w:t xml:space="preserve">  </w:t>
      </w:r>
    </w:p>
    <w:p w14:paraId="7F2878EB" w14:textId="77777777" w:rsidR="004C19D8" w:rsidRDefault="007F7616">
      <w:pPr>
        <w:numPr>
          <w:ilvl w:val="0"/>
          <w:numId w:val="26"/>
        </w:numPr>
        <w:spacing w:after="56"/>
        <w:ind w:right="1693" w:hanging="257"/>
      </w:pPr>
      <w:r>
        <w:t>Exodus 20:13 Deuteronomy 5:17</w:t>
      </w:r>
      <w:r>
        <w:rPr>
          <w:sz w:val="22"/>
        </w:rPr>
        <w:t xml:space="preserve"> </w:t>
      </w:r>
      <w:r>
        <w:t xml:space="preserve">   </w:t>
      </w:r>
    </w:p>
    <w:p w14:paraId="4EB3D485" w14:textId="77777777" w:rsidR="004C19D8" w:rsidRDefault="007F7616">
      <w:pPr>
        <w:numPr>
          <w:ilvl w:val="0"/>
          <w:numId w:val="26"/>
        </w:numPr>
        <w:ind w:right="1693" w:hanging="257"/>
      </w:pPr>
      <w:r>
        <w:t>Matthew 7:26 23:17, 19 25: 2, 3, 8 1 John 3:15 cremation Genesis 4 feel, spit, say</w:t>
      </w:r>
      <w:r>
        <w:rPr>
          <w:sz w:val="22"/>
        </w:rPr>
        <w:t xml:space="preserve"> </w:t>
      </w:r>
      <w:r>
        <w:t xml:space="preserve"> 23</w:t>
      </w:r>
      <w:r>
        <w:rPr>
          <w:rFonts w:ascii="Arial" w:eastAsia="Arial" w:hAnsi="Arial" w:cs="Arial"/>
        </w:rPr>
        <w:t xml:space="preserve"> </w:t>
      </w:r>
      <w:r>
        <w:rPr>
          <w:rFonts w:ascii="Comic Sans MS" w:eastAsia="Comic Sans MS" w:hAnsi="Comic Sans MS" w:cs="Comic Sans MS"/>
          <w:i/>
        </w:rPr>
        <w:t>a problem</w:t>
      </w:r>
      <w:r>
        <w:t xml:space="preserve">   </w:t>
      </w:r>
    </w:p>
    <w:p w14:paraId="63ECC39D" w14:textId="77777777" w:rsidR="004C19D8" w:rsidRDefault="007F7616">
      <w:pPr>
        <w:spacing w:after="0" w:line="259" w:lineRule="auto"/>
        <w:ind w:left="247" w:right="0" w:firstLine="0"/>
      </w:pPr>
      <w:r>
        <w:t xml:space="preserve">   </w:t>
      </w:r>
    </w:p>
    <w:p w14:paraId="0D193AF3" w14:textId="77777777" w:rsidR="004C19D8" w:rsidRDefault="007F7616">
      <w:pPr>
        <w:spacing w:after="0" w:line="259" w:lineRule="auto"/>
        <w:ind w:left="247" w:right="0" w:firstLine="0"/>
      </w:pPr>
      <w:r>
        <w:t xml:space="preserve"> </w:t>
      </w:r>
    </w:p>
    <w:p w14:paraId="1BF738BF" w14:textId="77777777" w:rsidR="004C19D8" w:rsidRDefault="007F7616">
      <w:pPr>
        <w:spacing w:after="0" w:line="259" w:lineRule="auto"/>
        <w:ind w:left="247" w:right="0" w:firstLine="0"/>
      </w:pPr>
      <w:r>
        <w:t xml:space="preserve"> </w:t>
      </w:r>
    </w:p>
    <w:p w14:paraId="7648C143" w14:textId="77777777" w:rsidR="004C19D8" w:rsidRDefault="007F7616">
      <w:pPr>
        <w:spacing w:after="0" w:line="259" w:lineRule="auto"/>
        <w:ind w:left="247" w:right="0" w:firstLine="0"/>
      </w:pPr>
      <w:r>
        <w:t xml:space="preserve"> </w:t>
      </w:r>
    </w:p>
    <w:p w14:paraId="602B2B49" w14:textId="77777777" w:rsidR="004C19D8" w:rsidRDefault="007F7616">
      <w:pPr>
        <w:spacing w:after="0" w:line="259" w:lineRule="auto"/>
        <w:ind w:left="247" w:right="0" w:firstLine="0"/>
      </w:pPr>
      <w:r>
        <w:t xml:space="preserve"> </w:t>
      </w:r>
    </w:p>
    <w:p w14:paraId="73288AC6" w14:textId="77777777" w:rsidR="004C19D8" w:rsidRDefault="007F7616">
      <w:pPr>
        <w:spacing w:after="0" w:line="259" w:lineRule="auto"/>
        <w:ind w:left="247" w:right="0" w:firstLine="0"/>
      </w:pPr>
      <w:r>
        <w:t xml:space="preserve"> </w:t>
      </w:r>
    </w:p>
    <w:p w14:paraId="75186545" w14:textId="77777777" w:rsidR="00DA00C8" w:rsidRDefault="00DA00C8">
      <w:pPr>
        <w:spacing w:after="0" w:line="259" w:lineRule="auto"/>
        <w:ind w:left="247" w:right="0" w:firstLine="0"/>
      </w:pPr>
    </w:p>
    <w:p w14:paraId="33A7B9AE" w14:textId="77777777" w:rsidR="00DA00C8" w:rsidRDefault="00DA00C8">
      <w:pPr>
        <w:spacing w:after="0" w:line="259" w:lineRule="auto"/>
        <w:ind w:left="247" w:right="0" w:firstLine="0"/>
      </w:pPr>
    </w:p>
    <w:p w14:paraId="7560C669" w14:textId="77777777" w:rsidR="004C19D8" w:rsidRDefault="007F7616">
      <w:pPr>
        <w:spacing w:after="0" w:line="259" w:lineRule="auto"/>
        <w:ind w:left="247" w:right="0" w:firstLine="0"/>
      </w:pPr>
      <w:r>
        <w:t xml:space="preserve"> </w:t>
      </w:r>
    </w:p>
    <w:p w14:paraId="1CA8AD59" w14:textId="77777777" w:rsidR="004C19D8" w:rsidRDefault="007F7616">
      <w:pPr>
        <w:spacing w:after="5" w:line="258" w:lineRule="auto"/>
        <w:ind w:left="250" w:right="10"/>
      </w:pPr>
      <w:r>
        <w:lastRenderedPageBreak/>
        <w:t xml:space="preserve">Matthew 5:24 </w:t>
      </w:r>
      <w:r>
        <w:rPr>
          <w:color w:val="FF0000"/>
        </w:rPr>
        <w:t>you must leave your Presentation there before the Platform</w:t>
      </w:r>
      <w:r>
        <w:t xml:space="preserve">. </w:t>
      </w:r>
      <w:r>
        <w:rPr>
          <w:color w:val="FF0000"/>
        </w:rPr>
        <w:t>You must go away</w:t>
      </w:r>
      <w:r>
        <w:t xml:space="preserve">. </w:t>
      </w:r>
      <w:r>
        <w:rPr>
          <w:color w:val="FF0000"/>
        </w:rPr>
        <w:t>You must first be thoroughly changed toward your fellow</w:t>
      </w:r>
      <w:r>
        <w:t xml:space="preserve">. </w:t>
      </w:r>
      <w:r>
        <w:rPr>
          <w:color w:val="FF0000"/>
        </w:rPr>
        <w:t>Then you may come to present your contribution</w:t>
      </w:r>
      <w:r>
        <w:t xml:space="preserve">. 25 </w:t>
      </w:r>
      <w:r>
        <w:rPr>
          <w:color w:val="FF0000"/>
        </w:rPr>
        <w:t>You must come to terms quickly with your opponent while you are on the way with him</w:t>
      </w:r>
      <w:r>
        <w:t xml:space="preserve">. </w:t>
      </w:r>
      <w:r>
        <w:rPr>
          <w:color w:val="FF0000"/>
        </w:rPr>
        <w:t>Otherwise the opponent will give you over to the ethical manager</w:t>
      </w:r>
      <w:r>
        <w:t xml:space="preserve">. </w:t>
      </w:r>
      <w:r>
        <w:rPr>
          <w:color w:val="FF0000"/>
        </w:rPr>
        <w:t>The ethical manager will give you over to the deputy</w:t>
      </w:r>
      <w:r>
        <w:t xml:space="preserve">. </w:t>
      </w:r>
      <w:r>
        <w:rPr>
          <w:color w:val="FF0000"/>
        </w:rPr>
        <w:t>You will be thrown into a hold</w:t>
      </w:r>
      <w:r>
        <w:t xml:space="preserve">. 26 </w:t>
      </w:r>
      <w:r>
        <w:rPr>
          <w:color w:val="FF0000"/>
        </w:rPr>
        <w:t>So it is as I tell you, you will not be released from there until you pay the last quarter</w:t>
      </w:r>
      <w:r>
        <w:t xml:space="preserve"> [cent].    </w:t>
      </w:r>
    </w:p>
    <w:p w14:paraId="0E0EE4E9" w14:textId="77777777" w:rsidR="004C19D8" w:rsidRDefault="007F7616">
      <w:pPr>
        <w:spacing w:after="5" w:line="258" w:lineRule="auto"/>
        <w:ind w:left="250" w:right="0"/>
      </w:pPr>
      <w:r>
        <w:t xml:space="preserve">27 </w:t>
      </w:r>
      <w:r>
        <w:rPr>
          <w:color w:val="FF0000"/>
        </w:rPr>
        <w:t>You heard it has been stated: You must not violate marriage</w:t>
      </w:r>
      <w:r>
        <w:t xml:space="preserve">. 28 </w:t>
      </w:r>
      <w:r>
        <w:rPr>
          <w:color w:val="FF0000"/>
        </w:rPr>
        <w:t>I tell you that each one viewing a woman for the setting of his heart on her has already violated marriage in his heart</w:t>
      </w:r>
      <w:r>
        <w:t xml:space="preserve">.    </w:t>
      </w:r>
    </w:p>
    <w:p w14:paraId="6C706D3F" w14:textId="77777777" w:rsidR="004C19D8" w:rsidRDefault="007F7616">
      <w:pPr>
        <w:spacing w:after="158" w:line="258" w:lineRule="auto"/>
        <w:ind w:left="250" w:right="108"/>
      </w:pPr>
      <w:r>
        <w:t xml:space="preserve">29 </w:t>
      </w:r>
      <w:r>
        <w:rPr>
          <w:color w:val="FF0000"/>
        </w:rPr>
        <w:t>Your right eye may upset you, you must pluck it out and throw it down</w:t>
      </w:r>
      <w:r>
        <w:t xml:space="preserve">. </w:t>
      </w:r>
      <w:r>
        <w:rPr>
          <w:color w:val="FF0000"/>
        </w:rPr>
        <w:t xml:space="preserve">It is expedient for you that one of your </w:t>
      </w:r>
      <w:r>
        <w:rPr>
          <w:i/>
          <w:color w:val="FF0000"/>
        </w:rPr>
        <w:t>members</w:t>
      </w:r>
      <w:r>
        <w:rPr>
          <w:color w:val="FF0000"/>
        </w:rPr>
        <w:t xml:space="preserve"> perish and all your body is not thrown into Lamentation's </w:t>
      </w:r>
      <w:r>
        <w:t>[</w:t>
      </w:r>
      <w:r>
        <w:rPr>
          <w:color w:val="EE0000"/>
        </w:rPr>
        <w:t>Son's</w:t>
      </w:r>
      <w:r>
        <w:t xml:space="preserve">] </w:t>
      </w:r>
      <w:r>
        <w:rPr>
          <w:color w:val="FF0000"/>
        </w:rPr>
        <w:t>Valley</w:t>
      </w:r>
      <w:r>
        <w:t xml:space="preserve">. 30 </w:t>
      </w:r>
      <w:r>
        <w:rPr>
          <w:color w:val="FF0000"/>
        </w:rPr>
        <w:t>Your right hand may upset you, you must cut it off and throw it down from you</w:t>
      </w:r>
      <w:r>
        <w:t xml:space="preserve">. </w:t>
      </w:r>
      <w:r>
        <w:rPr>
          <w:color w:val="FF0000"/>
        </w:rPr>
        <w:t xml:space="preserve">It is expedient for you that one of your members perish and all your body is not thrown into Lamentation's </w:t>
      </w:r>
      <w:r>
        <w:t>[</w:t>
      </w:r>
      <w:r>
        <w:rPr>
          <w:color w:val="EE0000"/>
        </w:rPr>
        <w:t>Son's</w:t>
      </w:r>
      <w:r>
        <w:t xml:space="preserve">] </w:t>
      </w:r>
      <w:r>
        <w:rPr>
          <w:color w:val="FF0000"/>
        </w:rPr>
        <w:t>Valley</w:t>
      </w:r>
      <w:r>
        <w:t xml:space="preserve">.    </w:t>
      </w:r>
    </w:p>
    <w:p w14:paraId="301C0957" w14:textId="5F23F5F1" w:rsidR="004C19D8" w:rsidRDefault="007F7616">
      <w:pPr>
        <w:spacing w:after="5" w:line="258" w:lineRule="auto"/>
        <w:ind w:left="250" w:right="0"/>
      </w:pPr>
      <w:r>
        <w:t xml:space="preserve">31 </w:t>
      </w:r>
      <w:r>
        <w:rPr>
          <w:color w:val="FF0000"/>
        </w:rPr>
        <w:t xml:space="preserve">It has been stated: One </w:t>
      </w:r>
      <w:r>
        <w:rPr>
          <w:rFonts w:ascii="Comic Sans MS" w:eastAsia="Comic Sans MS" w:hAnsi="Comic Sans MS" w:cs="Comic Sans MS"/>
          <w:i/>
          <w:color w:val="FF0000"/>
        </w:rPr>
        <w:t xml:space="preserve">freeing </w:t>
      </w:r>
      <w:r>
        <w:rPr>
          <w:color w:val="FF0000"/>
        </w:rPr>
        <w:t xml:space="preserve">his woman must give her a </w:t>
      </w:r>
      <w:r>
        <w:rPr>
          <w:rFonts w:ascii="Comic Sans MS" w:eastAsia="Comic Sans MS" w:hAnsi="Comic Sans MS" w:cs="Comic Sans MS"/>
          <w:i/>
          <w:color w:val="FF0000"/>
        </w:rPr>
        <w:t>dissolution certificate</w:t>
      </w:r>
      <w:r>
        <w:t xml:space="preserve">. 32 </w:t>
      </w:r>
      <w:r>
        <w:rPr>
          <w:color w:val="FF0000"/>
        </w:rPr>
        <w:t xml:space="preserve">I tell you, that one </w:t>
      </w:r>
      <w:r>
        <w:rPr>
          <w:rFonts w:ascii="Comic Sans MS" w:eastAsia="Comic Sans MS" w:hAnsi="Comic Sans MS" w:cs="Comic Sans MS"/>
          <w:i/>
          <w:color w:val="FF0000"/>
        </w:rPr>
        <w:t xml:space="preserve">freeing </w:t>
      </w:r>
      <w:r>
        <w:rPr>
          <w:color w:val="FF0000"/>
        </w:rPr>
        <w:t>his woman – except for disclosure of immorality – causes her to violate marriage</w:t>
      </w:r>
      <w:r>
        <w:t xml:space="preserve">. </w:t>
      </w:r>
      <w:r>
        <w:rPr>
          <w:color w:val="FF0000"/>
        </w:rPr>
        <w:t>One marrying one who was '</w:t>
      </w:r>
      <w:r>
        <w:rPr>
          <w:rFonts w:ascii="Comic Sans MS" w:eastAsia="Comic Sans MS" w:hAnsi="Comic Sans MS" w:cs="Comic Sans MS"/>
          <w:i/>
          <w:color w:val="FF0000"/>
        </w:rPr>
        <w:t xml:space="preserve">freed' </w:t>
      </w:r>
      <w:r>
        <w:rPr>
          <w:color w:val="FF0000"/>
        </w:rPr>
        <w:t>violates marriage</w:t>
      </w:r>
      <w:r>
        <w:t xml:space="preserve">.    </w:t>
      </w:r>
    </w:p>
    <w:p w14:paraId="3E9F2765" w14:textId="77777777" w:rsidR="004C19D8" w:rsidRDefault="007F7616">
      <w:pPr>
        <w:spacing w:after="5" w:line="258" w:lineRule="auto"/>
        <w:ind w:left="250" w:right="59"/>
      </w:pPr>
      <w:r>
        <w:t xml:space="preserve">33 </w:t>
      </w:r>
      <w:r>
        <w:rPr>
          <w:color w:val="FF0000"/>
        </w:rPr>
        <w:t>Again you have heard that it was stated to the ancients: You must not perjure yourself</w:t>
      </w:r>
      <w:r>
        <w:t xml:space="preserve">. </w:t>
      </w:r>
      <w:r>
        <w:rPr>
          <w:color w:val="FF0000"/>
        </w:rPr>
        <w:t>You must discharge your promises to Director</w:t>
      </w:r>
      <w:r>
        <w:t xml:space="preserve">. 34 </w:t>
      </w:r>
      <w:r>
        <w:rPr>
          <w:color w:val="FF0000"/>
        </w:rPr>
        <w:t xml:space="preserve">I tell you, </w:t>
      </w:r>
      <w:r>
        <w:rPr>
          <w:i/>
          <w:color w:val="FF0000"/>
        </w:rPr>
        <w:t xml:space="preserve">You must not guarantee at all </w:t>
      </w:r>
      <w:r>
        <w:rPr>
          <w:color w:val="FF0000"/>
        </w:rPr>
        <w:t xml:space="preserve">with </w:t>
      </w:r>
      <w:r>
        <w:rPr>
          <w:i/>
          <w:color w:val="FF0000"/>
        </w:rPr>
        <w:t>Infinity</w:t>
      </w:r>
      <w:r>
        <w:t xml:space="preserve"> </w:t>
      </w:r>
      <w:r>
        <w:rPr>
          <w:color w:val="FF0000"/>
        </w:rPr>
        <w:t>because it is Mighty One’s Power</w:t>
      </w:r>
      <w:r>
        <w:t xml:space="preserve">, 35 </w:t>
      </w:r>
      <w:r>
        <w:rPr>
          <w:color w:val="FF0000"/>
        </w:rPr>
        <w:t>or with the planet because it is his feet’s extremity or into Success Legacy because it is Great Ruler’s city</w:t>
      </w:r>
      <w:r>
        <w:t xml:space="preserve">.  </w:t>
      </w:r>
    </w:p>
    <w:p w14:paraId="7AB730E5" w14:textId="77777777" w:rsidR="004C19D8" w:rsidRDefault="007F7616">
      <w:pPr>
        <w:spacing w:after="5" w:line="258" w:lineRule="auto"/>
        <w:ind w:left="250" w:right="88"/>
      </w:pPr>
      <w:r>
        <w:t xml:space="preserve">36 </w:t>
      </w:r>
      <w:r>
        <w:rPr>
          <w:i/>
          <w:color w:val="FF0000"/>
        </w:rPr>
        <w:t xml:space="preserve">You must not guarantee </w:t>
      </w:r>
      <w:r>
        <w:rPr>
          <w:color w:val="FF0000"/>
        </w:rPr>
        <w:t>with your head because you cannot make one hair white or black</w:t>
      </w:r>
      <w:r>
        <w:t xml:space="preserve">. 37 </w:t>
      </w:r>
      <w:r>
        <w:rPr>
          <w:i/>
          <w:color w:val="FF0000"/>
        </w:rPr>
        <w:t>Your disclosure must be yes or no</w:t>
      </w:r>
      <w:r>
        <w:t xml:space="preserve">. </w:t>
      </w:r>
      <w:r>
        <w:rPr>
          <w:color w:val="FF0000"/>
        </w:rPr>
        <w:t>An excess beyond these is from evil</w:t>
      </w:r>
      <w:r>
        <w:t>.</w:t>
      </w:r>
      <w:r>
        <w:rPr>
          <w:sz w:val="22"/>
        </w:rPr>
        <w:t xml:space="preserve"> </w:t>
      </w:r>
      <w:r>
        <w:t xml:space="preserve">   </w:t>
      </w:r>
    </w:p>
    <w:p w14:paraId="491E80C6" w14:textId="77777777" w:rsidR="00D8400B" w:rsidRDefault="007F7616">
      <w:pPr>
        <w:spacing w:after="5" w:line="258" w:lineRule="auto"/>
        <w:ind w:left="250" w:right="138"/>
      </w:pPr>
      <w:r>
        <w:t xml:space="preserve">38 </w:t>
      </w:r>
      <w:r>
        <w:rPr>
          <w:color w:val="FF0000"/>
        </w:rPr>
        <w:t>You heard that it has been stated: An eye in place of an eye and a tooth in place of a tooth</w:t>
      </w:r>
      <w:r>
        <w:t xml:space="preserve">. 39 </w:t>
      </w:r>
      <w:r>
        <w:rPr>
          <w:color w:val="FF0000"/>
        </w:rPr>
        <w:t>I tell you you are not to set yourself against evil</w:t>
      </w:r>
      <w:r>
        <w:t xml:space="preserve">. </w:t>
      </w:r>
      <w:r>
        <w:rPr>
          <w:color w:val="FF0000"/>
        </w:rPr>
        <w:t>If one slaps your right cheek, you must turn the other</w:t>
      </w:r>
      <w:r>
        <w:t xml:space="preserve">. 40 </w:t>
      </w:r>
      <w:r>
        <w:rPr>
          <w:color w:val="FF0000"/>
        </w:rPr>
        <w:t>If one purposes to sue you and obtains your shirt, you must leave it and the coat for him</w:t>
      </w:r>
      <w:r>
        <w:t xml:space="preserve">. 41 </w:t>
      </w:r>
      <w:r>
        <w:rPr>
          <w:color w:val="FF0000"/>
        </w:rPr>
        <w:t>You may have been pressed into service one thousand paces, you must go two</w:t>
      </w:r>
      <w:r>
        <w:t>. 42</w:t>
      </w:r>
      <w:r>
        <w:rPr>
          <w:rFonts w:ascii="Arial" w:eastAsia="Arial" w:hAnsi="Arial" w:cs="Arial"/>
        </w:rPr>
        <w:t xml:space="preserve"> </w:t>
      </w:r>
      <w:r>
        <w:rPr>
          <w:color w:val="FF0000"/>
        </w:rPr>
        <w:t>You are not to turn away one asking you to give [shelter, food, clothing] or one purposing you lend at interest</w:t>
      </w:r>
      <w:r>
        <w:t>.</w:t>
      </w:r>
      <w:r>
        <w:rPr>
          <w:sz w:val="22"/>
        </w:rPr>
        <w:t xml:space="preserve"> </w:t>
      </w:r>
      <w:r>
        <w:t xml:space="preserve">   </w:t>
      </w:r>
    </w:p>
    <w:p w14:paraId="60DBADE9" w14:textId="25445285" w:rsidR="004C19D8" w:rsidRDefault="007F7616">
      <w:pPr>
        <w:spacing w:after="5" w:line="258" w:lineRule="auto"/>
        <w:ind w:left="250" w:right="138"/>
      </w:pPr>
      <w:r>
        <w:t>43</w:t>
      </w:r>
      <w:r>
        <w:rPr>
          <w:rFonts w:ascii="Arial" w:eastAsia="Arial" w:hAnsi="Arial" w:cs="Arial"/>
        </w:rPr>
        <w:t xml:space="preserve"> </w:t>
      </w:r>
      <w:r>
        <w:rPr>
          <w:color w:val="FF0000"/>
        </w:rPr>
        <w:t xml:space="preserve">You have heard it was stated: You must love your acquaintance and </w:t>
      </w:r>
      <w:r>
        <w:rPr>
          <w:rFonts w:ascii="Comic Sans MS" w:eastAsia="Comic Sans MS" w:hAnsi="Comic Sans MS" w:cs="Comic Sans MS"/>
          <w:i/>
          <w:color w:val="FF0000"/>
        </w:rPr>
        <w:t>hate your enemy</w:t>
      </w:r>
      <w:r>
        <w:t xml:space="preserve">. 44 </w:t>
      </w:r>
      <w:r>
        <w:rPr>
          <w:color w:val="FF0000"/>
        </w:rPr>
        <w:t xml:space="preserve">I tell you: You must </w:t>
      </w:r>
      <w:r>
        <w:rPr>
          <w:i/>
          <w:color w:val="FF0000"/>
        </w:rPr>
        <w:t>love your enemies</w:t>
      </w:r>
      <w:r>
        <w:rPr>
          <w:color w:val="FF0000"/>
        </w:rPr>
        <w:t>, appreciate those execrating you, treat those hating you well and contact on behalf of those persecuting you</w:t>
      </w:r>
      <w:r>
        <w:t xml:space="preserve">. 45 </w:t>
      </w:r>
      <w:r>
        <w:rPr>
          <w:rFonts w:ascii="Comic Sans MS" w:eastAsia="Comic Sans MS" w:hAnsi="Comic Sans MS" w:cs="Comic Sans MS"/>
          <w:i/>
          <w:color w:val="FF0000"/>
        </w:rPr>
        <w:t>You are becoming your Infinite Papa’s offspring</w:t>
      </w:r>
      <w:r>
        <w:t xml:space="preserve">. </w:t>
      </w:r>
      <w:r>
        <w:rPr>
          <w:color w:val="FF0000"/>
        </w:rPr>
        <w:t>He makes his sun rise on evil and decent as well as sends rain on ethical and unethical</w:t>
      </w:r>
      <w:r>
        <w:t xml:space="preserve">. 46 </w:t>
      </w:r>
      <w:r>
        <w:rPr>
          <w:color w:val="FF0000"/>
        </w:rPr>
        <w:t>If you love those loving you, what reward have you</w:t>
      </w:r>
      <w:r>
        <w:t xml:space="preserve">? </w:t>
      </w:r>
      <w:r>
        <w:rPr>
          <w:color w:val="FF0000"/>
        </w:rPr>
        <w:t>Have</w:t>
      </w:r>
      <w:r>
        <w:rPr>
          <w:color w:val="FF0000"/>
          <w:sz w:val="22"/>
        </w:rPr>
        <w:t xml:space="preserve"> </w:t>
      </w:r>
      <w:r>
        <w:rPr>
          <w:color w:val="FF0000"/>
        </w:rPr>
        <w:t>not tax collectors done the same</w:t>
      </w:r>
      <w:r>
        <w:t xml:space="preserve">?    </w:t>
      </w:r>
    </w:p>
    <w:p w14:paraId="66ABB310" w14:textId="77777777" w:rsidR="004C19D8" w:rsidRDefault="007F7616">
      <w:pPr>
        <w:spacing w:after="10" w:line="259" w:lineRule="auto"/>
        <w:ind w:left="146" w:right="0" w:firstLine="0"/>
      </w:pPr>
      <w:r>
        <w:t xml:space="preserve">    </w:t>
      </w:r>
    </w:p>
    <w:p w14:paraId="64014A79" w14:textId="77777777" w:rsidR="004C19D8" w:rsidRDefault="007F7616">
      <w:pPr>
        <w:numPr>
          <w:ilvl w:val="0"/>
          <w:numId w:val="27"/>
        </w:numPr>
        <w:ind w:left="499" w:right="434" w:hanging="252"/>
      </w:pPr>
      <w:r>
        <w:t xml:space="preserve">Mark 11:25-26    </w:t>
      </w:r>
    </w:p>
    <w:p w14:paraId="2092DFBF" w14:textId="77777777" w:rsidR="004C19D8" w:rsidRDefault="007F7616">
      <w:pPr>
        <w:numPr>
          <w:ilvl w:val="0"/>
          <w:numId w:val="27"/>
        </w:numPr>
        <w:ind w:left="499" w:right="434" w:hanging="252"/>
      </w:pPr>
      <w:r>
        <w:t xml:space="preserve">Luke 12:58 13:14-17    </w:t>
      </w:r>
    </w:p>
    <w:p w14:paraId="3D9E696B" w14:textId="77777777" w:rsidR="004C19D8" w:rsidRDefault="007F7616">
      <w:pPr>
        <w:numPr>
          <w:ilvl w:val="0"/>
          <w:numId w:val="28"/>
        </w:numPr>
        <w:ind w:left="499" w:right="434" w:hanging="252"/>
      </w:pPr>
      <w:r>
        <w:t>Matthew 18:9 Mark 9:47 Romans 3:18 Colossians 3:5 cremation</w:t>
      </w:r>
      <w:r>
        <w:rPr>
          <w:sz w:val="22"/>
        </w:rPr>
        <w:t xml:space="preserve"> </w:t>
      </w:r>
      <w:r>
        <w:t xml:space="preserve">   </w:t>
      </w:r>
    </w:p>
    <w:p w14:paraId="013F0F35" w14:textId="77777777" w:rsidR="004C19D8" w:rsidRDefault="007F7616">
      <w:pPr>
        <w:numPr>
          <w:ilvl w:val="0"/>
          <w:numId w:val="28"/>
        </w:numPr>
        <w:ind w:left="499" w:right="434" w:hanging="252"/>
      </w:pPr>
      <w:r>
        <w:t>Matthew 18:8 Mark 9:43</w:t>
      </w:r>
      <w:r>
        <w:rPr>
          <w:sz w:val="22"/>
        </w:rPr>
        <w:t xml:space="preserve"> </w:t>
      </w:r>
      <w:r>
        <w:t xml:space="preserve">   </w:t>
      </w:r>
    </w:p>
    <w:p w14:paraId="6B3715DB" w14:textId="77777777" w:rsidR="004C19D8" w:rsidRDefault="007F7616">
      <w:pPr>
        <w:numPr>
          <w:ilvl w:val="0"/>
          <w:numId w:val="28"/>
        </w:numPr>
        <w:ind w:left="499" w:right="434" w:hanging="252"/>
      </w:pPr>
      <w:r>
        <w:t xml:space="preserve">Deuteronomy 24:1-   </w:t>
      </w:r>
    </w:p>
    <w:p w14:paraId="3B4E55D7" w14:textId="77777777" w:rsidR="004C19D8" w:rsidRDefault="007F7616">
      <w:pPr>
        <w:numPr>
          <w:ilvl w:val="0"/>
          <w:numId w:val="28"/>
        </w:numPr>
        <w:ind w:left="499" w:right="434" w:hanging="252"/>
      </w:pPr>
      <w:r>
        <w:t>death penalty offenses</w:t>
      </w:r>
      <w:r>
        <w:rPr>
          <w:sz w:val="22"/>
        </w:rPr>
        <w:t xml:space="preserve"> </w:t>
      </w:r>
      <w:r>
        <w:t xml:space="preserve">   </w:t>
      </w:r>
    </w:p>
    <w:p w14:paraId="473FF20C" w14:textId="77777777" w:rsidR="004C19D8" w:rsidRDefault="007F7616">
      <w:pPr>
        <w:numPr>
          <w:ilvl w:val="0"/>
          <w:numId w:val="28"/>
        </w:numPr>
        <w:ind w:left="499" w:right="434" w:hanging="252"/>
      </w:pPr>
      <w:r>
        <w:t>Leviticus 19:12 Deuteronomy 10:20 Matthew 23:23</w:t>
      </w:r>
      <w:r>
        <w:rPr>
          <w:sz w:val="22"/>
        </w:rPr>
        <w:t xml:space="preserve"> </w:t>
      </w:r>
      <w:r>
        <w:t xml:space="preserve">   </w:t>
      </w:r>
    </w:p>
    <w:p w14:paraId="7B358122" w14:textId="77777777" w:rsidR="004C19D8" w:rsidRDefault="007F7616">
      <w:pPr>
        <w:numPr>
          <w:ilvl w:val="0"/>
          <w:numId w:val="28"/>
        </w:numPr>
        <w:ind w:left="499" w:right="434" w:hanging="252"/>
      </w:pPr>
      <w:r>
        <w:t>James 5:12  Infinite</w:t>
      </w:r>
      <w:r>
        <w:rPr>
          <w:sz w:val="22"/>
        </w:rPr>
        <w:t xml:space="preserve"> </w:t>
      </w:r>
      <w:r>
        <w:t xml:space="preserve">   </w:t>
      </w:r>
    </w:p>
    <w:p w14:paraId="4EA80031" w14:textId="77777777" w:rsidR="004C19D8" w:rsidRDefault="007F7616">
      <w:pPr>
        <w:numPr>
          <w:ilvl w:val="0"/>
          <w:numId w:val="29"/>
        </w:numPr>
        <w:ind w:left="499" w:right="434" w:hanging="252"/>
      </w:pPr>
      <w:r>
        <w:t xml:space="preserve">crusade Exodus 21:24 Leviticus 24:20 Deuteronomy 19:21 John 18:19-23, 36    </w:t>
      </w:r>
      <w:r>
        <w:tab/>
        <w:t>recompense</w:t>
      </w:r>
      <w:r>
        <w:rPr>
          <w:sz w:val="22"/>
        </w:rPr>
        <w:t xml:space="preserve"> </w:t>
      </w:r>
      <w:r>
        <w:t xml:space="preserve">   </w:t>
      </w:r>
    </w:p>
    <w:p w14:paraId="1E1C47F9" w14:textId="77777777" w:rsidR="004C19D8" w:rsidRDefault="007F7616">
      <w:pPr>
        <w:numPr>
          <w:ilvl w:val="0"/>
          <w:numId w:val="29"/>
        </w:numPr>
        <w:ind w:left="499" w:right="434" w:hanging="252"/>
      </w:pPr>
      <w:r>
        <w:t>1 Kings 22:24 Proverbs 24:29 Isaiah 50:6 Lamentations 3:30</w:t>
      </w:r>
      <w:r>
        <w:rPr>
          <w:sz w:val="22"/>
        </w:rPr>
        <w:t xml:space="preserve"> </w:t>
      </w:r>
      <w:r>
        <w:t xml:space="preserve">   </w:t>
      </w:r>
    </w:p>
    <w:p w14:paraId="3E01CBB6" w14:textId="77777777" w:rsidR="004C19D8" w:rsidRDefault="007F7616">
      <w:pPr>
        <w:ind w:left="975" w:right="434"/>
      </w:pPr>
      <w:r>
        <w:t xml:space="preserve">Matthew 21:12 26:67 Luke 6:29-30 13:16-18 Romans 12:17 1 Corinthians 6:7 crusade    </w:t>
      </w:r>
    </w:p>
    <w:p w14:paraId="65F0DE0E" w14:textId="77777777" w:rsidR="004C19D8" w:rsidRDefault="007F7616">
      <w:pPr>
        <w:numPr>
          <w:ilvl w:val="0"/>
          <w:numId w:val="29"/>
        </w:numPr>
        <w:ind w:left="499" w:right="434" w:hanging="252"/>
      </w:pPr>
      <w:r>
        <w:t>Lamentations 3:30 Matthew 11:12 Luke 16:16</w:t>
      </w:r>
      <w:r>
        <w:rPr>
          <w:sz w:val="22"/>
        </w:rPr>
        <w:t xml:space="preserve"> </w:t>
      </w:r>
      <w:r>
        <w:t xml:space="preserve">   </w:t>
      </w:r>
    </w:p>
    <w:p w14:paraId="6483B03A" w14:textId="77777777" w:rsidR="004C19D8" w:rsidRDefault="007F7616">
      <w:pPr>
        <w:numPr>
          <w:ilvl w:val="0"/>
          <w:numId w:val="30"/>
        </w:numPr>
        <w:ind w:right="434" w:hanging="257"/>
      </w:pPr>
      <w:r>
        <w:t xml:space="preserve">Deuteronomy 15:8 Romans 13:8 food or items for friend or acquaintance, not one conning for money etc.    </w:t>
      </w:r>
    </w:p>
    <w:p w14:paraId="2B0C858D" w14:textId="77777777" w:rsidR="004C19D8" w:rsidRDefault="007F7616">
      <w:pPr>
        <w:numPr>
          <w:ilvl w:val="0"/>
          <w:numId w:val="30"/>
        </w:numPr>
        <w:spacing w:after="92"/>
        <w:ind w:right="434" w:hanging="257"/>
      </w:pPr>
      <w:r>
        <w:t xml:space="preserve">Leviticus 19:17-18 Psalm 5:5 23:2 31:6 119:113 139:21-22 omits ancients said to    </w:t>
      </w:r>
    </w:p>
    <w:p w14:paraId="1A6C3BF4" w14:textId="77777777" w:rsidR="004C19D8" w:rsidRDefault="007F7616">
      <w:pPr>
        <w:numPr>
          <w:ilvl w:val="0"/>
          <w:numId w:val="30"/>
        </w:numPr>
        <w:ind w:right="434" w:hanging="257"/>
      </w:pPr>
      <w:r>
        <w:t xml:space="preserve">Psalm 5:5 23:2 35:11-16 119:113 </w:t>
      </w:r>
      <w:r>
        <w:rPr>
          <w:rFonts w:ascii="Comic Sans MS" w:eastAsia="Comic Sans MS" w:hAnsi="Comic Sans MS" w:cs="Comic Sans MS"/>
          <w:i/>
        </w:rPr>
        <w:t xml:space="preserve">139:21-22 </w:t>
      </w:r>
      <w:r>
        <w:t xml:space="preserve">Proverbs 16:7, 25:21-22 Luke 3:14 6:27 Romans 12:14 45 Exodus 23:4  </w:t>
      </w:r>
    </w:p>
    <w:p w14:paraId="4544CF4A" w14:textId="77777777" w:rsidR="004C19D8" w:rsidRDefault="007F7616">
      <w:pPr>
        <w:ind w:left="250" w:right="434"/>
      </w:pPr>
      <w:r>
        <w:t xml:space="preserve">46 Luke 6:32   </w:t>
      </w:r>
    </w:p>
    <w:p w14:paraId="7BD126F1" w14:textId="77777777" w:rsidR="004C19D8" w:rsidRDefault="007F7616">
      <w:pPr>
        <w:spacing w:after="0" w:line="259" w:lineRule="auto"/>
        <w:ind w:left="247" w:right="0" w:firstLine="0"/>
      </w:pPr>
      <w:r>
        <w:t xml:space="preserve">   </w:t>
      </w:r>
    </w:p>
    <w:p w14:paraId="21CFDC52" w14:textId="77777777" w:rsidR="004C19D8" w:rsidRDefault="007F7616">
      <w:pPr>
        <w:spacing w:after="0" w:line="259" w:lineRule="auto"/>
        <w:ind w:left="247" w:right="0" w:firstLine="0"/>
      </w:pPr>
      <w:r>
        <w:t xml:space="preserve">      </w:t>
      </w:r>
    </w:p>
    <w:p w14:paraId="3E43F780" w14:textId="77777777" w:rsidR="004C19D8" w:rsidRDefault="007F7616">
      <w:pPr>
        <w:spacing w:after="0" w:line="259" w:lineRule="auto"/>
        <w:ind w:left="247" w:right="0" w:firstLine="0"/>
      </w:pPr>
      <w:r>
        <w:t xml:space="preserve"> </w:t>
      </w:r>
    </w:p>
    <w:p w14:paraId="507ACECD" w14:textId="77777777" w:rsidR="004C19D8" w:rsidRDefault="007F7616">
      <w:pPr>
        <w:spacing w:after="0" w:line="259" w:lineRule="auto"/>
        <w:ind w:left="247" w:right="0" w:firstLine="0"/>
      </w:pPr>
      <w:r>
        <w:t xml:space="preserve"> </w:t>
      </w:r>
    </w:p>
    <w:p w14:paraId="125C7E7E" w14:textId="77777777" w:rsidR="004C19D8" w:rsidRDefault="007F7616">
      <w:pPr>
        <w:spacing w:after="0" w:line="259" w:lineRule="auto"/>
        <w:ind w:left="247" w:right="0" w:firstLine="0"/>
      </w:pPr>
      <w:r>
        <w:t xml:space="preserve"> </w:t>
      </w:r>
    </w:p>
    <w:p w14:paraId="016D7075" w14:textId="77777777" w:rsidR="004C19D8" w:rsidRDefault="007F7616">
      <w:pPr>
        <w:spacing w:after="0" w:line="259" w:lineRule="auto"/>
        <w:ind w:left="247" w:right="0" w:firstLine="0"/>
      </w:pPr>
      <w:r>
        <w:t xml:space="preserve"> </w:t>
      </w:r>
    </w:p>
    <w:p w14:paraId="5E7FF352" w14:textId="77777777" w:rsidR="004C19D8" w:rsidRDefault="007F7616">
      <w:pPr>
        <w:spacing w:after="0" w:line="259" w:lineRule="auto"/>
        <w:ind w:left="247" w:right="0" w:firstLine="0"/>
      </w:pPr>
      <w:r>
        <w:t xml:space="preserve"> </w:t>
      </w:r>
    </w:p>
    <w:p w14:paraId="6DA6812E" w14:textId="77777777" w:rsidR="004C19D8" w:rsidRDefault="007F7616">
      <w:pPr>
        <w:spacing w:after="0" w:line="259" w:lineRule="auto"/>
        <w:ind w:left="247" w:right="0" w:firstLine="0"/>
      </w:pPr>
      <w:r>
        <w:t xml:space="preserve"> </w:t>
      </w:r>
    </w:p>
    <w:p w14:paraId="27D86F97" w14:textId="77777777" w:rsidR="004C19D8" w:rsidRDefault="007F7616">
      <w:pPr>
        <w:spacing w:after="5" w:line="258" w:lineRule="auto"/>
        <w:ind w:left="250" w:right="0"/>
      </w:pPr>
      <w:r>
        <w:lastRenderedPageBreak/>
        <w:t xml:space="preserve">Matthew 5:47 </w:t>
      </w:r>
      <w:r>
        <w:rPr>
          <w:color w:val="FF0000"/>
        </w:rPr>
        <w:t>If you greet only your siblings, have you accomplished what is unusual</w:t>
      </w:r>
      <w:r>
        <w:t xml:space="preserve">? </w:t>
      </w:r>
      <w:r>
        <w:rPr>
          <w:color w:val="FF0000"/>
        </w:rPr>
        <w:t>Even the ethnic groups accomplish that</w:t>
      </w:r>
      <w:r>
        <w:t xml:space="preserve">. 48 </w:t>
      </w:r>
      <w:r>
        <w:rPr>
          <w:color w:val="FF0000"/>
        </w:rPr>
        <w:t>You must become mature just as your Infinite Papa is mature</w:t>
      </w:r>
      <w:r>
        <w:t xml:space="preserve">.    </w:t>
      </w:r>
    </w:p>
    <w:p w14:paraId="353DAF0D" w14:textId="77777777" w:rsidR="004C19D8" w:rsidRDefault="007F7616">
      <w:pPr>
        <w:spacing w:after="0" w:line="259" w:lineRule="auto"/>
        <w:ind w:left="146" w:right="0" w:firstLine="0"/>
      </w:pPr>
      <w:r>
        <w:t xml:space="preserve">    </w:t>
      </w:r>
    </w:p>
    <w:p w14:paraId="1A714C3C" w14:textId="77777777" w:rsidR="004C19D8" w:rsidRDefault="007F7616">
      <w:pPr>
        <w:spacing w:after="5" w:line="261" w:lineRule="auto"/>
        <w:ind w:left="257" w:right="361" w:hanging="10"/>
        <w:jc w:val="both"/>
      </w:pPr>
      <w:r>
        <w:t xml:space="preserve">Matthew 6:1 </w:t>
      </w:r>
      <w:r>
        <w:rPr>
          <w:color w:val="FF0000"/>
        </w:rPr>
        <w:t>You must take heed not to practice your ethics before humans to be admired or you will have no reward from your Infinite Papa</w:t>
      </w:r>
      <w:r>
        <w:t xml:space="preserve">. 2 </w:t>
      </w:r>
      <w:r>
        <w:rPr>
          <w:color w:val="FF0000"/>
        </w:rPr>
        <w:t>When you practice ethics, you must not trumpet before you as the stagers(</w:t>
      </w:r>
      <w:r>
        <w:t>under scrutinizers</w:t>
      </w:r>
      <w:r>
        <w:rPr>
          <w:color w:val="FF0000"/>
        </w:rPr>
        <w:t>) practice in the halls and streets to be esteemed by humans. So it is as I tell you they have received their reward fully</w:t>
      </w:r>
      <w:r>
        <w:t xml:space="preserve">.    </w:t>
      </w:r>
    </w:p>
    <w:p w14:paraId="07864A5B" w14:textId="77777777" w:rsidR="004C19D8" w:rsidRDefault="007F7616">
      <w:pPr>
        <w:spacing w:after="5" w:line="258" w:lineRule="auto"/>
        <w:ind w:left="250" w:right="0"/>
      </w:pPr>
      <w:r>
        <w:t xml:space="preserve">3 </w:t>
      </w:r>
      <w:r>
        <w:rPr>
          <w:color w:val="FF0000"/>
        </w:rPr>
        <w:t xml:space="preserve">You must practice ethics without your left ascertaining what your right practices </w:t>
      </w:r>
      <w:r>
        <w:t xml:space="preserve">4 </w:t>
      </w:r>
      <w:r>
        <w:rPr>
          <w:color w:val="FF0000"/>
        </w:rPr>
        <w:t xml:space="preserve">so that your </w:t>
      </w:r>
      <w:r>
        <w:rPr>
          <w:i/>
          <w:color w:val="FF0000"/>
        </w:rPr>
        <w:t>ethics are private</w:t>
      </w:r>
      <w:r>
        <w:t xml:space="preserve">. </w:t>
      </w:r>
      <w:r>
        <w:rPr>
          <w:color w:val="FF0000"/>
        </w:rPr>
        <w:t>Your Papa seeing in private will recompense you</w:t>
      </w:r>
      <w:r>
        <w:t xml:space="preserve">.    </w:t>
      </w:r>
    </w:p>
    <w:p w14:paraId="45DF2D25" w14:textId="77777777" w:rsidR="004C19D8" w:rsidRDefault="007F7616">
      <w:pPr>
        <w:numPr>
          <w:ilvl w:val="0"/>
          <w:numId w:val="31"/>
        </w:numPr>
        <w:spacing w:after="5" w:line="258" w:lineRule="auto"/>
        <w:ind w:right="0"/>
      </w:pPr>
      <w:r>
        <w:rPr>
          <w:color w:val="FF0000"/>
        </w:rPr>
        <w:t xml:space="preserve">When you </w:t>
      </w:r>
      <w:r>
        <w:rPr>
          <w:i/>
          <w:color w:val="FF0000"/>
        </w:rPr>
        <w:t>contact</w:t>
      </w:r>
      <w:r>
        <w:rPr>
          <w:color w:val="FF0000"/>
        </w:rPr>
        <w:t>, you must not to be as stagers</w:t>
      </w:r>
      <w:r>
        <w:t xml:space="preserve">(under scrutinizers). </w:t>
      </w:r>
      <w:r>
        <w:rPr>
          <w:color w:val="FF0000"/>
        </w:rPr>
        <w:t>They like standing in halls and on corners of wide squares standing to contact to be seen by humans</w:t>
      </w:r>
      <w:r>
        <w:t xml:space="preserve">. </w:t>
      </w:r>
      <w:r>
        <w:rPr>
          <w:color w:val="FF0000"/>
        </w:rPr>
        <w:t>So it is as I tell you they have received their reward fully</w:t>
      </w:r>
      <w:r>
        <w:t xml:space="preserve">.  </w:t>
      </w:r>
    </w:p>
    <w:p w14:paraId="1DD3C51A" w14:textId="77777777" w:rsidR="004C19D8" w:rsidRDefault="007F7616">
      <w:pPr>
        <w:numPr>
          <w:ilvl w:val="0"/>
          <w:numId w:val="31"/>
        </w:numPr>
        <w:spacing w:after="5" w:line="258" w:lineRule="auto"/>
        <w:ind w:right="0"/>
      </w:pPr>
      <w:r>
        <w:rPr>
          <w:i/>
          <w:color w:val="FF0000"/>
        </w:rPr>
        <w:t xml:space="preserve">When you contact, you must go into your private room </w:t>
      </w:r>
      <w:r>
        <w:rPr>
          <w:color w:val="FF0000"/>
        </w:rPr>
        <w:t>and shut your door to contact your Papa who is in private</w:t>
      </w:r>
      <w:r>
        <w:t xml:space="preserve">. </w:t>
      </w:r>
      <w:r>
        <w:rPr>
          <w:color w:val="FF0000"/>
        </w:rPr>
        <w:t>Your Papa seeing in private, will recompense you</w:t>
      </w:r>
      <w:r>
        <w:t xml:space="preserve">.    </w:t>
      </w:r>
    </w:p>
    <w:p w14:paraId="603D360F" w14:textId="77777777" w:rsidR="004C19D8" w:rsidRDefault="007F7616">
      <w:pPr>
        <w:numPr>
          <w:ilvl w:val="0"/>
          <w:numId w:val="31"/>
        </w:numPr>
        <w:spacing w:after="5" w:line="258" w:lineRule="auto"/>
        <w:ind w:right="0"/>
      </w:pPr>
      <w:r>
        <w:rPr>
          <w:color w:val="FF0000"/>
        </w:rPr>
        <w:t>When you contact, you are not to repeat statements over and over as others</w:t>
      </w:r>
      <w:r>
        <w:t xml:space="preserve">. </w:t>
      </w:r>
      <w:r>
        <w:rPr>
          <w:color w:val="FF0000"/>
        </w:rPr>
        <w:t>The ethnic groups suppose they will be heeded because of their loquaciousness</w:t>
      </w:r>
      <w:r>
        <w:t xml:space="preserve">. 8 </w:t>
      </w:r>
      <w:r>
        <w:rPr>
          <w:color w:val="FF0000"/>
        </w:rPr>
        <w:t>You must not be like them</w:t>
      </w:r>
      <w:r>
        <w:t xml:space="preserve">. </w:t>
      </w:r>
      <w:r>
        <w:rPr>
          <w:color w:val="FF0000"/>
        </w:rPr>
        <w:t>Your Papa sees a necessity you have before you ask him</w:t>
      </w:r>
      <w:r>
        <w:t xml:space="preserve">.  </w:t>
      </w:r>
    </w:p>
    <w:p w14:paraId="274FBF75" w14:textId="77777777" w:rsidR="004C19D8" w:rsidRDefault="007F7616">
      <w:pPr>
        <w:spacing w:after="5" w:line="258" w:lineRule="auto"/>
        <w:ind w:left="250" w:right="0"/>
      </w:pPr>
      <w:r>
        <w:t xml:space="preserve">9 </w:t>
      </w:r>
      <w:r>
        <w:rPr>
          <w:color w:val="FF0000"/>
        </w:rPr>
        <w:t xml:space="preserve">You must contact this way: Our Infinite Papa, </w:t>
      </w:r>
      <w:r>
        <w:rPr>
          <w:i/>
          <w:color w:val="FF0000"/>
        </w:rPr>
        <w:t>your name is distinguished</w:t>
      </w:r>
      <w:r>
        <w:t xml:space="preserve">. 10 </w:t>
      </w:r>
      <w:r>
        <w:rPr>
          <w:color w:val="FF0000"/>
        </w:rPr>
        <w:t>Your Empire is arriving</w:t>
      </w:r>
      <w:r>
        <w:t xml:space="preserve">. </w:t>
      </w:r>
      <w:r>
        <w:rPr>
          <w:color w:val="FF0000"/>
        </w:rPr>
        <w:t xml:space="preserve">Your purpose is occurring in </w:t>
      </w:r>
      <w:r>
        <w:rPr>
          <w:i/>
          <w:color w:val="FF0000"/>
        </w:rPr>
        <w:t>Infinity</w:t>
      </w:r>
      <w:r>
        <w:rPr>
          <w:color w:val="FF0000"/>
        </w:rPr>
        <w:t xml:space="preserve"> as well as around the planet</w:t>
      </w:r>
      <w:r>
        <w:t xml:space="preserve">. 11 </w:t>
      </w:r>
      <w:r>
        <w:rPr>
          <w:i/>
          <w:color w:val="FF0000"/>
        </w:rPr>
        <w:t>You give us our necessary food daily</w:t>
      </w:r>
      <w:r>
        <w:t xml:space="preserve">.    </w:t>
      </w:r>
    </w:p>
    <w:p w14:paraId="3970B575" w14:textId="77777777" w:rsidR="004C19D8" w:rsidRDefault="007F7616">
      <w:pPr>
        <w:spacing w:after="5" w:line="258" w:lineRule="auto"/>
        <w:ind w:left="250" w:right="0"/>
      </w:pPr>
      <w:r>
        <w:t xml:space="preserve">12 </w:t>
      </w:r>
      <w:r>
        <w:rPr>
          <w:color w:val="FF0000"/>
        </w:rPr>
        <w:t>You disregard for us what we owe</w:t>
      </w:r>
      <w:r>
        <w:t xml:space="preserve">. </w:t>
      </w:r>
      <w:r>
        <w:rPr>
          <w:color w:val="FF0000"/>
        </w:rPr>
        <w:t>We must disregard for others what is owed</w:t>
      </w:r>
      <w:r>
        <w:t xml:space="preserve">. 13 </w:t>
      </w:r>
      <w:r>
        <w:rPr>
          <w:color w:val="FF0000"/>
        </w:rPr>
        <w:t xml:space="preserve">You </w:t>
      </w:r>
      <w:r>
        <w:rPr>
          <w:i/>
          <w:color w:val="FF0000"/>
        </w:rPr>
        <w:t xml:space="preserve">have not brought </w:t>
      </w:r>
      <w:r>
        <w:rPr>
          <w:color w:val="FF0000"/>
        </w:rPr>
        <w:t>us into trial</w:t>
      </w:r>
      <w:r>
        <w:t xml:space="preserve">.    </w:t>
      </w:r>
    </w:p>
    <w:p w14:paraId="33EE2E0F" w14:textId="77777777" w:rsidR="004C19D8" w:rsidRDefault="007F7616">
      <w:pPr>
        <w:spacing w:after="5" w:line="258" w:lineRule="auto"/>
        <w:ind w:left="250" w:right="398"/>
      </w:pPr>
      <w:r>
        <w:rPr>
          <w:color w:val="FF0000"/>
        </w:rPr>
        <w:t>However you rescue us from evil</w:t>
      </w:r>
      <w:r>
        <w:t xml:space="preserve">. </w:t>
      </w:r>
      <w:r>
        <w:rPr>
          <w:color w:val="FF0000"/>
        </w:rPr>
        <w:t>Your Empire, empowerment and splendor are into endless futures</w:t>
      </w:r>
      <w:r>
        <w:t xml:space="preserve">. </w:t>
      </w:r>
      <w:r>
        <w:rPr>
          <w:color w:val="FF0000"/>
        </w:rPr>
        <w:t>Consider</w:t>
      </w:r>
      <w:r>
        <w:t xml:space="preserve">!   14 </w:t>
      </w:r>
      <w:r>
        <w:rPr>
          <w:color w:val="EE0000"/>
        </w:rPr>
        <w:t xml:space="preserve">If you </w:t>
      </w:r>
      <w:r>
        <w:rPr>
          <w:color w:val="FF0000"/>
        </w:rPr>
        <w:t>disregard humans their lapses,</w:t>
      </w:r>
      <w:r>
        <w:t xml:space="preserve"> </w:t>
      </w:r>
      <w:r>
        <w:rPr>
          <w:color w:val="EE0000"/>
        </w:rPr>
        <w:t xml:space="preserve">your </w:t>
      </w:r>
      <w:r>
        <w:rPr>
          <w:i/>
          <w:color w:val="FF0000"/>
        </w:rPr>
        <w:t xml:space="preserve">Infinite </w:t>
      </w:r>
      <w:r>
        <w:rPr>
          <w:color w:val="FF0000"/>
        </w:rPr>
        <w:t>Papa will disregard you</w:t>
      </w:r>
      <w:r>
        <w:t xml:space="preserve">. 15 </w:t>
      </w:r>
      <w:r>
        <w:rPr>
          <w:color w:val="FF0000"/>
        </w:rPr>
        <w:t>You may not have disregarded humans their lapses</w:t>
      </w:r>
      <w:r>
        <w:t xml:space="preserve">. </w:t>
      </w:r>
      <w:r>
        <w:rPr>
          <w:color w:val="FF0000"/>
        </w:rPr>
        <w:t>Your Papa will not disregard you your lapses</w:t>
      </w:r>
      <w:r>
        <w:t xml:space="preserve">.    </w:t>
      </w:r>
    </w:p>
    <w:p w14:paraId="5369C625" w14:textId="77777777" w:rsidR="004C19D8" w:rsidRDefault="007F7616">
      <w:pPr>
        <w:spacing w:after="5" w:line="258" w:lineRule="auto"/>
        <w:ind w:left="250" w:right="86"/>
      </w:pPr>
      <w:r>
        <w:t xml:space="preserve">16 </w:t>
      </w:r>
      <w:r>
        <w:rPr>
          <w:color w:val="FF0000"/>
        </w:rPr>
        <w:t>When you abstain from food, you must not be as stagers</w:t>
      </w:r>
      <w:r>
        <w:t xml:space="preserve">(under scrutinizers). </w:t>
      </w:r>
      <w:r>
        <w:rPr>
          <w:color w:val="FF0000"/>
        </w:rPr>
        <w:t>They sullenly disfigure their faces to appear to the others to be abstaining from food</w:t>
      </w:r>
      <w:r>
        <w:t xml:space="preserve">. </w:t>
      </w:r>
      <w:r>
        <w:rPr>
          <w:color w:val="FF0000"/>
        </w:rPr>
        <w:t>So it is as I tell you, they have received their reward fully</w:t>
      </w:r>
      <w:r>
        <w:t xml:space="preserve">. 17 </w:t>
      </w:r>
      <w:r>
        <w:rPr>
          <w:color w:val="FF0000"/>
        </w:rPr>
        <w:t xml:space="preserve">When you </w:t>
      </w:r>
      <w:r>
        <w:rPr>
          <w:i/>
          <w:color w:val="FF0000"/>
        </w:rPr>
        <w:t>abstain</w:t>
      </w:r>
      <w:r>
        <w:rPr>
          <w:color w:val="FF0000"/>
        </w:rPr>
        <w:t xml:space="preserve"> from food, you must anoint your head and wash your face</w:t>
      </w:r>
      <w:r>
        <w:t xml:space="preserve"> 18 </w:t>
      </w:r>
      <w:r>
        <w:rPr>
          <w:color w:val="FF0000"/>
        </w:rPr>
        <w:t xml:space="preserve">to </w:t>
      </w:r>
      <w:r>
        <w:rPr>
          <w:i/>
          <w:color w:val="FF0000"/>
        </w:rPr>
        <w:t xml:space="preserve">appear to others not to be abstaining from food </w:t>
      </w:r>
      <w:r>
        <w:rPr>
          <w:color w:val="FF0000"/>
        </w:rPr>
        <w:t>only to your Papa who is in private</w:t>
      </w:r>
      <w:r>
        <w:t xml:space="preserve">. </w:t>
      </w:r>
      <w:r>
        <w:rPr>
          <w:color w:val="FF0000"/>
        </w:rPr>
        <w:t>Your Papa seeing in private, will recompense you</w:t>
      </w:r>
      <w:r>
        <w:t xml:space="preserve">.    </w:t>
      </w:r>
    </w:p>
    <w:p w14:paraId="1BE36B56" w14:textId="77777777" w:rsidR="004C19D8" w:rsidRDefault="007F7616">
      <w:pPr>
        <w:spacing w:after="5" w:line="261" w:lineRule="auto"/>
        <w:ind w:left="257" w:right="868" w:hanging="10"/>
        <w:jc w:val="both"/>
      </w:pPr>
      <w:r>
        <w:t xml:space="preserve">19 </w:t>
      </w:r>
      <w:r>
        <w:rPr>
          <w:color w:val="FF0000"/>
        </w:rPr>
        <w:t>You are not to stash treasures for yourself on the planet where moth and corrosion disfigure and embezzlers undermine to steal.</w:t>
      </w:r>
      <w:r>
        <w:t xml:space="preserve"> 20 </w:t>
      </w:r>
      <w:r>
        <w:rPr>
          <w:color w:val="FF0000"/>
        </w:rPr>
        <w:t xml:space="preserve">You must </w:t>
      </w:r>
      <w:r>
        <w:rPr>
          <w:i/>
          <w:color w:val="FF0000"/>
        </w:rPr>
        <w:t>stash treasures in Infinity</w:t>
      </w:r>
      <w:r>
        <w:rPr>
          <w:color w:val="FF0000"/>
        </w:rPr>
        <w:t xml:space="preserve"> where moth and corrosion cannot disfigure or embezzlers undermine to steal</w:t>
      </w:r>
      <w:r>
        <w:t xml:space="preserve">.    </w:t>
      </w:r>
    </w:p>
    <w:p w14:paraId="7E997950" w14:textId="77777777" w:rsidR="004C19D8" w:rsidRDefault="007F7616">
      <w:pPr>
        <w:spacing w:after="5" w:line="258" w:lineRule="auto"/>
        <w:ind w:left="250" w:right="517"/>
      </w:pPr>
      <w:r>
        <w:t xml:space="preserve">21 </w:t>
      </w:r>
      <w:r>
        <w:rPr>
          <w:color w:val="FF0000"/>
        </w:rPr>
        <w:t>Your heart is there where your stash is too</w:t>
      </w:r>
      <w:r>
        <w:t xml:space="preserve">.    </w:t>
      </w:r>
    </w:p>
    <w:p w14:paraId="60CFDF4E" w14:textId="77777777" w:rsidR="004C19D8" w:rsidRDefault="007F7616">
      <w:pPr>
        <w:spacing w:after="0" w:line="259" w:lineRule="auto"/>
        <w:ind w:left="146" w:right="0" w:firstLine="0"/>
      </w:pPr>
      <w:r>
        <w:t xml:space="preserve">    </w:t>
      </w:r>
    </w:p>
    <w:p w14:paraId="21B6AD3F" w14:textId="77777777" w:rsidR="004C19D8" w:rsidRDefault="007F7616">
      <w:pPr>
        <w:ind w:left="250" w:right="434"/>
      </w:pPr>
      <w:r>
        <w:t xml:space="preserve">48 Colossians 1:28 James 1:4    </w:t>
      </w:r>
    </w:p>
    <w:p w14:paraId="782111AA" w14:textId="77777777" w:rsidR="004C19D8" w:rsidRDefault="007F7616">
      <w:pPr>
        <w:numPr>
          <w:ilvl w:val="0"/>
          <w:numId w:val="32"/>
        </w:numPr>
        <w:ind w:right="434" w:hanging="152"/>
      </w:pPr>
      <w:r>
        <w:t xml:space="preserve">Infinite    </w:t>
      </w:r>
    </w:p>
    <w:p w14:paraId="27AFA769" w14:textId="77777777" w:rsidR="004C19D8" w:rsidRDefault="007F7616">
      <w:pPr>
        <w:numPr>
          <w:ilvl w:val="0"/>
          <w:numId w:val="32"/>
        </w:numPr>
        <w:ind w:right="434" w:hanging="152"/>
      </w:pPr>
      <w:r>
        <w:t xml:space="preserve">phoneys    </w:t>
      </w:r>
    </w:p>
    <w:p w14:paraId="18B63C57" w14:textId="77777777" w:rsidR="004C19D8" w:rsidRDefault="007F7616">
      <w:pPr>
        <w:ind w:left="250" w:right="434"/>
      </w:pPr>
      <w:r>
        <w:t xml:space="preserve">5 public prayer    </w:t>
      </w:r>
    </w:p>
    <w:p w14:paraId="22359D3D" w14:textId="77777777" w:rsidR="004C19D8" w:rsidRDefault="007F7616">
      <w:pPr>
        <w:numPr>
          <w:ilvl w:val="0"/>
          <w:numId w:val="33"/>
        </w:numPr>
        <w:ind w:left="499" w:right="434" w:hanging="252"/>
      </w:pPr>
      <w:r>
        <w:t>1 Kings 18:26 talk thoughtlessly</w:t>
      </w:r>
      <w:r>
        <w:rPr>
          <w:sz w:val="22"/>
        </w:rPr>
        <w:t xml:space="preserve"> </w:t>
      </w:r>
      <w:r>
        <w:t xml:space="preserve">   </w:t>
      </w:r>
    </w:p>
    <w:p w14:paraId="7DDDF982" w14:textId="77777777" w:rsidR="004C19D8" w:rsidRDefault="007F7616">
      <w:pPr>
        <w:numPr>
          <w:ilvl w:val="0"/>
          <w:numId w:val="33"/>
        </w:numPr>
        <w:ind w:left="499" w:right="434" w:hanging="252"/>
      </w:pPr>
      <w:r>
        <w:t>1 Timothy 2:8</w:t>
      </w:r>
      <w:r>
        <w:rPr>
          <w:sz w:val="22"/>
        </w:rPr>
        <w:t xml:space="preserve"> </w:t>
      </w:r>
      <w:r>
        <w:t xml:space="preserve">   </w:t>
      </w:r>
    </w:p>
    <w:p w14:paraId="47B9F3F3" w14:textId="77777777" w:rsidR="004C19D8" w:rsidRDefault="007F7616">
      <w:pPr>
        <w:numPr>
          <w:ilvl w:val="0"/>
          <w:numId w:val="33"/>
        </w:numPr>
        <w:ind w:left="499" w:right="434" w:hanging="252"/>
      </w:pPr>
      <w:r>
        <w:t xml:space="preserve">Isaiah 29:24 Luke 11:2-4 John 5:18    </w:t>
      </w:r>
      <w:r>
        <w:tab/>
        <w:t>Infinite</w:t>
      </w:r>
      <w:r>
        <w:rPr>
          <w:sz w:val="22"/>
        </w:rPr>
        <w:t xml:space="preserve"> </w:t>
      </w:r>
      <w:r>
        <w:t xml:space="preserve">   </w:t>
      </w:r>
    </w:p>
    <w:p w14:paraId="43D097B4" w14:textId="77777777" w:rsidR="004C19D8" w:rsidRDefault="007F7616">
      <w:pPr>
        <w:numPr>
          <w:ilvl w:val="0"/>
          <w:numId w:val="33"/>
        </w:numPr>
        <w:ind w:left="499" w:right="434" w:hanging="252"/>
      </w:pPr>
      <w:r>
        <w:t xml:space="preserve">Matthew 3:2 Acts 21:14    </w:t>
      </w:r>
      <w:r>
        <w:tab/>
        <w:t>Infinity</w:t>
      </w:r>
      <w:r>
        <w:rPr>
          <w:sz w:val="22"/>
        </w:rPr>
        <w:t xml:space="preserve"> </w:t>
      </w:r>
      <w:r>
        <w:t xml:space="preserve">   </w:t>
      </w:r>
    </w:p>
    <w:p w14:paraId="3458B9D8" w14:textId="77777777" w:rsidR="004C19D8" w:rsidRDefault="007F7616">
      <w:pPr>
        <w:numPr>
          <w:ilvl w:val="0"/>
          <w:numId w:val="33"/>
        </w:numPr>
        <w:ind w:left="499" w:right="434" w:hanging="252"/>
      </w:pPr>
      <w:r>
        <w:t>Psalm 68:19</w:t>
      </w:r>
      <w:r>
        <w:rPr>
          <w:sz w:val="22"/>
        </w:rPr>
        <w:t xml:space="preserve"> </w:t>
      </w:r>
      <w:r>
        <w:t xml:space="preserve"> 12</w:t>
      </w:r>
      <w:r>
        <w:rPr>
          <w:rFonts w:ascii="Arial" w:eastAsia="Arial" w:hAnsi="Arial" w:cs="Arial"/>
        </w:rPr>
        <w:t xml:space="preserve"> </w:t>
      </w:r>
      <w:r>
        <w:t>Psalm 31:8</w:t>
      </w:r>
      <w:r>
        <w:rPr>
          <w:sz w:val="22"/>
        </w:rPr>
        <w:t xml:space="preserve"> </w:t>
      </w:r>
      <w:r>
        <w:t xml:space="preserve">   </w:t>
      </w:r>
    </w:p>
    <w:p w14:paraId="4ADE6B0F" w14:textId="77777777" w:rsidR="004C19D8" w:rsidRDefault="007F7616">
      <w:pPr>
        <w:numPr>
          <w:ilvl w:val="0"/>
          <w:numId w:val="33"/>
        </w:numPr>
        <w:ind w:left="499" w:right="434" w:hanging="252"/>
      </w:pPr>
      <w:r>
        <w:t>1 Chronicles 29:11 2 Chronicles 20:6 Matthew 13:19, 38 John 17:15 James 1:13 abandon</w:t>
      </w:r>
      <w:r>
        <w:rPr>
          <w:sz w:val="22"/>
        </w:rPr>
        <w:t xml:space="preserve">   </w:t>
      </w:r>
    </w:p>
    <w:p w14:paraId="51BE0540" w14:textId="77777777" w:rsidR="004C19D8" w:rsidRDefault="007F7616">
      <w:pPr>
        <w:numPr>
          <w:ilvl w:val="1"/>
          <w:numId w:val="33"/>
        </w:numPr>
        <w:ind w:right="434" w:hanging="257"/>
      </w:pPr>
      <w:r>
        <w:t>Infinite Perpetual</w:t>
      </w:r>
      <w:r>
        <w:rPr>
          <w:sz w:val="22"/>
        </w:rPr>
        <w:t xml:space="preserve"> </w:t>
      </w:r>
      <w:r>
        <w:t xml:space="preserve">   </w:t>
      </w:r>
    </w:p>
    <w:p w14:paraId="01DC4A2F" w14:textId="77777777" w:rsidR="004C19D8" w:rsidRDefault="007F7616">
      <w:pPr>
        <w:numPr>
          <w:ilvl w:val="1"/>
          <w:numId w:val="33"/>
        </w:numPr>
        <w:ind w:right="434" w:hanging="257"/>
      </w:pPr>
      <w:r>
        <w:t xml:space="preserve">Infinite    </w:t>
      </w:r>
    </w:p>
    <w:p w14:paraId="7B16B00F" w14:textId="77777777" w:rsidR="004C19D8" w:rsidRDefault="007F7616">
      <w:pPr>
        <w:numPr>
          <w:ilvl w:val="1"/>
          <w:numId w:val="33"/>
        </w:numPr>
        <w:ind w:right="434" w:hanging="257"/>
      </w:pPr>
      <w:r>
        <w:t>Isaiah 58:5</w:t>
      </w:r>
      <w:r>
        <w:rPr>
          <w:sz w:val="22"/>
        </w:rPr>
        <w:t xml:space="preserve"> </w:t>
      </w:r>
      <w:r>
        <w:t xml:space="preserve">   </w:t>
      </w:r>
    </w:p>
    <w:p w14:paraId="306D1821" w14:textId="77777777" w:rsidR="004C19D8" w:rsidRDefault="007F7616">
      <w:pPr>
        <w:numPr>
          <w:ilvl w:val="0"/>
          <w:numId w:val="34"/>
        </w:numPr>
        <w:ind w:right="434" w:hanging="257"/>
      </w:pPr>
      <w:r>
        <w:t xml:space="preserve">Luke 12:33  Infinity    </w:t>
      </w:r>
    </w:p>
    <w:p w14:paraId="64436AF3" w14:textId="77777777" w:rsidR="004C19D8" w:rsidRDefault="007F7616">
      <w:pPr>
        <w:numPr>
          <w:ilvl w:val="0"/>
          <w:numId w:val="34"/>
        </w:numPr>
        <w:ind w:right="434" w:hanging="257"/>
      </w:pPr>
      <w:r>
        <w:t xml:space="preserve">Proverbs 15:16 30:25   </w:t>
      </w:r>
    </w:p>
    <w:p w14:paraId="096AD8A1" w14:textId="77777777" w:rsidR="004C19D8" w:rsidRDefault="007F7616">
      <w:pPr>
        <w:spacing w:after="0" w:line="259" w:lineRule="auto"/>
        <w:ind w:left="247" w:right="0" w:firstLine="0"/>
      </w:pPr>
      <w:r>
        <w:t xml:space="preserve">     </w:t>
      </w:r>
    </w:p>
    <w:p w14:paraId="63053EA0" w14:textId="77777777" w:rsidR="004C19D8" w:rsidRDefault="007F7616">
      <w:pPr>
        <w:spacing w:after="0" w:line="259" w:lineRule="auto"/>
        <w:ind w:left="247" w:right="0" w:firstLine="0"/>
      </w:pPr>
      <w:r>
        <w:t xml:space="preserve">   </w:t>
      </w:r>
    </w:p>
    <w:p w14:paraId="5B406B6C" w14:textId="77777777" w:rsidR="004C19D8" w:rsidRDefault="007F7616">
      <w:pPr>
        <w:spacing w:after="0" w:line="259" w:lineRule="auto"/>
        <w:ind w:left="247" w:right="0" w:firstLine="0"/>
      </w:pPr>
      <w:r>
        <w:t xml:space="preserve"> </w:t>
      </w:r>
    </w:p>
    <w:p w14:paraId="5165EC45" w14:textId="77777777" w:rsidR="004C19D8" w:rsidRDefault="007F7616">
      <w:pPr>
        <w:spacing w:after="0" w:line="259" w:lineRule="auto"/>
        <w:ind w:left="247" w:right="0" w:firstLine="0"/>
      </w:pPr>
      <w:r>
        <w:t xml:space="preserve"> </w:t>
      </w:r>
    </w:p>
    <w:p w14:paraId="4E25EB55" w14:textId="77777777" w:rsidR="004C19D8" w:rsidRDefault="007F7616">
      <w:pPr>
        <w:spacing w:after="0" w:line="259" w:lineRule="auto"/>
        <w:ind w:left="247" w:right="0" w:firstLine="0"/>
      </w:pPr>
      <w:r>
        <w:t xml:space="preserve"> </w:t>
      </w:r>
    </w:p>
    <w:p w14:paraId="17CFF929" w14:textId="77777777" w:rsidR="00DA00C8" w:rsidRDefault="00DA00C8">
      <w:pPr>
        <w:spacing w:after="0" w:line="259" w:lineRule="auto"/>
        <w:ind w:left="247" w:right="0" w:firstLine="0"/>
      </w:pPr>
    </w:p>
    <w:p w14:paraId="41E39E85" w14:textId="77777777" w:rsidR="00DA00C8" w:rsidRDefault="00DA00C8">
      <w:pPr>
        <w:spacing w:after="0" w:line="259" w:lineRule="auto"/>
        <w:ind w:left="247" w:right="0" w:firstLine="0"/>
      </w:pPr>
    </w:p>
    <w:p w14:paraId="7BD4F40A" w14:textId="77777777" w:rsidR="00DA00C8" w:rsidRDefault="00DA00C8">
      <w:pPr>
        <w:spacing w:after="0" w:line="259" w:lineRule="auto"/>
        <w:ind w:left="247" w:right="0" w:firstLine="0"/>
      </w:pPr>
    </w:p>
    <w:p w14:paraId="1FC1F4AC" w14:textId="77777777" w:rsidR="004C19D8" w:rsidRDefault="007F7616">
      <w:pPr>
        <w:spacing w:after="0" w:line="259" w:lineRule="auto"/>
        <w:ind w:left="247" w:right="0" w:firstLine="0"/>
      </w:pPr>
      <w:r>
        <w:t xml:space="preserve"> </w:t>
      </w:r>
    </w:p>
    <w:p w14:paraId="6ED42753" w14:textId="77777777" w:rsidR="004C19D8" w:rsidRDefault="007F7616">
      <w:pPr>
        <w:spacing w:after="5" w:line="258" w:lineRule="auto"/>
        <w:ind w:left="250" w:right="517"/>
      </w:pPr>
      <w:r>
        <w:lastRenderedPageBreak/>
        <w:t xml:space="preserve">Matthew 6:22 </w:t>
      </w:r>
      <w:r>
        <w:rPr>
          <w:color w:val="FF0000"/>
        </w:rPr>
        <w:t>The eye is the body's lamp</w:t>
      </w:r>
      <w:r>
        <w:t xml:space="preserve">. </w:t>
      </w:r>
      <w:r>
        <w:rPr>
          <w:color w:val="FF0000"/>
        </w:rPr>
        <w:t>If your eye is singular, your entire body is radiant</w:t>
      </w:r>
      <w:r>
        <w:t xml:space="preserve">. 23 </w:t>
      </w:r>
      <w:r>
        <w:rPr>
          <w:color w:val="FF0000"/>
        </w:rPr>
        <w:t>If your eye is evil, your entire body will be full of darkness</w:t>
      </w:r>
      <w:r>
        <w:t xml:space="preserve">. </w:t>
      </w:r>
      <w:r>
        <w:rPr>
          <w:color w:val="FF0000"/>
        </w:rPr>
        <w:t>The light in you may be darkness</w:t>
      </w:r>
      <w:r>
        <w:t xml:space="preserve">. </w:t>
      </w:r>
      <w:r>
        <w:rPr>
          <w:color w:val="FF0000"/>
        </w:rPr>
        <w:t>How great is the darkness</w:t>
      </w:r>
      <w:r>
        <w:t xml:space="preserve">.    </w:t>
      </w:r>
    </w:p>
    <w:p w14:paraId="5BF587DF" w14:textId="77777777" w:rsidR="004C19D8" w:rsidRDefault="007F7616">
      <w:pPr>
        <w:numPr>
          <w:ilvl w:val="0"/>
          <w:numId w:val="35"/>
        </w:numPr>
        <w:spacing w:after="5" w:line="258" w:lineRule="auto"/>
        <w:ind w:right="0" w:hanging="252"/>
      </w:pPr>
      <w:r>
        <w:rPr>
          <w:color w:val="FF0000"/>
        </w:rPr>
        <w:t>One cannot work for two directors. He will either – hate the one and love the other – or adhere to the one and despise the other</w:t>
      </w:r>
      <w:r>
        <w:t xml:space="preserve">. </w:t>
      </w:r>
      <w:r>
        <w:rPr>
          <w:color w:val="FF0000"/>
        </w:rPr>
        <w:t>You cannot work for Most Powerful and Wealth</w:t>
      </w:r>
      <w:r>
        <w:t>.</w:t>
      </w:r>
      <w:r>
        <w:rPr>
          <w:sz w:val="22"/>
        </w:rPr>
        <w:t xml:space="preserve"> </w:t>
      </w:r>
      <w:r>
        <w:t xml:space="preserve">   </w:t>
      </w:r>
    </w:p>
    <w:p w14:paraId="756A656D" w14:textId="77777777" w:rsidR="004C19D8" w:rsidRDefault="007F7616">
      <w:pPr>
        <w:numPr>
          <w:ilvl w:val="0"/>
          <w:numId w:val="35"/>
        </w:numPr>
        <w:spacing w:after="5" w:line="258" w:lineRule="auto"/>
        <w:ind w:right="0" w:hanging="252"/>
      </w:pPr>
      <w:r>
        <w:rPr>
          <w:color w:val="FF0000"/>
        </w:rPr>
        <w:t xml:space="preserve">Consequently I tell you, </w:t>
      </w:r>
      <w:r>
        <w:rPr>
          <w:i/>
          <w:color w:val="FF0000"/>
        </w:rPr>
        <w:t>you must not care for your person</w:t>
      </w:r>
      <w:r>
        <w:rPr>
          <w:color w:val="FF0000"/>
        </w:rPr>
        <w:t>(</w:t>
      </w:r>
      <w:r>
        <w:t xml:space="preserve">cardiovascular system) – </w:t>
      </w:r>
      <w:r>
        <w:rPr>
          <w:color w:val="FF0000"/>
        </w:rPr>
        <w:t>what you eat, what you drink or what to wear</w:t>
      </w:r>
      <w:r>
        <w:t xml:space="preserve">. </w:t>
      </w:r>
      <w:r>
        <w:rPr>
          <w:color w:val="FF0000"/>
        </w:rPr>
        <w:t>Is not the person(</w:t>
      </w:r>
      <w:r>
        <w:t>cardiovascular system</w:t>
      </w:r>
      <w:r>
        <w:rPr>
          <w:color w:val="FF0000"/>
        </w:rPr>
        <w:t>) more than food and the body more than clothing</w:t>
      </w:r>
      <w:r>
        <w:t>?</w:t>
      </w:r>
      <w:r>
        <w:rPr>
          <w:sz w:val="22"/>
        </w:rPr>
        <w:t xml:space="preserve"> </w:t>
      </w:r>
      <w:r>
        <w:t xml:space="preserve">   </w:t>
      </w:r>
    </w:p>
    <w:p w14:paraId="0DC20AA0" w14:textId="77777777" w:rsidR="004C19D8" w:rsidRDefault="007F7616">
      <w:pPr>
        <w:numPr>
          <w:ilvl w:val="0"/>
          <w:numId w:val="35"/>
        </w:numPr>
        <w:spacing w:after="5" w:line="258" w:lineRule="auto"/>
        <w:ind w:right="0" w:hanging="252"/>
      </w:pPr>
      <w:r>
        <w:rPr>
          <w:color w:val="FF0000"/>
        </w:rPr>
        <w:t>You must look at 1-sky's fliers</w:t>
      </w:r>
      <w:r>
        <w:t xml:space="preserve">. </w:t>
      </w:r>
      <w:r>
        <w:rPr>
          <w:color w:val="FF0000"/>
        </w:rPr>
        <w:t>They never sow, reap or gather into store places</w:t>
      </w:r>
      <w:r>
        <w:t xml:space="preserve">. </w:t>
      </w:r>
      <w:r>
        <w:rPr>
          <w:color w:val="FF0000"/>
        </w:rPr>
        <w:t xml:space="preserve">However your </w:t>
      </w:r>
      <w:r>
        <w:rPr>
          <w:i/>
          <w:color w:val="FF0000"/>
        </w:rPr>
        <w:t>Infinite</w:t>
      </w:r>
      <w:r>
        <w:rPr>
          <w:color w:val="FF0000"/>
        </w:rPr>
        <w:t xml:space="preserve"> </w:t>
      </w:r>
      <w:r>
        <w:rPr>
          <w:i/>
          <w:color w:val="FF0000"/>
        </w:rPr>
        <w:t>Papa</w:t>
      </w:r>
      <w:r>
        <w:rPr>
          <w:color w:val="FF0000"/>
        </w:rPr>
        <w:t xml:space="preserve"> feeds them</w:t>
      </w:r>
      <w:r>
        <w:t xml:space="preserve">. </w:t>
      </w:r>
    </w:p>
    <w:p w14:paraId="681E51B2" w14:textId="77777777" w:rsidR="004C19D8" w:rsidRDefault="007F7616">
      <w:pPr>
        <w:spacing w:after="5" w:line="258" w:lineRule="auto"/>
        <w:ind w:left="253" w:right="517"/>
      </w:pPr>
      <w:r>
        <w:rPr>
          <w:color w:val="FF0000"/>
        </w:rPr>
        <w:t>Are you not more vital than they</w:t>
      </w:r>
      <w:r>
        <w:t xml:space="preserve">? 27 </w:t>
      </w:r>
      <w:r>
        <w:rPr>
          <w:color w:val="FF0000"/>
        </w:rPr>
        <w:t>Who among you that cares is able to add to his stature one forearm length</w:t>
      </w:r>
      <w:r>
        <w:t>?</w:t>
      </w:r>
      <w:r>
        <w:rPr>
          <w:sz w:val="22"/>
        </w:rPr>
        <w:t xml:space="preserve"> </w:t>
      </w:r>
      <w:r>
        <w:t xml:space="preserve">   </w:t>
      </w:r>
    </w:p>
    <w:p w14:paraId="6E3114FE" w14:textId="77777777" w:rsidR="004C19D8" w:rsidRDefault="007F7616">
      <w:pPr>
        <w:spacing w:after="143" w:line="258" w:lineRule="auto"/>
        <w:ind w:left="250" w:right="46"/>
      </w:pPr>
      <w:r>
        <w:t xml:space="preserve">28 </w:t>
      </w:r>
      <w:r>
        <w:rPr>
          <w:color w:val="FF0000"/>
        </w:rPr>
        <w:t>Why have you cared about clothing</w:t>
      </w:r>
      <w:r>
        <w:t xml:space="preserve">? </w:t>
      </w:r>
      <w:r>
        <w:rPr>
          <w:color w:val="FF0000"/>
        </w:rPr>
        <w:t>You notice how the lilies of the field grow</w:t>
      </w:r>
      <w:r>
        <w:t xml:space="preserve">. </w:t>
      </w:r>
      <w:r>
        <w:rPr>
          <w:color w:val="FF0000"/>
        </w:rPr>
        <w:t>They do not work hard or spin</w:t>
      </w:r>
      <w:r>
        <w:t xml:space="preserve">. 29 </w:t>
      </w:r>
      <w:r>
        <w:rPr>
          <w:color w:val="FF0000"/>
        </w:rPr>
        <w:t>I tell you that not even Successful in all his magnificence was clothed(</w:t>
      </w:r>
      <w:r>
        <w:t>thrown around</w:t>
      </w:r>
      <w:r>
        <w:rPr>
          <w:color w:val="FF0000"/>
        </w:rPr>
        <w:t>) as one of them</w:t>
      </w:r>
      <w:r>
        <w:t xml:space="preserve">. 30 </w:t>
      </w:r>
      <w:r>
        <w:rPr>
          <w:color w:val="FF0000"/>
        </w:rPr>
        <w:t>Most Powerful dresses grass of the field to exist today</w:t>
      </w:r>
      <w:r>
        <w:t xml:space="preserve">. </w:t>
      </w:r>
      <w:r>
        <w:rPr>
          <w:color w:val="FF0000"/>
        </w:rPr>
        <w:t>It is thrown into a furnace tomorrow</w:t>
      </w:r>
      <w:r>
        <w:t xml:space="preserve">. </w:t>
      </w:r>
      <w:r>
        <w:rPr>
          <w:color w:val="FF0000"/>
        </w:rPr>
        <w:t>How much more you fully relying ones</w:t>
      </w:r>
      <w:r>
        <w:t xml:space="preserve">.... 31 </w:t>
      </w:r>
      <w:r>
        <w:rPr>
          <w:color w:val="FF0000"/>
        </w:rPr>
        <w:t>You must not care saying: How can we eat, drink or be clothed</w:t>
      </w:r>
      <w:r>
        <w:t xml:space="preserve">? 32 </w:t>
      </w:r>
      <w:r>
        <w:rPr>
          <w:color w:val="FF0000"/>
        </w:rPr>
        <w:t>The ethnic groups crave all these</w:t>
      </w:r>
      <w:r>
        <w:t xml:space="preserve">.    </w:t>
      </w:r>
    </w:p>
    <w:p w14:paraId="6BFF53B9" w14:textId="77777777" w:rsidR="004C19D8" w:rsidRDefault="007F7616">
      <w:pPr>
        <w:spacing w:after="29" w:line="250" w:lineRule="auto"/>
        <w:ind w:left="257" w:right="0" w:hanging="10"/>
      </w:pPr>
      <w:r>
        <w:rPr>
          <w:color w:val="FF0000"/>
        </w:rPr>
        <w:t xml:space="preserve">Your </w:t>
      </w:r>
      <w:r>
        <w:rPr>
          <w:i/>
          <w:color w:val="FF0000"/>
        </w:rPr>
        <w:t>Infinite</w:t>
      </w:r>
      <w:r>
        <w:rPr>
          <w:color w:val="FF0000"/>
        </w:rPr>
        <w:t xml:space="preserve"> </w:t>
      </w:r>
      <w:r>
        <w:rPr>
          <w:i/>
          <w:color w:val="FF0000"/>
        </w:rPr>
        <w:t>Papa</w:t>
      </w:r>
      <w:r>
        <w:rPr>
          <w:color w:val="FF0000"/>
        </w:rPr>
        <w:t xml:space="preserve"> sees all that you </w:t>
      </w:r>
      <w:r>
        <w:rPr>
          <w:rFonts w:ascii="Comic Sans MS" w:eastAsia="Comic Sans MS" w:hAnsi="Comic Sans MS" w:cs="Comic Sans MS"/>
          <w:i/>
          <w:color w:val="FF0000"/>
        </w:rPr>
        <w:t>need</w:t>
      </w:r>
      <w:r>
        <w:t xml:space="preserve">. 33 </w:t>
      </w:r>
      <w:r>
        <w:rPr>
          <w:i/>
          <w:color w:val="FF0000"/>
        </w:rPr>
        <w:t xml:space="preserve">Primarily </w:t>
      </w:r>
      <w:r>
        <w:rPr>
          <w:color w:val="FF0000"/>
        </w:rPr>
        <w:t xml:space="preserve">you must </w:t>
      </w:r>
      <w:r>
        <w:rPr>
          <w:i/>
          <w:color w:val="FF0000"/>
        </w:rPr>
        <w:t>seek Mighty One's Empire and his ethics</w:t>
      </w:r>
      <w:r>
        <w:t xml:space="preserve">.  </w:t>
      </w:r>
    </w:p>
    <w:p w14:paraId="3D3BDF5C" w14:textId="77777777" w:rsidR="004C19D8" w:rsidRDefault="007F7616">
      <w:pPr>
        <w:spacing w:after="5" w:line="258" w:lineRule="auto"/>
        <w:ind w:left="250" w:right="517"/>
      </w:pPr>
      <w:r>
        <w:rPr>
          <w:color w:val="FF0000"/>
        </w:rPr>
        <w:t>All these [needs] will be provided for you</w:t>
      </w:r>
      <w:r>
        <w:t xml:space="preserve">. 34 </w:t>
      </w:r>
      <w:r>
        <w:rPr>
          <w:color w:val="FF0000"/>
        </w:rPr>
        <w:t>You must not care about tomorrow</w:t>
      </w:r>
      <w:r>
        <w:t xml:space="preserve">. </w:t>
      </w:r>
      <w:r>
        <w:rPr>
          <w:color w:val="FF0000"/>
        </w:rPr>
        <w:t>Today’s trouble is enough itself</w:t>
      </w:r>
      <w:r>
        <w:t>.</w:t>
      </w:r>
      <w:r>
        <w:rPr>
          <w:sz w:val="22"/>
        </w:rPr>
        <w:t xml:space="preserve"> </w:t>
      </w:r>
      <w:r>
        <w:t xml:space="preserve">   </w:t>
      </w:r>
    </w:p>
    <w:p w14:paraId="3CF4AFB4" w14:textId="77777777" w:rsidR="004C19D8" w:rsidRDefault="007F7616">
      <w:pPr>
        <w:spacing w:after="0" w:line="259" w:lineRule="auto"/>
        <w:ind w:left="146" w:right="0" w:firstLine="0"/>
      </w:pPr>
      <w:r>
        <w:t xml:space="preserve">    </w:t>
      </w:r>
    </w:p>
    <w:p w14:paraId="120559B8" w14:textId="77777777" w:rsidR="004C19D8" w:rsidRDefault="007F7616">
      <w:pPr>
        <w:spacing w:after="5" w:line="258" w:lineRule="auto"/>
        <w:ind w:left="250" w:right="24"/>
      </w:pPr>
      <w:r>
        <w:t xml:space="preserve">Matthew 7:1 </w:t>
      </w:r>
      <w:r>
        <w:rPr>
          <w:color w:val="FF0000"/>
        </w:rPr>
        <w:t>You must not censure so that you will not be censured</w:t>
      </w:r>
      <w:r>
        <w:t xml:space="preserve">. 2 </w:t>
      </w:r>
      <w:r>
        <w:rPr>
          <w:color w:val="FF0000"/>
        </w:rPr>
        <w:t>As you pronounce censure, you will be censured…</w:t>
      </w:r>
      <w:r>
        <w:t xml:space="preserve">. </w:t>
      </w:r>
      <w:r>
        <w:rPr>
          <w:color w:val="FF0000"/>
        </w:rPr>
        <w:t>With what measure you measure, it will be measured to you</w:t>
      </w:r>
      <w:r>
        <w:t xml:space="preserve">. 3 </w:t>
      </w:r>
      <w:r>
        <w:rPr>
          <w:color w:val="FF0000"/>
        </w:rPr>
        <w:t>How have you seen the chip in the eye of your friend and not observed lumber in your eye</w:t>
      </w:r>
      <w:r>
        <w:t xml:space="preserve">? 4 </w:t>
      </w:r>
      <w:r>
        <w:rPr>
          <w:color w:val="FF0000"/>
        </w:rPr>
        <w:t>How have you stated to your friend, you must let me remove the chip from your eye</w:t>
      </w:r>
      <w:r>
        <w:t xml:space="preserve">? </w:t>
      </w:r>
      <w:r>
        <w:rPr>
          <w:color w:val="FF0000"/>
        </w:rPr>
        <w:t xml:space="preserve">You must notice lumber is </w:t>
      </w:r>
      <w:r>
        <w:rPr>
          <w:i/>
          <w:color w:val="FF0000"/>
        </w:rPr>
        <w:t>in your</w:t>
      </w:r>
      <w:r>
        <w:rPr>
          <w:color w:val="FF0000"/>
        </w:rPr>
        <w:t xml:space="preserve"> eye</w:t>
      </w:r>
      <w:r>
        <w:t xml:space="preserve">! 5 </w:t>
      </w:r>
      <w:r>
        <w:rPr>
          <w:color w:val="FF0000"/>
        </w:rPr>
        <w:t>Stagers(</w:t>
      </w:r>
      <w:r>
        <w:t xml:space="preserve">under scrutinizers), </w:t>
      </w:r>
      <w:r>
        <w:rPr>
          <w:color w:val="FF0000"/>
        </w:rPr>
        <w:t>primarily you must remove lumber from your eye</w:t>
      </w:r>
      <w:r>
        <w:t xml:space="preserve">. </w:t>
      </w:r>
      <w:r>
        <w:rPr>
          <w:color w:val="FF0000"/>
        </w:rPr>
        <w:t>Then you will see clearly to remove the chip from the eye of your friend</w:t>
      </w:r>
      <w:r>
        <w:t xml:space="preserve">. 6 </w:t>
      </w:r>
      <w:r>
        <w:rPr>
          <w:color w:val="FF0000"/>
        </w:rPr>
        <w:t>You must not give dogs what is distinguished or throw your pearls before hogs</w:t>
      </w:r>
      <w:r>
        <w:t xml:space="preserve">. </w:t>
      </w:r>
      <w:r>
        <w:rPr>
          <w:color w:val="FF0000"/>
        </w:rPr>
        <w:t>Otherwise they will trample them with the feet and turn to tear you</w:t>
      </w:r>
      <w:r>
        <w:t xml:space="preserve">.   </w:t>
      </w:r>
    </w:p>
    <w:p w14:paraId="11A8DCD7" w14:textId="24DAE6C3" w:rsidR="00DA00C8" w:rsidRDefault="00DA00C8" w:rsidP="00DA00C8">
      <w:pPr>
        <w:pStyle w:val="ListParagraph"/>
        <w:spacing w:after="5" w:line="258" w:lineRule="auto"/>
        <w:ind w:left="402" w:right="313" w:firstLine="0"/>
      </w:pPr>
      <w:r w:rsidRPr="00DA00C8">
        <w:rPr>
          <w:color w:val="auto"/>
        </w:rPr>
        <w:t xml:space="preserve">7 </w:t>
      </w:r>
      <w:r w:rsidRPr="00DA00C8">
        <w:rPr>
          <w:color w:val="FF0000"/>
        </w:rPr>
        <w:t xml:space="preserve">You will </w:t>
      </w:r>
      <w:r w:rsidRPr="00DA00C8">
        <w:rPr>
          <w:i/>
          <w:color w:val="FF0000"/>
        </w:rPr>
        <w:t>request</w:t>
      </w:r>
      <w:r>
        <w:t xml:space="preserve">. </w:t>
      </w:r>
      <w:r w:rsidRPr="00DA00C8">
        <w:rPr>
          <w:color w:val="FF0000"/>
        </w:rPr>
        <w:t>It will be given</w:t>
      </w:r>
      <w:r>
        <w:t xml:space="preserve">. </w:t>
      </w:r>
      <w:r w:rsidRPr="00DA00C8">
        <w:rPr>
          <w:color w:val="FF0000"/>
        </w:rPr>
        <w:t xml:space="preserve">You will </w:t>
      </w:r>
      <w:r w:rsidRPr="00DA00C8">
        <w:rPr>
          <w:i/>
          <w:color w:val="FF0000"/>
        </w:rPr>
        <w:t>search</w:t>
      </w:r>
      <w:r>
        <w:t xml:space="preserve">. </w:t>
      </w:r>
      <w:r w:rsidRPr="00DA00C8">
        <w:rPr>
          <w:color w:val="FF0000"/>
        </w:rPr>
        <w:t>You will discover</w:t>
      </w:r>
      <w:r>
        <w:t xml:space="preserve">. </w:t>
      </w:r>
      <w:r w:rsidRPr="00DA00C8">
        <w:rPr>
          <w:color w:val="FF0000"/>
        </w:rPr>
        <w:t xml:space="preserve">You will </w:t>
      </w:r>
      <w:r w:rsidRPr="00DA00C8">
        <w:rPr>
          <w:i/>
          <w:color w:val="FF0000"/>
        </w:rPr>
        <w:t>knock</w:t>
      </w:r>
      <w:r>
        <w:t xml:space="preserve">. </w:t>
      </w:r>
      <w:r w:rsidRPr="00DA00C8">
        <w:rPr>
          <w:color w:val="FF0000"/>
        </w:rPr>
        <w:t>It will be opened for you</w:t>
      </w:r>
      <w:r>
        <w:t xml:space="preserve">. </w:t>
      </w:r>
    </w:p>
    <w:p w14:paraId="724FACB3" w14:textId="39C0AA6A" w:rsidR="004C19D8" w:rsidRDefault="007F7616" w:rsidP="00DA00C8">
      <w:pPr>
        <w:pStyle w:val="ListParagraph"/>
        <w:spacing w:after="5" w:line="258" w:lineRule="auto"/>
        <w:ind w:left="402" w:right="313" w:firstLine="0"/>
      </w:pPr>
      <w:r>
        <w:t xml:space="preserve">8 </w:t>
      </w:r>
      <w:r w:rsidRPr="00DA00C8">
        <w:rPr>
          <w:color w:val="FF0000"/>
        </w:rPr>
        <w:t>Each requesting receives</w:t>
      </w:r>
      <w:r>
        <w:t xml:space="preserve">. </w:t>
      </w:r>
      <w:r w:rsidRPr="00DA00C8">
        <w:rPr>
          <w:color w:val="FF0000"/>
        </w:rPr>
        <w:t>One searching discovers</w:t>
      </w:r>
      <w:r>
        <w:t xml:space="preserve">. </w:t>
      </w:r>
      <w:r w:rsidRPr="00DA00C8">
        <w:rPr>
          <w:color w:val="FF0000"/>
        </w:rPr>
        <w:t>It will be opened for the one knocking</w:t>
      </w:r>
      <w:r>
        <w:t xml:space="preserve">. 9 </w:t>
      </w:r>
      <w:r w:rsidRPr="00DA00C8">
        <w:rPr>
          <w:color w:val="FF0000"/>
        </w:rPr>
        <w:t>What human is from you whose son may request bread would hand him a stone</w:t>
      </w:r>
      <w:r>
        <w:t xml:space="preserve">?    </w:t>
      </w:r>
    </w:p>
    <w:p w14:paraId="75A14C74" w14:textId="77777777" w:rsidR="004C19D8" w:rsidRDefault="007F7616">
      <w:pPr>
        <w:spacing w:after="10" w:line="259" w:lineRule="auto"/>
        <w:ind w:left="146" w:right="0" w:firstLine="0"/>
      </w:pPr>
      <w:r>
        <w:rPr>
          <w:sz w:val="19"/>
        </w:rPr>
        <w:t xml:space="preserve"> </w:t>
      </w:r>
      <w:r>
        <w:t xml:space="preserve">   </w:t>
      </w:r>
    </w:p>
    <w:p w14:paraId="47FF010A" w14:textId="77777777" w:rsidR="004C19D8" w:rsidRDefault="007F7616">
      <w:pPr>
        <w:numPr>
          <w:ilvl w:val="0"/>
          <w:numId w:val="36"/>
        </w:numPr>
        <w:ind w:left="499" w:right="434" w:hanging="252"/>
      </w:pPr>
      <w:r>
        <w:t xml:space="preserve">Luke 11:34-35    </w:t>
      </w:r>
    </w:p>
    <w:p w14:paraId="1CD7C310" w14:textId="77777777" w:rsidR="004C19D8" w:rsidRDefault="007F7616">
      <w:pPr>
        <w:numPr>
          <w:ilvl w:val="0"/>
          <w:numId w:val="36"/>
        </w:numPr>
        <w:ind w:left="499" w:right="434" w:hanging="252"/>
      </w:pPr>
      <w:r>
        <w:t xml:space="preserve">Deuteronomy 15:9    </w:t>
      </w:r>
    </w:p>
    <w:p w14:paraId="1C62FBE8" w14:textId="77777777" w:rsidR="004C19D8" w:rsidRDefault="007F7616">
      <w:pPr>
        <w:numPr>
          <w:ilvl w:val="0"/>
          <w:numId w:val="36"/>
        </w:numPr>
        <w:ind w:left="499" w:right="434" w:hanging="252"/>
      </w:pPr>
      <w:r>
        <w:t xml:space="preserve">Luke 16:9, 11, 13    </w:t>
      </w:r>
    </w:p>
    <w:p w14:paraId="1C66A483" w14:textId="77777777" w:rsidR="004C19D8" w:rsidRDefault="007F7616">
      <w:pPr>
        <w:numPr>
          <w:ilvl w:val="0"/>
          <w:numId w:val="36"/>
        </w:numPr>
        <w:ind w:left="499" w:right="434" w:hanging="252"/>
      </w:pPr>
      <w:r>
        <w:t>Luke 12:22-31 Philippians 4:6 Hebrews 13:5 1 Peter 5:7</w:t>
      </w:r>
      <w:r>
        <w:rPr>
          <w:sz w:val="22"/>
        </w:rPr>
        <w:t xml:space="preserve"> </w:t>
      </w:r>
      <w:r>
        <w:t xml:space="preserve">   </w:t>
      </w:r>
    </w:p>
    <w:p w14:paraId="28C1F608" w14:textId="77777777" w:rsidR="004C19D8" w:rsidRDefault="007F7616">
      <w:pPr>
        <w:numPr>
          <w:ilvl w:val="0"/>
          <w:numId w:val="36"/>
        </w:numPr>
        <w:ind w:left="499" w:right="434" w:hanging="252"/>
      </w:pPr>
      <w:r>
        <w:t xml:space="preserve">Infinite    </w:t>
      </w:r>
    </w:p>
    <w:p w14:paraId="34084C7A" w14:textId="77777777" w:rsidR="004C19D8" w:rsidRDefault="007F7616">
      <w:pPr>
        <w:numPr>
          <w:ilvl w:val="0"/>
          <w:numId w:val="36"/>
        </w:numPr>
        <w:ind w:left="499" w:right="434" w:hanging="252"/>
      </w:pPr>
      <w:r>
        <w:t>Psalm 39:5 Luke12:26</w:t>
      </w:r>
      <w:r>
        <w:rPr>
          <w:sz w:val="22"/>
        </w:rPr>
        <w:t xml:space="preserve"> </w:t>
      </w:r>
      <w:r>
        <w:t xml:space="preserve">   </w:t>
      </w:r>
    </w:p>
    <w:p w14:paraId="3D6AA74F" w14:textId="77777777" w:rsidR="004C19D8" w:rsidRDefault="007F7616">
      <w:pPr>
        <w:numPr>
          <w:ilvl w:val="0"/>
          <w:numId w:val="37"/>
        </w:numPr>
        <w:ind w:left="499" w:right="434" w:hanging="252"/>
      </w:pPr>
      <w:r>
        <w:t xml:space="preserve">1 Peter 1:24    </w:t>
      </w:r>
    </w:p>
    <w:p w14:paraId="3FA14403" w14:textId="77777777" w:rsidR="004C19D8" w:rsidRDefault="007F7616">
      <w:pPr>
        <w:numPr>
          <w:ilvl w:val="0"/>
          <w:numId w:val="37"/>
        </w:numPr>
        <w:ind w:left="499" w:right="434" w:hanging="252"/>
      </w:pPr>
      <w:r>
        <w:t xml:space="preserve">1 Samuel 9:5 8:26    </w:t>
      </w:r>
    </w:p>
    <w:p w14:paraId="28BAF76A" w14:textId="77777777" w:rsidR="004C19D8" w:rsidRDefault="007F7616">
      <w:pPr>
        <w:numPr>
          <w:ilvl w:val="0"/>
          <w:numId w:val="37"/>
        </w:numPr>
        <w:ind w:left="499" w:right="434" w:hanging="252"/>
      </w:pPr>
      <w:r>
        <w:t>Infinite   32</w:t>
      </w:r>
      <w:r>
        <w:rPr>
          <w:rFonts w:ascii="Arial" w:eastAsia="Arial" w:hAnsi="Arial" w:cs="Arial"/>
        </w:rPr>
        <w:t xml:space="preserve"> </w:t>
      </w:r>
      <w:r>
        <w:t xml:space="preserve">Infinite    </w:t>
      </w:r>
    </w:p>
    <w:p w14:paraId="27B26C8F" w14:textId="77777777" w:rsidR="004C19D8" w:rsidRDefault="007F7616">
      <w:pPr>
        <w:ind w:left="250" w:right="2167"/>
      </w:pPr>
      <w:r>
        <w:t xml:space="preserve">1 Luke 6:37-38, 41-42 19:20-24 John 7:24 Romans 2:1 14:3-4, 10, 13 1 Corinthians 6:1-6 11:31  2 Mark 4:24    </w:t>
      </w:r>
    </w:p>
    <w:p w14:paraId="02FB75A1" w14:textId="77777777" w:rsidR="004C19D8" w:rsidRDefault="007F7616">
      <w:pPr>
        <w:ind w:left="250" w:right="434"/>
      </w:pPr>
      <w:r>
        <w:t xml:space="preserve">7 Matthew 18:19 21:22 Mark 11:24 John 14:13 15:7, 16 16:23-24 James 1:5-6 4:1-3 5:16 1 John 3:22 5:14-15   </w:t>
      </w:r>
    </w:p>
    <w:p w14:paraId="03DC6680" w14:textId="77777777" w:rsidR="004C19D8" w:rsidRDefault="007F7616">
      <w:pPr>
        <w:spacing w:after="0" w:line="259" w:lineRule="auto"/>
        <w:ind w:left="247" w:right="0" w:firstLine="0"/>
      </w:pPr>
      <w:r>
        <w:t xml:space="preserve">  </w:t>
      </w:r>
    </w:p>
    <w:p w14:paraId="3954FB25" w14:textId="77777777" w:rsidR="004C19D8" w:rsidRDefault="007F7616">
      <w:pPr>
        <w:spacing w:after="0" w:line="259" w:lineRule="auto"/>
        <w:ind w:left="247" w:right="0" w:firstLine="0"/>
      </w:pPr>
      <w:r>
        <w:t xml:space="preserve">      </w:t>
      </w:r>
    </w:p>
    <w:p w14:paraId="0C337F38" w14:textId="77777777" w:rsidR="004C19D8" w:rsidRDefault="007F7616">
      <w:pPr>
        <w:spacing w:after="0" w:line="259" w:lineRule="auto"/>
        <w:ind w:left="247" w:right="0" w:firstLine="0"/>
      </w:pPr>
      <w:r>
        <w:t xml:space="preserve">      </w:t>
      </w:r>
    </w:p>
    <w:p w14:paraId="2EA44828" w14:textId="77777777" w:rsidR="004C19D8" w:rsidRDefault="007F7616">
      <w:pPr>
        <w:spacing w:after="0" w:line="259" w:lineRule="auto"/>
        <w:ind w:left="247" w:right="0" w:firstLine="0"/>
      </w:pPr>
      <w:r>
        <w:t xml:space="preserve">   </w:t>
      </w:r>
    </w:p>
    <w:p w14:paraId="6F7104F0" w14:textId="77777777" w:rsidR="004C19D8" w:rsidRDefault="007F7616">
      <w:pPr>
        <w:spacing w:after="1" w:line="259" w:lineRule="auto"/>
        <w:ind w:left="247" w:right="0" w:firstLine="0"/>
      </w:pPr>
      <w:r>
        <w:t xml:space="preserve"> </w:t>
      </w:r>
    </w:p>
    <w:p w14:paraId="5DD7664B" w14:textId="77777777" w:rsidR="004C19D8" w:rsidRDefault="007F7616">
      <w:pPr>
        <w:spacing w:after="0" w:line="259" w:lineRule="auto"/>
        <w:ind w:left="247" w:right="0" w:firstLine="0"/>
      </w:pPr>
      <w:r>
        <w:t xml:space="preserve"> </w:t>
      </w:r>
    </w:p>
    <w:p w14:paraId="2B7C35DF" w14:textId="77777777" w:rsidR="004C19D8" w:rsidRDefault="007F7616">
      <w:pPr>
        <w:spacing w:after="0" w:line="259" w:lineRule="auto"/>
        <w:ind w:left="247" w:right="0" w:firstLine="0"/>
      </w:pPr>
      <w:r>
        <w:t xml:space="preserve"> </w:t>
      </w:r>
    </w:p>
    <w:p w14:paraId="572B71B2" w14:textId="77777777" w:rsidR="004C19D8" w:rsidRDefault="007F7616">
      <w:pPr>
        <w:spacing w:after="0" w:line="259" w:lineRule="auto"/>
        <w:ind w:left="247" w:right="0" w:firstLine="0"/>
      </w:pPr>
      <w:r>
        <w:t xml:space="preserve"> </w:t>
      </w:r>
    </w:p>
    <w:p w14:paraId="38B590A8" w14:textId="77777777" w:rsidR="004C19D8" w:rsidRDefault="007F7616">
      <w:pPr>
        <w:spacing w:after="0" w:line="259" w:lineRule="auto"/>
        <w:ind w:left="247" w:right="0" w:firstLine="0"/>
      </w:pPr>
      <w:r>
        <w:t xml:space="preserve"> </w:t>
      </w:r>
    </w:p>
    <w:p w14:paraId="287B5274" w14:textId="77777777" w:rsidR="004C19D8" w:rsidRDefault="007F7616">
      <w:pPr>
        <w:spacing w:after="0" w:line="259" w:lineRule="auto"/>
        <w:ind w:left="247" w:right="0" w:firstLine="0"/>
      </w:pPr>
      <w:r>
        <w:t xml:space="preserve"> </w:t>
      </w:r>
    </w:p>
    <w:p w14:paraId="1E16E251" w14:textId="77777777" w:rsidR="004C19D8" w:rsidRDefault="007F7616">
      <w:pPr>
        <w:spacing w:after="0" w:line="259" w:lineRule="auto"/>
        <w:ind w:left="247" w:right="0" w:firstLine="0"/>
      </w:pPr>
      <w:r>
        <w:t xml:space="preserve"> </w:t>
      </w:r>
    </w:p>
    <w:p w14:paraId="6EF4FD69" w14:textId="77777777" w:rsidR="004C19D8" w:rsidRDefault="007F7616">
      <w:pPr>
        <w:spacing w:after="0" w:line="259" w:lineRule="auto"/>
        <w:ind w:left="247" w:right="0" w:firstLine="0"/>
      </w:pPr>
      <w:r>
        <w:t xml:space="preserve"> </w:t>
      </w:r>
    </w:p>
    <w:p w14:paraId="47AAA9FE" w14:textId="77777777" w:rsidR="004C19D8" w:rsidRDefault="007F7616">
      <w:pPr>
        <w:spacing w:after="0" w:line="259" w:lineRule="auto"/>
        <w:ind w:left="247" w:right="0" w:firstLine="0"/>
      </w:pPr>
      <w:r>
        <w:t xml:space="preserve"> </w:t>
      </w:r>
    </w:p>
    <w:p w14:paraId="7948510F" w14:textId="77777777" w:rsidR="004C19D8" w:rsidRDefault="007F7616">
      <w:pPr>
        <w:spacing w:after="0" w:line="259" w:lineRule="auto"/>
        <w:ind w:left="247" w:right="0" w:firstLine="0"/>
      </w:pPr>
      <w:r>
        <w:t xml:space="preserve"> </w:t>
      </w:r>
    </w:p>
    <w:p w14:paraId="665A99D8" w14:textId="77777777" w:rsidR="004C19D8" w:rsidRDefault="007F7616">
      <w:pPr>
        <w:spacing w:after="0" w:line="259" w:lineRule="auto"/>
        <w:ind w:left="247" w:right="0" w:firstLine="0"/>
      </w:pPr>
      <w:r>
        <w:t xml:space="preserve"> </w:t>
      </w:r>
    </w:p>
    <w:p w14:paraId="3CCCD4CD" w14:textId="77777777" w:rsidR="004C19D8" w:rsidRDefault="007F7616">
      <w:pPr>
        <w:spacing w:after="0" w:line="259" w:lineRule="auto"/>
        <w:ind w:left="247" w:right="0" w:firstLine="0"/>
      </w:pPr>
      <w:r>
        <w:t xml:space="preserve"> </w:t>
      </w:r>
    </w:p>
    <w:p w14:paraId="190C9471" w14:textId="77777777" w:rsidR="004C19D8" w:rsidRDefault="007F7616">
      <w:pPr>
        <w:spacing w:after="5" w:line="258" w:lineRule="auto"/>
        <w:ind w:left="250" w:right="0"/>
      </w:pPr>
      <w:r>
        <w:lastRenderedPageBreak/>
        <w:t xml:space="preserve">Matthew 7:10 </w:t>
      </w:r>
      <w:r>
        <w:rPr>
          <w:color w:val="FF0000"/>
        </w:rPr>
        <w:t>One may request a fish; would he hand him a snake</w:t>
      </w:r>
      <w:r>
        <w:t xml:space="preserve">? 11 </w:t>
      </w:r>
      <w:r>
        <w:rPr>
          <w:i/>
          <w:color w:val="FF0000"/>
        </w:rPr>
        <w:t xml:space="preserve">You who are evil </w:t>
      </w:r>
      <w:r>
        <w:rPr>
          <w:color w:val="FF0000"/>
        </w:rPr>
        <w:t>understand to give fine gifts</w:t>
      </w:r>
      <w:r>
        <w:t xml:space="preserve">. </w:t>
      </w:r>
      <w:r>
        <w:rPr>
          <w:color w:val="FF0000"/>
        </w:rPr>
        <w:t>How much more will your Infinite Papa give fine [gifts] to those asking him</w:t>
      </w:r>
      <w:r>
        <w:t xml:space="preserve">. 12 </w:t>
      </w:r>
      <w:r>
        <w:rPr>
          <w:color w:val="FF0000"/>
        </w:rPr>
        <w:t>All that you purpose the humans do for you, you should do for them</w:t>
      </w:r>
      <w:r>
        <w:t xml:space="preserve">. </w:t>
      </w:r>
      <w:r>
        <w:rPr>
          <w:color w:val="FF0000"/>
        </w:rPr>
        <w:t>This is the Direction and the Presenters</w:t>
      </w:r>
      <w:r>
        <w:t xml:space="preserve">.    </w:t>
      </w:r>
    </w:p>
    <w:p w14:paraId="12A76FF8" w14:textId="77777777" w:rsidR="004C19D8" w:rsidRDefault="007F7616">
      <w:pPr>
        <w:spacing w:after="50" w:line="258" w:lineRule="auto"/>
        <w:ind w:left="250" w:right="18"/>
      </w:pPr>
      <w:r>
        <w:t xml:space="preserve">13 </w:t>
      </w:r>
      <w:r>
        <w:rPr>
          <w:color w:val="FF0000"/>
        </w:rPr>
        <w:t>You must enter through the narrow entrance</w:t>
      </w:r>
      <w:r>
        <w:t xml:space="preserve">. </w:t>
      </w:r>
      <w:r>
        <w:rPr>
          <w:color w:val="FF0000"/>
        </w:rPr>
        <w:t>The entrance is wide and the way is accommodating that leads to destruction.</w:t>
      </w:r>
      <w:r>
        <w:t xml:space="preserve"> </w:t>
      </w:r>
      <w:r>
        <w:rPr>
          <w:color w:val="FF0000"/>
        </w:rPr>
        <w:t>Many come through it</w:t>
      </w:r>
      <w:r>
        <w:t xml:space="preserve">. 14 </w:t>
      </w:r>
      <w:r>
        <w:rPr>
          <w:color w:val="FF0000"/>
        </w:rPr>
        <w:t>The entrance of the way that leads into the life is narrow and difficult</w:t>
      </w:r>
      <w:r>
        <w:t xml:space="preserve">. </w:t>
      </w:r>
      <w:r>
        <w:rPr>
          <w:color w:val="FF0000"/>
        </w:rPr>
        <w:t>Those finding it are few</w:t>
      </w:r>
      <w:r>
        <w:t xml:space="preserve">.    </w:t>
      </w:r>
    </w:p>
    <w:p w14:paraId="3C7F4A6C" w14:textId="77777777" w:rsidR="004C19D8" w:rsidRDefault="007F7616">
      <w:pPr>
        <w:numPr>
          <w:ilvl w:val="0"/>
          <w:numId w:val="38"/>
        </w:numPr>
        <w:spacing w:after="0" w:line="259" w:lineRule="auto"/>
        <w:ind w:right="93" w:hanging="360"/>
        <w:jc w:val="both"/>
      </w:pPr>
      <w:r>
        <w:rPr>
          <w:color w:val="FF0000"/>
        </w:rPr>
        <w:t>You must take heed</w:t>
      </w:r>
      <w:r>
        <w:t xml:space="preserve">. </w:t>
      </w:r>
      <w:r>
        <w:rPr>
          <w:i/>
          <w:color w:val="FF0000"/>
        </w:rPr>
        <w:t xml:space="preserve">Phony religious leaders </w:t>
      </w:r>
      <w:r>
        <w:rPr>
          <w:color w:val="FF0000"/>
        </w:rPr>
        <w:t>will come to you in sheep’s attire</w:t>
      </w:r>
      <w:r>
        <w:t xml:space="preserve">. </w:t>
      </w:r>
      <w:r>
        <w:rPr>
          <w:color w:val="FF0000"/>
        </w:rPr>
        <w:t>They are rapacious wolves inside</w:t>
      </w:r>
      <w:r>
        <w:t xml:space="preserve">.  </w:t>
      </w:r>
    </w:p>
    <w:p w14:paraId="7A56D617" w14:textId="77777777" w:rsidR="004C19D8" w:rsidRDefault="007F7616">
      <w:pPr>
        <w:spacing w:after="8" w:line="259" w:lineRule="auto"/>
        <w:ind w:left="500" w:right="0" w:firstLine="0"/>
      </w:pPr>
      <w:r>
        <w:t xml:space="preserve"> </w:t>
      </w:r>
    </w:p>
    <w:p w14:paraId="70602DC8" w14:textId="77777777" w:rsidR="004C19D8" w:rsidRDefault="007F7616">
      <w:pPr>
        <w:numPr>
          <w:ilvl w:val="0"/>
          <w:numId w:val="38"/>
        </w:numPr>
        <w:spacing w:after="5" w:line="261" w:lineRule="auto"/>
        <w:ind w:right="93" w:hanging="360"/>
        <w:jc w:val="both"/>
      </w:pPr>
      <w:r>
        <w:rPr>
          <w:color w:val="FF0000"/>
        </w:rPr>
        <w:t>You will know them from their results</w:t>
      </w:r>
      <w:r>
        <w:t xml:space="preserve">. </w:t>
      </w:r>
      <w:r>
        <w:rPr>
          <w:color w:val="FF0000"/>
        </w:rPr>
        <w:t>No one gathers a rape of grapes from thorns or ripe figs from thistles</w:t>
      </w:r>
      <w:r>
        <w:t xml:space="preserve">. 17 </w:t>
      </w:r>
      <w:r>
        <w:rPr>
          <w:color w:val="FF0000"/>
        </w:rPr>
        <w:t>Every fine tree produces excellent results</w:t>
      </w:r>
      <w:r>
        <w:t xml:space="preserve">. </w:t>
      </w:r>
      <w:r>
        <w:rPr>
          <w:color w:val="FF0000"/>
        </w:rPr>
        <w:t>The unfit tree produces evil results</w:t>
      </w:r>
      <w:r>
        <w:t xml:space="preserve">. 18 </w:t>
      </w:r>
      <w:r>
        <w:rPr>
          <w:color w:val="FF0000"/>
        </w:rPr>
        <w:t>A fine tree cannot produce evil results</w:t>
      </w:r>
      <w:r>
        <w:t xml:space="preserve">. </w:t>
      </w:r>
      <w:r>
        <w:rPr>
          <w:color w:val="FF0000"/>
        </w:rPr>
        <w:t>An unfit tree cannot produce excellent results</w:t>
      </w:r>
      <w:r>
        <w:t xml:space="preserve">. 19 </w:t>
      </w:r>
      <w:r>
        <w:rPr>
          <w:color w:val="FF0000"/>
        </w:rPr>
        <w:t>Every tree that has not produced excellent results must be cut down and tossed into fire</w:t>
      </w:r>
      <w:r>
        <w:t xml:space="preserve">. 20 </w:t>
      </w:r>
      <w:r>
        <w:rPr>
          <w:color w:val="FF0000"/>
        </w:rPr>
        <w:t xml:space="preserve">Consequently </w:t>
      </w:r>
      <w:r>
        <w:rPr>
          <w:i/>
          <w:color w:val="FF0000"/>
        </w:rPr>
        <w:t>you will know them from their results</w:t>
      </w:r>
      <w:r>
        <w:t xml:space="preserve">.    </w:t>
      </w:r>
    </w:p>
    <w:p w14:paraId="34C9548F" w14:textId="77777777" w:rsidR="004C19D8" w:rsidRDefault="007F7616">
      <w:pPr>
        <w:spacing w:after="5" w:line="258" w:lineRule="auto"/>
        <w:ind w:left="250" w:right="20"/>
      </w:pPr>
      <w:r>
        <w:t xml:space="preserve">21 </w:t>
      </w:r>
      <w:r>
        <w:rPr>
          <w:color w:val="FF0000"/>
        </w:rPr>
        <w:t>Not everyone saying to me “</w:t>
      </w:r>
      <w:r>
        <w:rPr>
          <w:rFonts w:ascii="Bookman Old Style" w:eastAsia="Bookman Old Style" w:hAnsi="Bookman Old Style" w:cs="Bookman Old Style"/>
          <w:color w:val="FF0000"/>
        </w:rPr>
        <w:t>Director</w:t>
      </w:r>
      <w:r>
        <w:rPr>
          <w:color w:val="FF0000"/>
        </w:rPr>
        <w:t>” will enter the Infinite Empire</w:t>
      </w:r>
      <w:r>
        <w:t xml:space="preserve">. </w:t>
      </w:r>
      <w:r>
        <w:rPr>
          <w:color w:val="EE0000"/>
        </w:rPr>
        <w:t>Just those accomplishing the purpose of my Infinite Papa...</w:t>
      </w:r>
      <w:r>
        <w:t xml:space="preserve">. 22 </w:t>
      </w:r>
      <w:r>
        <w:rPr>
          <w:color w:val="FF0000"/>
        </w:rPr>
        <w:t xml:space="preserve">On That Day </w:t>
      </w:r>
      <w:r>
        <w:rPr>
          <w:rFonts w:ascii="Comic Sans MS" w:eastAsia="Comic Sans MS" w:hAnsi="Comic Sans MS" w:cs="Comic Sans MS"/>
          <w:i/>
          <w:color w:val="FF0000"/>
        </w:rPr>
        <w:t xml:space="preserve">many </w:t>
      </w:r>
      <w:r>
        <w:rPr>
          <w:color w:val="FF0000"/>
        </w:rPr>
        <w:t>will state to me: Director, have we not presented with your name, expelled demons with your name and achieved many powers with your name</w:t>
      </w:r>
      <w:r>
        <w:t xml:space="preserve">? 23 </w:t>
      </w:r>
      <w:r>
        <w:rPr>
          <w:color w:val="FF0000"/>
        </w:rPr>
        <w:t>I will declare to those effecting the Direction violation,</w:t>
      </w:r>
      <w:r>
        <w:t xml:space="preserve"> </w:t>
      </w:r>
      <w:r>
        <w:rPr>
          <w:i/>
          <w:color w:val="FF0000"/>
        </w:rPr>
        <w:t>I never was acquainted with you</w:t>
      </w:r>
      <w:r>
        <w:t xml:space="preserve">. </w:t>
      </w:r>
      <w:r>
        <w:rPr>
          <w:color w:val="FF0000"/>
        </w:rPr>
        <w:t>You must depart from me</w:t>
      </w:r>
      <w:r>
        <w:t xml:space="preserve">.    </w:t>
      </w:r>
    </w:p>
    <w:p w14:paraId="2ABDB204" w14:textId="77777777" w:rsidR="004C19D8" w:rsidRDefault="007F7616">
      <w:pPr>
        <w:spacing w:after="5" w:line="258" w:lineRule="auto"/>
        <w:ind w:left="250" w:right="55"/>
      </w:pPr>
      <w:r>
        <w:t xml:space="preserve">24 </w:t>
      </w:r>
      <w:r>
        <w:rPr>
          <w:color w:val="FF0000"/>
        </w:rPr>
        <w:t>Any who hears these my disclosures and practices them, I will compare him to a thoughtful human who built his place around the stable foundation</w:t>
      </w:r>
      <w:r>
        <w:t xml:space="preserve">. 25 </w:t>
      </w:r>
      <w:r>
        <w:rPr>
          <w:color w:val="FF0000"/>
        </w:rPr>
        <w:t>The rain fell</w:t>
      </w:r>
      <w:r>
        <w:t xml:space="preserve">. </w:t>
      </w:r>
      <w:r>
        <w:rPr>
          <w:color w:val="FF0000"/>
        </w:rPr>
        <w:t>The deep waters came up</w:t>
      </w:r>
      <w:r>
        <w:t xml:space="preserve">. </w:t>
      </w:r>
      <w:r>
        <w:rPr>
          <w:color w:val="FF0000"/>
        </w:rPr>
        <w:t>The air flowed to collapse that place</w:t>
      </w:r>
      <w:r>
        <w:t xml:space="preserve">. </w:t>
      </w:r>
      <w:r>
        <w:rPr>
          <w:color w:val="FF0000"/>
        </w:rPr>
        <w:t>However it did not fall</w:t>
      </w:r>
      <w:r>
        <w:t xml:space="preserve">. </w:t>
      </w:r>
      <w:r>
        <w:rPr>
          <w:color w:val="FF0000"/>
        </w:rPr>
        <w:t>It had been founded around the stable foundation</w:t>
      </w:r>
      <w:r>
        <w:t xml:space="preserve">. 26 </w:t>
      </w:r>
      <w:r>
        <w:rPr>
          <w:color w:val="FF0000"/>
        </w:rPr>
        <w:t xml:space="preserve">All who hear my disclosures and have not practiced them, I will compare to a stupid human who built his place on </w:t>
      </w:r>
      <w:r>
        <w:rPr>
          <w:rFonts w:ascii="Comic Sans MS" w:eastAsia="Comic Sans MS" w:hAnsi="Comic Sans MS" w:cs="Comic Sans MS"/>
          <w:i/>
          <w:color w:val="FF0000"/>
        </w:rPr>
        <w:t>sand</w:t>
      </w:r>
      <w:r>
        <w:t xml:space="preserve">. 27 </w:t>
      </w:r>
      <w:r>
        <w:rPr>
          <w:color w:val="FF0000"/>
        </w:rPr>
        <w:t>The rain fell</w:t>
      </w:r>
      <w:r>
        <w:t xml:space="preserve">. </w:t>
      </w:r>
      <w:r>
        <w:rPr>
          <w:color w:val="FF0000"/>
        </w:rPr>
        <w:t>The deep waters came up</w:t>
      </w:r>
      <w:r>
        <w:t xml:space="preserve">. </w:t>
      </w:r>
      <w:r>
        <w:rPr>
          <w:color w:val="FF0000"/>
        </w:rPr>
        <w:t>The air flowed striking that place</w:t>
      </w:r>
      <w:r>
        <w:t xml:space="preserve">. </w:t>
      </w:r>
      <w:r>
        <w:rPr>
          <w:color w:val="FF0000"/>
        </w:rPr>
        <w:t>It collapsed</w:t>
      </w:r>
      <w:r>
        <w:t xml:space="preserve">. </w:t>
      </w:r>
      <w:r>
        <w:rPr>
          <w:color w:val="FF0000"/>
        </w:rPr>
        <w:t>Its downfall was terrible</w:t>
      </w:r>
      <w:r>
        <w:t xml:space="preserve">.    </w:t>
      </w:r>
    </w:p>
    <w:p w14:paraId="4A63028B" w14:textId="4182A3F7" w:rsidR="004C19D8" w:rsidRDefault="007F7616">
      <w:pPr>
        <w:ind w:left="250" w:right="434"/>
      </w:pPr>
      <w:r>
        <w:t xml:space="preserve">28 When Originator Liberator finished these disclosures, the crowds were amazed at his teaching. 29 </w:t>
      </w:r>
      <w:r>
        <w:rPr>
          <w:i/>
        </w:rPr>
        <w:t>He taught them as one having authority</w:t>
      </w:r>
      <w:r>
        <w:t>, not as the Media(</w:t>
      </w:r>
      <w:r w:rsidR="00465D93">
        <w:t>Religious Teachers</w:t>
      </w:r>
      <w:r>
        <w:t>)....</w:t>
      </w:r>
      <w:r>
        <w:rPr>
          <w:sz w:val="22"/>
        </w:rPr>
        <w:t xml:space="preserve"> </w:t>
      </w:r>
      <w:r>
        <w:t xml:space="preserve">   </w:t>
      </w:r>
    </w:p>
    <w:p w14:paraId="53656616" w14:textId="77777777" w:rsidR="004C19D8" w:rsidRDefault="007F7616">
      <w:pPr>
        <w:spacing w:after="0" w:line="259" w:lineRule="auto"/>
        <w:ind w:left="146" w:right="0" w:firstLine="0"/>
      </w:pPr>
      <w:r>
        <w:t xml:space="preserve">    </w:t>
      </w:r>
    </w:p>
    <w:p w14:paraId="740A40CA" w14:textId="77777777" w:rsidR="004C19D8" w:rsidRDefault="007F7616">
      <w:pPr>
        <w:ind w:left="250" w:right="0"/>
      </w:pPr>
      <w:r>
        <w:t xml:space="preserve">Matthew 8:1 He came down from the mountain. Large crowds followed him. 2 An individual with chronic lepra approached prostrating to him. He said: Director, if you purpose, you can purify me. 3 As he </w:t>
      </w:r>
      <w:r>
        <w:rPr>
          <w:i/>
        </w:rPr>
        <w:t>extended</w:t>
      </w:r>
      <w:r>
        <w:t xml:space="preserve"> the hand to </w:t>
      </w:r>
      <w:r>
        <w:rPr>
          <w:i/>
        </w:rPr>
        <w:t>touch</w:t>
      </w:r>
      <w:r>
        <w:t xml:space="preserve"> him, Originator Liberator said: </w:t>
      </w:r>
      <w:r>
        <w:rPr>
          <w:color w:val="FF0000"/>
        </w:rPr>
        <w:t>I do purpose to purify you</w:t>
      </w:r>
      <w:r>
        <w:t xml:space="preserve">. His chronic lepra was purified immediately. 4 Originator Liberator said to him: </w:t>
      </w:r>
      <w:r>
        <w:rPr>
          <w:i/>
          <w:color w:val="FF0000"/>
        </w:rPr>
        <w:t>You must tell no one</w:t>
      </w:r>
      <w:r>
        <w:t xml:space="preserve">. </w:t>
      </w:r>
      <w:r>
        <w:rPr>
          <w:color w:val="FF0000"/>
        </w:rPr>
        <w:t xml:space="preserve">You must go and show the Religious Server and present the gift that Drawn ordered for evidence.    </w:t>
      </w:r>
    </w:p>
    <w:p w14:paraId="48648DAD" w14:textId="77777777" w:rsidR="004C19D8" w:rsidRDefault="007F7616">
      <w:pPr>
        <w:spacing w:after="7" w:line="259" w:lineRule="auto"/>
        <w:ind w:left="146" w:right="0" w:firstLine="0"/>
      </w:pPr>
      <w:r>
        <w:rPr>
          <w:color w:val="FF0000"/>
        </w:rPr>
        <w:t xml:space="preserve">    </w:t>
      </w:r>
    </w:p>
    <w:p w14:paraId="549C0F45" w14:textId="77777777" w:rsidR="004C19D8" w:rsidRDefault="007F7616">
      <w:pPr>
        <w:numPr>
          <w:ilvl w:val="0"/>
          <w:numId w:val="39"/>
        </w:numPr>
        <w:ind w:left="499" w:right="434" w:hanging="252"/>
      </w:pPr>
      <w:r>
        <w:t xml:space="preserve">Infinite    </w:t>
      </w:r>
    </w:p>
    <w:p w14:paraId="0202B9B7" w14:textId="77777777" w:rsidR="004C19D8" w:rsidRDefault="007F7616">
      <w:pPr>
        <w:numPr>
          <w:ilvl w:val="0"/>
          <w:numId w:val="39"/>
        </w:numPr>
        <w:ind w:left="499" w:right="434" w:hanging="252"/>
      </w:pPr>
      <w:r>
        <w:t>Proverbs 24:29 Matthew 22:39-40 Luke 6:31</w:t>
      </w:r>
      <w:r>
        <w:rPr>
          <w:sz w:val="22"/>
        </w:rPr>
        <w:t xml:space="preserve"> </w:t>
      </w:r>
      <w:r>
        <w:t xml:space="preserve">   </w:t>
      </w:r>
    </w:p>
    <w:p w14:paraId="3D9B4752" w14:textId="77777777" w:rsidR="004C19D8" w:rsidRDefault="007F7616">
      <w:pPr>
        <w:numPr>
          <w:ilvl w:val="0"/>
          <w:numId w:val="39"/>
        </w:numPr>
        <w:ind w:left="499" w:right="434" w:hanging="252"/>
      </w:pPr>
      <w:r>
        <w:t>Luke 13:24  14</w:t>
      </w:r>
      <w:r>
        <w:rPr>
          <w:rFonts w:ascii="Arial" w:eastAsia="Arial" w:hAnsi="Arial" w:cs="Arial"/>
        </w:rPr>
        <w:t xml:space="preserve"> </w:t>
      </w:r>
      <w:r>
        <w:t xml:space="preserve">Genesis    </w:t>
      </w:r>
    </w:p>
    <w:p w14:paraId="090BE438" w14:textId="77777777" w:rsidR="004C19D8" w:rsidRDefault="007F7616">
      <w:pPr>
        <w:numPr>
          <w:ilvl w:val="0"/>
          <w:numId w:val="40"/>
        </w:numPr>
        <w:ind w:left="499" w:right="434" w:hanging="252"/>
      </w:pPr>
      <w:r>
        <w:t xml:space="preserve">Deuteronomy 13:1-3 Jeremiah 14:14 23:9, 14-17, 21, 25 Ezekiel 22:27 Micah 3:5    </w:t>
      </w:r>
    </w:p>
    <w:p w14:paraId="283EF124" w14:textId="77777777" w:rsidR="004C19D8" w:rsidRDefault="007F7616">
      <w:pPr>
        <w:ind w:left="975" w:right="434"/>
      </w:pPr>
      <w:r>
        <w:t xml:space="preserve">Matthew 24:4-5, 11, 24 Mark 13:5, 22 Luke 21:8 Acts 20:29-30 2 Peter 2:1-3    </w:t>
      </w:r>
    </w:p>
    <w:p w14:paraId="11B5BFC8" w14:textId="77777777" w:rsidR="004C19D8" w:rsidRDefault="007F7616">
      <w:pPr>
        <w:numPr>
          <w:ilvl w:val="0"/>
          <w:numId w:val="40"/>
        </w:numPr>
        <w:ind w:left="499" w:right="434" w:hanging="252"/>
      </w:pPr>
      <w:r>
        <w:t xml:space="preserve">Matthew 12:33 Luke 6:43    </w:t>
      </w:r>
    </w:p>
    <w:p w14:paraId="048B1CFF" w14:textId="77777777" w:rsidR="004C19D8" w:rsidRDefault="007F7616">
      <w:pPr>
        <w:numPr>
          <w:ilvl w:val="0"/>
          <w:numId w:val="41"/>
        </w:numPr>
        <w:ind w:left="499" w:right="434" w:hanging="252"/>
      </w:pPr>
      <w:r>
        <w:t xml:space="preserve">Matthew 25:31-46    </w:t>
      </w:r>
    </w:p>
    <w:p w14:paraId="67E42519" w14:textId="77777777" w:rsidR="004C19D8" w:rsidRDefault="007F7616">
      <w:pPr>
        <w:numPr>
          <w:ilvl w:val="0"/>
          <w:numId w:val="41"/>
        </w:numPr>
        <w:ind w:left="499" w:right="434" w:hanging="252"/>
      </w:pPr>
      <w:r>
        <w:t>Luke 6:46 James 1:22 Infinite</w:t>
      </w:r>
      <w:r>
        <w:rPr>
          <w:sz w:val="22"/>
        </w:rPr>
        <w:t xml:space="preserve"> </w:t>
      </w:r>
      <w:r>
        <w:t xml:space="preserve">   </w:t>
      </w:r>
    </w:p>
    <w:p w14:paraId="36700E58" w14:textId="77777777" w:rsidR="004C19D8" w:rsidRDefault="007F7616">
      <w:pPr>
        <w:numPr>
          <w:ilvl w:val="0"/>
          <w:numId w:val="41"/>
        </w:numPr>
        <w:ind w:left="499" w:right="434" w:hanging="252"/>
      </w:pPr>
      <w:r>
        <w:t>Personal relationship Acts 19:13-</w:t>
      </w:r>
      <w:r>
        <w:rPr>
          <w:sz w:val="22"/>
        </w:rPr>
        <w:t xml:space="preserve"> </w:t>
      </w:r>
      <w:r>
        <w:t>23</w:t>
      </w:r>
      <w:r>
        <w:rPr>
          <w:rFonts w:ascii="Arial" w:eastAsia="Arial" w:hAnsi="Arial" w:cs="Arial"/>
        </w:rPr>
        <w:t xml:space="preserve"> </w:t>
      </w:r>
      <w:r>
        <w:t>Psalm 6:8</w:t>
      </w:r>
      <w:r>
        <w:rPr>
          <w:sz w:val="22"/>
        </w:rPr>
        <w:t xml:space="preserve"> </w:t>
      </w:r>
      <w:r>
        <w:t xml:space="preserve">   </w:t>
      </w:r>
    </w:p>
    <w:p w14:paraId="03E30CC8" w14:textId="77777777" w:rsidR="004C19D8" w:rsidRDefault="007F7616">
      <w:pPr>
        <w:ind w:left="250" w:right="434"/>
      </w:pPr>
      <w:r>
        <w:t>24</w:t>
      </w:r>
      <w:r>
        <w:rPr>
          <w:rFonts w:ascii="Arial" w:eastAsia="Arial" w:hAnsi="Arial" w:cs="Arial"/>
        </w:rPr>
        <w:t xml:space="preserve"> </w:t>
      </w:r>
      <w:r>
        <w:t>Matthew 25:2 Luke 6:47-49</w:t>
      </w:r>
      <w:r>
        <w:rPr>
          <w:sz w:val="22"/>
        </w:rPr>
        <w:t xml:space="preserve"> </w:t>
      </w:r>
      <w:r>
        <w:t xml:space="preserve">   </w:t>
      </w:r>
    </w:p>
    <w:p w14:paraId="386DFAB8" w14:textId="77777777" w:rsidR="004C19D8" w:rsidRDefault="007F7616">
      <w:pPr>
        <w:ind w:left="250" w:right="434"/>
      </w:pPr>
      <w:r>
        <w:t xml:space="preserve">26 unstable foundation    </w:t>
      </w:r>
    </w:p>
    <w:p w14:paraId="6E38492C" w14:textId="77777777" w:rsidR="004C19D8" w:rsidRDefault="007F7616">
      <w:pPr>
        <w:numPr>
          <w:ilvl w:val="0"/>
          <w:numId w:val="42"/>
        </w:numPr>
        <w:ind w:left="499" w:right="434" w:hanging="252"/>
      </w:pPr>
      <w:r>
        <w:t>Matthew 13:54</w:t>
      </w:r>
      <w:r>
        <w:rPr>
          <w:sz w:val="22"/>
        </w:rPr>
        <w:t xml:space="preserve"> </w:t>
      </w:r>
      <w:r>
        <w:t xml:space="preserve">   </w:t>
      </w:r>
    </w:p>
    <w:p w14:paraId="005BFF25" w14:textId="77777777" w:rsidR="004C19D8" w:rsidRDefault="007F7616">
      <w:pPr>
        <w:numPr>
          <w:ilvl w:val="0"/>
          <w:numId w:val="42"/>
        </w:numPr>
        <w:ind w:left="499" w:right="434" w:hanging="252"/>
      </w:pPr>
      <w:r>
        <w:t xml:space="preserve">Luke 4:32    </w:t>
      </w:r>
    </w:p>
    <w:p w14:paraId="6457E01E" w14:textId="77777777" w:rsidR="004C19D8" w:rsidRDefault="007F7616">
      <w:pPr>
        <w:numPr>
          <w:ilvl w:val="0"/>
          <w:numId w:val="43"/>
        </w:numPr>
        <w:ind w:left="403" w:right="434" w:hanging="156"/>
      </w:pPr>
      <w:r>
        <w:t xml:space="preserve">Matthew 9:18 15:25 Mark 1:40-44 Luke 5:12-14    </w:t>
      </w:r>
    </w:p>
    <w:p w14:paraId="1A3DC927" w14:textId="77777777" w:rsidR="004C19D8" w:rsidRDefault="007F7616">
      <w:pPr>
        <w:numPr>
          <w:ilvl w:val="0"/>
          <w:numId w:val="43"/>
        </w:numPr>
        <w:ind w:left="403" w:right="434" w:hanging="156"/>
      </w:pPr>
      <w:r>
        <w:t>healed of favus, lupus, psoriasis or chronic lepra  4</w:t>
      </w:r>
      <w:r>
        <w:rPr>
          <w:rFonts w:ascii="Arial" w:eastAsia="Arial" w:hAnsi="Arial" w:cs="Arial"/>
        </w:rPr>
        <w:t xml:space="preserve"> </w:t>
      </w:r>
      <w:r>
        <w:t xml:space="preserve">Leviticus 14:2 Matthew 9:30   </w:t>
      </w:r>
    </w:p>
    <w:p w14:paraId="4F5A8E65" w14:textId="77777777" w:rsidR="004C19D8" w:rsidRDefault="007F7616">
      <w:pPr>
        <w:spacing w:after="96" w:line="259" w:lineRule="auto"/>
        <w:ind w:left="247" w:right="0" w:firstLine="0"/>
      </w:pPr>
      <w:r>
        <w:t xml:space="preserve">  </w:t>
      </w:r>
    </w:p>
    <w:p w14:paraId="60159F7E" w14:textId="77777777" w:rsidR="004C19D8" w:rsidRDefault="007F7616">
      <w:pPr>
        <w:spacing w:after="92" w:line="259" w:lineRule="auto"/>
        <w:ind w:left="247" w:right="0" w:firstLine="0"/>
      </w:pPr>
      <w:r>
        <w:t xml:space="preserve">  </w:t>
      </w:r>
    </w:p>
    <w:p w14:paraId="389486B5" w14:textId="77777777" w:rsidR="004C19D8" w:rsidRDefault="007F7616">
      <w:pPr>
        <w:spacing w:after="94" w:line="259" w:lineRule="auto"/>
        <w:ind w:left="247" w:right="0" w:firstLine="0"/>
      </w:pPr>
      <w:r>
        <w:t xml:space="preserve">  </w:t>
      </w:r>
    </w:p>
    <w:p w14:paraId="350090BE" w14:textId="77777777" w:rsidR="004C19D8" w:rsidRDefault="007F7616">
      <w:pPr>
        <w:spacing w:after="92" w:line="259" w:lineRule="auto"/>
        <w:ind w:left="247" w:right="0" w:firstLine="0"/>
      </w:pPr>
      <w:r>
        <w:t xml:space="preserve">  </w:t>
      </w:r>
    </w:p>
    <w:p w14:paraId="71BD8B55" w14:textId="77777777" w:rsidR="004C19D8" w:rsidRDefault="007F7616">
      <w:pPr>
        <w:spacing w:after="94" w:line="259" w:lineRule="auto"/>
        <w:ind w:left="247" w:right="0" w:firstLine="0"/>
      </w:pPr>
      <w:r>
        <w:t xml:space="preserve">  </w:t>
      </w:r>
    </w:p>
    <w:p w14:paraId="0F973292" w14:textId="77777777" w:rsidR="004C19D8" w:rsidRDefault="007F7616">
      <w:pPr>
        <w:spacing w:after="435" w:line="259" w:lineRule="auto"/>
        <w:ind w:left="298" w:right="0" w:firstLine="0"/>
      </w:pPr>
      <w:r>
        <w:t xml:space="preserve"> </w:t>
      </w:r>
    </w:p>
    <w:p w14:paraId="367BB3BA" w14:textId="77777777" w:rsidR="004C19D8" w:rsidRDefault="007F7616">
      <w:pPr>
        <w:spacing w:after="0" w:line="259" w:lineRule="auto"/>
        <w:ind w:left="298" w:right="0" w:firstLine="0"/>
      </w:pPr>
      <w:r>
        <w:lastRenderedPageBreak/>
        <w:t xml:space="preserve"> </w:t>
      </w:r>
    </w:p>
    <w:p w14:paraId="42AAB240" w14:textId="77777777" w:rsidR="004C19D8" w:rsidRDefault="007F7616">
      <w:pPr>
        <w:spacing w:after="100"/>
        <w:ind w:left="250" w:right="434"/>
      </w:pPr>
      <w:r>
        <w:t xml:space="preserve">Matthew 8:5 Originator Liberator entered </w:t>
      </w:r>
      <w:r>
        <w:rPr>
          <w:i/>
        </w:rPr>
        <w:t>Comfort's Village</w:t>
      </w:r>
      <w:r>
        <w:t xml:space="preserve">. A leader of a hundred approached to request his help.    </w:t>
      </w:r>
    </w:p>
    <w:p w14:paraId="29850643" w14:textId="77777777" w:rsidR="004C19D8" w:rsidRDefault="007F7616">
      <w:pPr>
        <w:ind w:left="250" w:right="85"/>
      </w:pPr>
      <w:r>
        <w:t xml:space="preserve">6 He said: Director, my boy has been convulsing in the house – a grievously-tormented paralytic. 7 Originator Liberator said to him: </w:t>
      </w:r>
      <w:r>
        <w:rPr>
          <w:color w:val="C00000"/>
        </w:rPr>
        <w:t>I will come to heal-t him</w:t>
      </w:r>
      <w:r>
        <w:t xml:space="preserve">. 8 The leader of a hundred responded saying: Director, I am not fit to have you enter under my roof. You may only speak information. My boy will be healed-i. 9 I am a man under authorization having soldiers under me. I say to one: You must proceed. He proceeds. ...another: You must come. He comes. ...my worker: You must accomplish this. He accomplishes it. 10 Originator Liberator listened astonished. He said to those following: </w:t>
      </w:r>
      <w:r>
        <w:rPr>
          <w:color w:val="FF0000"/>
        </w:rPr>
        <w:t xml:space="preserve">So it is as I tell you, I have not found such </w:t>
      </w:r>
      <w:r>
        <w:rPr>
          <w:i/>
          <w:color w:val="FF0000"/>
        </w:rPr>
        <w:t xml:space="preserve">full relying </w:t>
      </w:r>
      <w:r>
        <w:rPr>
          <w:color w:val="FF0000"/>
        </w:rPr>
        <w:t>in Most Powerful Prevails.</w:t>
      </w:r>
      <w:r>
        <w:t xml:space="preserve"> 11 </w:t>
      </w:r>
      <w:r>
        <w:rPr>
          <w:color w:val="FF0000"/>
        </w:rPr>
        <w:t xml:space="preserve">I tell you that many from east and west will be present and recline </w:t>
      </w:r>
      <w:r>
        <w:t>[</w:t>
      </w:r>
      <w:r>
        <w:rPr>
          <w:color w:val="EE0000"/>
        </w:rPr>
        <w:t>to eat</w:t>
      </w:r>
      <w:r>
        <w:t xml:space="preserve">] </w:t>
      </w:r>
      <w:r>
        <w:rPr>
          <w:color w:val="FF0000"/>
        </w:rPr>
        <w:t xml:space="preserve">with Multitudes’ Papa, Laughter and Heel in the </w:t>
      </w:r>
      <w:r>
        <w:rPr>
          <w:i/>
          <w:color w:val="FF0000"/>
        </w:rPr>
        <w:t>Infinite</w:t>
      </w:r>
      <w:r>
        <w:rPr>
          <w:color w:val="FF0000"/>
        </w:rPr>
        <w:t xml:space="preserve"> Empire</w:t>
      </w:r>
      <w:r>
        <w:t xml:space="preserve">. 12 </w:t>
      </w:r>
      <w:r>
        <w:rPr>
          <w:color w:val="FF0000"/>
        </w:rPr>
        <w:t>The Empire's sons will be expelled into the extreme dark for weeping and gnashing of teeth</w:t>
      </w:r>
      <w:r>
        <w:t xml:space="preserve">.    </w:t>
      </w:r>
    </w:p>
    <w:p w14:paraId="6F4DF6FA" w14:textId="77777777" w:rsidR="004C19D8" w:rsidRDefault="007F7616">
      <w:pPr>
        <w:numPr>
          <w:ilvl w:val="0"/>
          <w:numId w:val="44"/>
        </w:numPr>
        <w:spacing w:after="5" w:line="258" w:lineRule="auto"/>
        <w:ind w:right="36" w:hanging="252"/>
      </w:pPr>
      <w:r>
        <w:t xml:space="preserve">Originator Liberator said to the leader of a hundred: </w:t>
      </w:r>
      <w:r>
        <w:rPr>
          <w:color w:val="FF0000"/>
        </w:rPr>
        <w:t>You must go</w:t>
      </w:r>
      <w:r>
        <w:t xml:space="preserve">. </w:t>
      </w:r>
      <w:r>
        <w:rPr>
          <w:color w:val="FF0000"/>
        </w:rPr>
        <w:t>Since you have fully relied, it has been done for you</w:t>
      </w:r>
      <w:r>
        <w:t xml:space="preserve">. </w:t>
      </w:r>
    </w:p>
    <w:p w14:paraId="1D08CF55" w14:textId="77777777" w:rsidR="004C19D8" w:rsidRDefault="007F7616">
      <w:pPr>
        <w:ind w:left="253" w:right="434"/>
      </w:pPr>
      <w:r>
        <w:t>In that hour his boy was healed-i.</w:t>
      </w:r>
      <w:r>
        <w:rPr>
          <w:sz w:val="22"/>
        </w:rPr>
        <w:t xml:space="preserve"> </w:t>
      </w:r>
      <w:r>
        <w:t xml:space="preserve">   </w:t>
      </w:r>
    </w:p>
    <w:p w14:paraId="7606A2C1" w14:textId="77777777" w:rsidR="004C19D8" w:rsidRDefault="007F7616">
      <w:pPr>
        <w:numPr>
          <w:ilvl w:val="0"/>
          <w:numId w:val="44"/>
        </w:numPr>
        <w:ind w:right="36" w:hanging="252"/>
      </w:pPr>
      <w:r>
        <w:t xml:space="preserve">Originator Liberator entered Movable Rock's place. He saw his woman’s mama lying down and suffering with a fever. 15 He </w:t>
      </w:r>
      <w:r>
        <w:rPr>
          <w:i/>
        </w:rPr>
        <w:t>touched</w:t>
      </w:r>
      <w:r>
        <w:t xml:space="preserve"> her hand. The fever left her. She got up and served them. 16 As it became late, they brought him many demons controlled. He </w:t>
      </w:r>
      <w:r>
        <w:rPr>
          <w:i/>
        </w:rPr>
        <w:t>expelled</w:t>
      </w:r>
      <w:r>
        <w:t xml:space="preserve"> the timeless dynamics speaking and healing-t all those having an infirmity. 17 He completed what had been stated through Presenter Liberator Originator. He had related: He took our diseases and took up limitations(weaknesses).</w:t>
      </w:r>
      <w:r>
        <w:rPr>
          <w:sz w:val="22"/>
        </w:rPr>
        <w:t xml:space="preserve"> </w:t>
      </w:r>
      <w:r>
        <w:t xml:space="preserve">   </w:t>
      </w:r>
    </w:p>
    <w:p w14:paraId="779EACC3" w14:textId="77777777" w:rsidR="004C19D8" w:rsidRDefault="007F7616">
      <w:pPr>
        <w:ind w:left="250" w:right="0"/>
      </w:pPr>
      <w:r>
        <w:t xml:space="preserve">18 Originator Liberator saw great crowds around him. He gave orders to go to the other side. 19 One Media(copyist) approached him saying: Teacher, I will follow wherever you go. 20 Originator Liberator said to him: </w:t>
      </w:r>
      <w:r>
        <w:rPr>
          <w:color w:val="FF0000"/>
        </w:rPr>
        <w:t>The foxes have holes</w:t>
      </w:r>
      <w:r>
        <w:t xml:space="preserve">. </w:t>
      </w:r>
      <w:r>
        <w:rPr>
          <w:color w:val="FF0000"/>
        </w:rPr>
        <w:t>The 1-sky's fliers have nests</w:t>
      </w:r>
      <w:r>
        <w:t xml:space="preserve">. </w:t>
      </w:r>
      <w:r>
        <w:rPr>
          <w:color w:val="FF0000"/>
        </w:rPr>
        <w:t xml:space="preserve">Yet </w:t>
      </w:r>
      <w:r>
        <w:rPr>
          <w:i/>
          <w:color w:val="FF0000"/>
        </w:rPr>
        <w:t>Human Son</w:t>
      </w:r>
      <w:r>
        <w:rPr>
          <w:color w:val="FF0000"/>
        </w:rPr>
        <w:t xml:space="preserve"> has nowhere to lay down his head</w:t>
      </w:r>
      <w:r>
        <w:t xml:space="preserve">.    </w:t>
      </w:r>
    </w:p>
    <w:p w14:paraId="1D56AF5A" w14:textId="77777777" w:rsidR="004C19D8" w:rsidRDefault="007F7616">
      <w:pPr>
        <w:ind w:left="250" w:right="0"/>
      </w:pPr>
      <w:r>
        <w:t xml:space="preserve">21 One of his pupils said to him: Director, you must give me permission first to go away and bury my papa. 22 Originator Liberator said to him: </w:t>
      </w:r>
      <w:r>
        <w:rPr>
          <w:color w:val="FF0000"/>
        </w:rPr>
        <w:t xml:space="preserve">You must follow me and </w:t>
      </w:r>
      <w:r>
        <w:rPr>
          <w:i/>
          <w:color w:val="FF0000"/>
        </w:rPr>
        <w:t>leave the lifeless to inter their lifeless</w:t>
      </w:r>
      <w:r>
        <w:t xml:space="preserve">.    </w:t>
      </w:r>
    </w:p>
    <w:p w14:paraId="2191C293" w14:textId="77777777" w:rsidR="004C19D8" w:rsidRDefault="007F7616">
      <w:pPr>
        <w:ind w:left="503" w:right="0"/>
      </w:pPr>
      <w:r>
        <w:t xml:space="preserve">23 He went into the floater. His pupils followed him. 24 </w:t>
      </w:r>
      <w:r>
        <w:rPr>
          <w:i/>
        </w:rPr>
        <w:t>A great tsunami occurred at sea</w:t>
      </w:r>
      <w:r>
        <w:t xml:space="preserve">. The floater was swamped by waves. However he </w:t>
      </w:r>
      <w:r>
        <w:rPr>
          <w:i/>
        </w:rPr>
        <w:t>napped</w:t>
      </w:r>
      <w:r>
        <w:t xml:space="preserve">. 25 His pupils approached to get him up saying: Director, you must fix-s us. We are perishing.  26 He said to them: </w:t>
      </w:r>
      <w:r>
        <w:rPr>
          <w:color w:val="C00000"/>
        </w:rPr>
        <w:t>You who rely inadequately, why are you cringing</w:t>
      </w:r>
      <w:r>
        <w:t xml:space="preserve">? Getting up, </w:t>
      </w:r>
      <w:r>
        <w:rPr>
          <w:i/>
        </w:rPr>
        <w:t>he</w:t>
      </w:r>
      <w:r>
        <w:t xml:space="preserve"> </w:t>
      </w:r>
      <w:r>
        <w:rPr>
          <w:i/>
        </w:rPr>
        <w:t>rebuked</w:t>
      </w:r>
      <w:r>
        <w:t xml:space="preserve"> the air flow and the sea. It became very calm. 27 The humans were astonished saying: Who is he? Even the air flows and the sea heed him. 28 He came into the other side into Rewards country. Two who were demon controlled went out from the interment places to confront him. They were very dangerous. No one could go through that way.    </w:t>
      </w:r>
    </w:p>
    <w:p w14:paraId="6FE241B0" w14:textId="77777777" w:rsidR="004C19D8" w:rsidRDefault="007F7616">
      <w:pPr>
        <w:spacing w:after="0" w:line="259" w:lineRule="auto"/>
        <w:ind w:left="146" w:right="0" w:firstLine="0"/>
      </w:pPr>
      <w:r>
        <w:t xml:space="preserve">    </w:t>
      </w:r>
    </w:p>
    <w:p w14:paraId="55FEF74B" w14:textId="77777777" w:rsidR="004C19D8" w:rsidRDefault="007F7616">
      <w:pPr>
        <w:ind w:left="250" w:right="434"/>
      </w:pPr>
      <w:r>
        <w:t xml:space="preserve">5 Luke 7:1-10    </w:t>
      </w:r>
    </w:p>
    <w:p w14:paraId="3161E9EA" w14:textId="77777777" w:rsidR="004C19D8" w:rsidRDefault="007F7616">
      <w:pPr>
        <w:numPr>
          <w:ilvl w:val="0"/>
          <w:numId w:val="45"/>
        </w:numPr>
        <w:ind w:left="499" w:right="434" w:hanging="252"/>
      </w:pPr>
      <w:r>
        <w:t xml:space="preserve">Malachi 1:11 Luke 13:29 Romans 15:9-12 Galatians 3:14, 28    </w:t>
      </w:r>
      <w:r>
        <w:tab/>
        <w:t xml:space="preserve">Infinite    </w:t>
      </w:r>
    </w:p>
    <w:p w14:paraId="14577E8B" w14:textId="77777777" w:rsidR="004C19D8" w:rsidRDefault="007F7616">
      <w:pPr>
        <w:numPr>
          <w:ilvl w:val="0"/>
          <w:numId w:val="45"/>
        </w:numPr>
        <w:ind w:left="499" w:right="434" w:hanging="252"/>
      </w:pPr>
      <w:r>
        <w:t xml:space="preserve">Matthew 13:38 21:43 22:13 25:30    </w:t>
      </w:r>
    </w:p>
    <w:p w14:paraId="7B9E4760" w14:textId="77777777" w:rsidR="004C19D8" w:rsidRDefault="007F7616">
      <w:pPr>
        <w:ind w:left="250" w:right="434"/>
      </w:pPr>
      <w:r>
        <w:t xml:space="preserve">14 Mark 1:29-34 Luke 4:38-40    </w:t>
      </w:r>
    </w:p>
    <w:p w14:paraId="02252683" w14:textId="77777777" w:rsidR="004C19D8" w:rsidRDefault="007F7616">
      <w:pPr>
        <w:ind w:left="250" w:right="434"/>
      </w:pPr>
      <w:r>
        <w:t xml:space="preserve">17 Isaiah 53:4    </w:t>
      </w:r>
    </w:p>
    <w:p w14:paraId="66433426" w14:textId="77777777" w:rsidR="004C19D8" w:rsidRDefault="007F7616">
      <w:pPr>
        <w:ind w:left="250" w:right="434"/>
      </w:pPr>
      <w:r>
        <w:t xml:space="preserve">19 Luke 9:57-60    </w:t>
      </w:r>
    </w:p>
    <w:p w14:paraId="3B34775D" w14:textId="77777777" w:rsidR="004C19D8" w:rsidRDefault="007F7616">
      <w:pPr>
        <w:numPr>
          <w:ilvl w:val="0"/>
          <w:numId w:val="46"/>
        </w:numPr>
        <w:ind w:right="434" w:hanging="250"/>
      </w:pPr>
      <w:r>
        <w:t xml:space="preserve">Ephesians 2:1    </w:t>
      </w:r>
    </w:p>
    <w:p w14:paraId="66D4084B" w14:textId="77777777" w:rsidR="004C19D8" w:rsidRDefault="007F7616">
      <w:pPr>
        <w:numPr>
          <w:ilvl w:val="0"/>
          <w:numId w:val="46"/>
        </w:numPr>
        <w:ind w:right="434" w:hanging="250"/>
      </w:pPr>
      <w:r>
        <w:t xml:space="preserve">Mark 4:36-5:17 Luke 8:22-37    </w:t>
      </w:r>
    </w:p>
    <w:p w14:paraId="6F4F1975" w14:textId="77777777" w:rsidR="004C19D8" w:rsidRDefault="007F7616">
      <w:pPr>
        <w:ind w:left="250" w:right="434"/>
      </w:pPr>
      <w:r>
        <w:t xml:space="preserve">27 1 Samuel 7:10 Psalm 107:25, 29    </w:t>
      </w:r>
    </w:p>
    <w:p w14:paraId="48909324" w14:textId="77777777" w:rsidR="004C19D8" w:rsidRDefault="007F7616">
      <w:pPr>
        <w:ind w:left="250" w:right="434"/>
      </w:pPr>
      <w:r>
        <w:t xml:space="preserve">1  Mark 5:2 2 Timothy 3:1   </w:t>
      </w:r>
    </w:p>
    <w:p w14:paraId="6D69ACCF" w14:textId="77777777" w:rsidR="004C19D8" w:rsidRDefault="007F7616">
      <w:pPr>
        <w:spacing w:after="0" w:line="259" w:lineRule="auto"/>
        <w:ind w:left="247" w:right="0" w:firstLine="0"/>
      </w:pPr>
      <w:r>
        <w:t xml:space="preserve">          </w:t>
      </w:r>
    </w:p>
    <w:p w14:paraId="0A176E26" w14:textId="77777777" w:rsidR="004C19D8" w:rsidRDefault="007F7616">
      <w:pPr>
        <w:spacing w:after="0" w:line="259" w:lineRule="auto"/>
        <w:ind w:left="247" w:right="0" w:firstLine="0"/>
      </w:pPr>
      <w:r>
        <w:t xml:space="preserve">       </w:t>
      </w:r>
    </w:p>
    <w:p w14:paraId="3FE95F7A" w14:textId="77777777" w:rsidR="004C19D8" w:rsidRDefault="007F7616">
      <w:pPr>
        <w:spacing w:after="0" w:line="259" w:lineRule="auto"/>
        <w:ind w:left="247" w:right="0" w:firstLine="0"/>
      </w:pPr>
      <w:r>
        <w:t xml:space="preserve"> </w:t>
      </w:r>
    </w:p>
    <w:p w14:paraId="7700A395" w14:textId="77777777" w:rsidR="004C19D8" w:rsidRDefault="007F7616">
      <w:pPr>
        <w:spacing w:after="0" w:line="259" w:lineRule="auto"/>
        <w:ind w:left="247" w:right="0" w:firstLine="0"/>
      </w:pPr>
      <w:r>
        <w:t xml:space="preserve"> </w:t>
      </w:r>
    </w:p>
    <w:p w14:paraId="6E908A48" w14:textId="77777777" w:rsidR="004C19D8" w:rsidRDefault="007F7616">
      <w:pPr>
        <w:spacing w:after="0" w:line="259" w:lineRule="auto"/>
        <w:ind w:left="247" w:right="0" w:firstLine="0"/>
      </w:pPr>
      <w:r>
        <w:t xml:space="preserve"> </w:t>
      </w:r>
    </w:p>
    <w:p w14:paraId="3A15CF70" w14:textId="77777777" w:rsidR="004C19D8" w:rsidRDefault="007F7616">
      <w:pPr>
        <w:spacing w:after="0" w:line="259" w:lineRule="auto"/>
        <w:ind w:left="247" w:right="0" w:firstLine="0"/>
      </w:pPr>
      <w:r>
        <w:t xml:space="preserve"> </w:t>
      </w:r>
    </w:p>
    <w:p w14:paraId="71C3C916" w14:textId="77777777" w:rsidR="004C19D8" w:rsidRDefault="007F7616">
      <w:pPr>
        <w:spacing w:after="0" w:line="259" w:lineRule="auto"/>
        <w:ind w:left="247" w:right="0" w:firstLine="0"/>
      </w:pPr>
      <w:r>
        <w:t xml:space="preserve"> </w:t>
      </w:r>
    </w:p>
    <w:p w14:paraId="7F06432E" w14:textId="77777777" w:rsidR="004C19D8" w:rsidRDefault="007F7616">
      <w:pPr>
        <w:spacing w:after="0" w:line="259" w:lineRule="auto"/>
        <w:ind w:left="247" w:right="0" w:firstLine="0"/>
      </w:pPr>
      <w:r>
        <w:t xml:space="preserve"> </w:t>
      </w:r>
    </w:p>
    <w:p w14:paraId="2E4C3505" w14:textId="77777777" w:rsidR="004C19D8" w:rsidRDefault="007F7616">
      <w:pPr>
        <w:spacing w:after="0" w:line="259" w:lineRule="auto"/>
        <w:ind w:left="247" w:right="0" w:firstLine="0"/>
      </w:pPr>
      <w:r>
        <w:t xml:space="preserve"> </w:t>
      </w:r>
    </w:p>
    <w:p w14:paraId="3C9ADDA7" w14:textId="77777777" w:rsidR="004C19D8" w:rsidRDefault="007F7616">
      <w:pPr>
        <w:spacing w:after="0" w:line="259" w:lineRule="auto"/>
        <w:ind w:left="247" w:right="0" w:firstLine="0"/>
      </w:pPr>
      <w:r>
        <w:t xml:space="preserve"> </w:t>
      </w:r>
    </w:p>
    <w:p w14:paraId="1C362B88" w14:textId="77777777" w:rsidR="004C19D8" w:rsidRDefault="007F7616">
      <w:pPr>
        <w:spacing w:after="0" w:line="259" w:lineRule="auto"/>
        <w:ind w:left="247" w:right="0" w:firstLine="0"/>
      </w:pPr>
      <w:r>
        <w:t xml:space="preserve"> </w:t>
      </w:r>
    </w:p>
    <w:p w14:paraId="6530CE68" w14:textId="77777777" w:rsidR="004C19D8" w:rsidRDefault="007F7616">
      <w:pPr>
        <w:spacing w:after="0" w:line="259" w:lineRule="auto"/>
        <w:ind w:left="247" w:right="0" w:firstLine="0"/>
      </w:pPr>
      <w:r>
        <w:t xml:space="preserve"> </w:t>
      </w:r>
    </w:p>
    <w:p w14:paraId="1C6B48FF" w14:textId="77777777" w:rsidR="004C19D8" w:rsidRDefault="007F7616">
      <w:pPr>
        <w:spacing w:after="0" w:line="259" w:lineRule="auto"/>
        <w:ind w:left="247" w:right="0" w:firstLine="0"/>
      </w:pPr>
      <w:r>
        <w:t xml:space="preserve"> </w:t>
      </w:r>
    </w:p>
    <w:p w14:paraId="5ADC109D" w14:textId="77777777" w:rsidR="004C19D8" w:rsidRDefault="007F7616">
      <w:pPr>
        <w:spacing w:after="0" w:line="259" w:lineRule="auto"/>
        <w:ind w:left="247" w:right="0" w:firstLine="0"/>
      </w:pPr>
      <w:r>
        <w:t xml:space="preserve"> </w:t>
      </w:r>
    </w:p>
    <w:p w14:paraId="477636CB" w14:textId="77777777" w:rsidR="004C19D8" w:rsidRDefault="007F7616">
      <w:pPr>
        <w:spacing w:after="0" w:line="259" w:lineRule="auto"/>
        <w:ind w:left="247" w:right="0" w:firstLine="0"/>
      </w:pPr>
      <w:r>
        <w:t xml:space="preserve"> </w:t>
      </w:r>
    </w:p>
    <w:p w14:paraId="1D20E8D5" w14:textId="77777777" w:rsidR="004C19D8" w:rsidRDefault="007F7616">
      <w:pPr>
        <w:spacing w:after="0" w:line="259" w:lineRule="auto"/>
        <w:ind w:left="247" w:right="0" w:firstLine="0"/>
      </w:pPr>
      <w:r>
        <w:t xml:space="preserve"> </w:t>
      </w:r>
    </w:p>
    <w:p w14:paraId="1290FA1D" w14:textId="77777777" w:rsidR="004C19D8" w:rsidRDefault="007F7616">
      <w:pPr>
        <w:ind w:left="250" w:right="40"/>
      </w:pPr>
      <w:r>
        <w:lastRenderedPageBreak/>
        <w:t xml:space="preserve">Matthew 8:29 They screamed saying: Mighty Offspring, what is for us and you? </w:t>
      </w:r>
      <w:r>
        <w:rPr>
          <w:i/>
        </w:rPr>
        <w:t>Have you come here before time to torment us</w:t>
      </w:r>
      <w:r>
        <w:t>?</w:t>
      </w:r>
      <w:r>
        <w:rPr>
          <w:sz w:val="22"/>
        </w:rPr>
        <w:t xml:space="preserve"> </w:t>
      </w:r>
      <w:r>
        <w:t xml:space="preserve">30 A large herd of pigs was feeding far from them. 31 The demons begged him saying: You will expel us. Will you give us permission to go away into the herd of pigs? 32 He said to them: </w:t>
      </w:r>
      <w:r>
        <w:rPr>
          <w:color w:val="FF0000"/>
        </w:rPr>
        <w:t>You may go</w:t>
      </w:r>
      <w:r>
        <w:t xml:space="preserve">. </w:t>
      </w:r>
      <w:r>
        <w:rPr>
          <w:color w:val="FF0000"/>
        </w:rPr>
        <w:t>They proceeded to go away into the herd of pigs</w:t>
      </w:r>
      <w:r>
        <w:t xml:space="preserve">. </w:t>
      </w:r>
      <w:r>
        <w:rPr>
          <w:color w:val="FF0000"/>
        </w:rPr>
        <w:t>All the herd of pigs rushed down the steep bank into the lake and died in waters</w:t>
      </w:r>
      <w:r>
        <w:t xml:space="preserve">.    </w:t>
      </w:r>
    </w:p>
    <w:p w14:paraId="5ED7EFFE" w14:textId="77777777" w:rsidR="004C19D8" w:rsidRDefault="007F7616">
      <w:pPr>
        <w:ind w:left="250" w:right="434"/>
      </w:pPr>
      <w:r>
        <w:t xml:space="preserve">33 Those feeding fled and went into the town telling all about the demon-controlled ones. 34 The entire town went out to meet Originator Liberator. When they saw him, they implored him to go back from their border.    </w:t>
      </w:r>
    </w:p>
    <w:p w14:paraId="1D1ECBBA" w14:textId="77777777" w:rsidR="004C19D8" w:rsidRDefault="007F7616">
      <w:pPr>
        <w:spacing w:after="1" w:line="259" w:lineRule="auto"/>
        <w:ind w:left="146" w:right="0" w:firstLine="0"/>
      </w:pPr>
      <w:r>
        <w:t xml:space="preserve">    </w:t>
      </w:r>
    </w:p>
    <w:p w14:paraId="417A59FD" w14:textId="77777777" w:rsidR="004C19D8" w:rsidRDefault="007F7616">
      <w:pPr>
        <w:ind w:left="250" w:right="434"/>
      </w:pPr>
      <w:r>
        <w:t xml:space="preserve">Matthew 9:1 After he stepped into a floater, he sailed and came into </w:t>
      </w:r>
      <w:r>
        <w:rPr>
          <w:i/>
        </w:rPr>
        <w:t>his own town</w:t>
      </w:r>
      <w:r>
        <w:t xml:space="preserve">.    </w:t>
      </w:r>
    </w:p>
    <w:p w14:paraId="0DDB1A53" w14:textId="606768AF" w:rsidR="004C19D8" w:rsidRDefault="007F7616">
      <w:pPr>
        <w:ind w:left="250" w:right="0"/>
      </w:pPr>
      <w:r>
        <w:t xml:space="preserve">2 They brought him a paralytic lying on a stretcher. Originator Liberator saw their full reliance. He said to the paralytic: </w:t>
      </w:r>
      <w:r>
        <w:rPr>
          <w:color w:val="FF0000"/>
        </w:rPr>
        <w:t>Son, you are courageous</w:t>
      </w:r>
      <w:r>
        <w:t xml:space="preserve">. </w:t>
      </w:r>
      <w:r>
        <w:rPr>
          <w:color w:val="FF0000"/>
        </w:rPr>
        <w:t>Your missings the target have been disregarded you</w:t>
      </w:r>
      <w:r>
        <w:t>. 3 Some of the Media(</w:t>
      </w:r>
      <w:r w:rsidR="00465D93">
        <w:t>Religious Teachers</w:t>
      </w:r>
      <w:r>
        <w:t xml:space="preserve">) said in themselves: He reviles. 4 Since Originator Liberator </w:t>
      </w:r>
      <w:r>
        <w:rPr>
          <w:i/>
        </w:rPr>
        <w:t>realized their thoughts</w:t>
      </w:r>
      <w:r>
        <w:t xml:space="preserve">, he said: </w:t>
      </w:r>
      <w:r>
        <w:rPr>
          <w:color w:val="FF0000"/>
        </w:rPr>
        <w:t>Why is evil deliberated in your hearts</w:t>
      </w:r>
      <w:r>
        <w:t xml:space="preserve">? 5 </w:t>
      </w:r>
      <w:r>
        <w:rPr>
          <w:color w:val="FF0000"/>
        </w:rPr>
        <w:t>What is easier to say: Your missing the targets have been disregarded or arise and walk</w:t>
      </w:r>
      <w:r>
        <w:t xml:space="preserve">? 6 </w:t>
      </w:r>
      <w:r>
        <w:rPr>
          <w:color w:val="FF0000"/>
        </w:rPr>
        <w:t xml:space="preserve">So you realize that the </w:t>
      </w:r>
      <w:r>
        <w:rPr>
          <w:i/>
          <w:color w:val="FF0000"/>
        </w:rPr>
        <w:t>Human Son has authority around the planet to disregard missing the targets</w:t>
      </w:r>
      <w:r>
        <w:rPr>
          <w:i/>
        </w:rPr>
        <w:t xml:space="preserve"> </w:t>
      </w:r>
      <w:r>
        <w:t xml:space="preserve">[He said to the paralytic]: </w:t>
      </w:r>
      <w:r>
        <w:rPr>
          <w:color w:val="FF0000"/>
        </w:rPr>
        <w:t>You must arise, carry your stretcher and go away to your place</w:t>
      </w:r>
      <w:r>
        <w:t xml:space="preserve">. 7 After he had arisen, he went to his place. 8 The crowds saw, were awed and honored Most Powerful who gave such authority to humans.    </w:t>
      </w:r>
    </w:p>
    <w:p w14:paraId="298DACB5" w14:textId="77777777" w:rsidR="004C19D8" w:rsidRDefault="007F7616">
      <w:pPr>
        <w:numPr>
          <w:ilvl w:val="0"/>
          <w:numId w:val="47"/>
        </w:numPr>
        <w:ind w:left="402" w:right="217" w:hanging="152"/>
      </w:pPr>
      <w:r>
        <w:t xml:space="preserve">Originator Liberator going away from there saw a man called Originator's Gift sitting at the tax office. He said to him: </w:t>
      </w:r>
    </w:p>
    <w:p w14:paraId="3B276B54" w14:textId="77777777" w:rsidR="004C19D8" w:rsidRDefault="007F7616">
      <w:pPr>
        <w:ind w:left="253" w:right="434"/>
      </w:pPr>
      <w:r>
        <w:rPr>
          <w:color w:val="FF0000"/>
        </w:rPr>
        <w:t>You must accompany me</w:t>
      </w:r>
      <w:r>
        <w:t>. He got up to accompany him.</w:t>
      </w:r>
      <w:r>
        <w:rPr>
          <w:sz w:val="22"/>
        </w:rPr>
        <w:t xml:space="preserve"> </w:t>
      </w:r>
      <w:r>
        <w:t xml:space="preserve">   </w:t>
      </w:r>
    </w:p>
    <w:p w14:paraId="724D4B9B" w14:textId="77777777" w:rsidR="004C19D8" w:rsidRDefault="007F7616">
      <w:pPr>
        <w:numPr>
          <w:ilvl w:val="0"/>
          <w:numId w:val="47"/>
        </w:numPr>
        <w:ind w:left="402" w:right="217" w:hanging="152"/>
      </w:pPr>
      <w:r>
        <w:t xml:space="preserve">As he reclined [to eat] in the place, many tax collectors and those missing the target had come to relax together with Originator Liberator and his pupils. 11 When Elitists saw this they asked his pupils: Why is your teacher eating with tax collectors and those missing the target. 12 When he heard this, he replied: </w:t>
      </w:r>
      <w:r>
        <w:rPr>
          <w:color w:val="FF0000"/>
        </w:rPr>
        <w:t>The healthy have no need for a healer-</w:t>
      </w:r>
      <w:r>
        <w:t xml:space="preserve">i. </w:t>
      </w:r>
      <w:r>
        <w:rPr>
          <w:color w:val="FF0000"/>
        </w:rPr>
        <w:t>Only the sick have</w:t>
      </w:r>
      <w:r>
        <w:t xml:space="preserve">…. 13 </w:t>
      </w:r>
      <w:r>
        <w:rPr>
          <w:color w:val="FF0000"/>
        </w:rPr>
        <w:t xml:space="preserve">You must proceed to learn what this is: </w:t>
      </w:r>
      <w:r>
        <w:rPr>
          <w:i/>
          <w:color w:val="FF0000"/>
        </w:rPr>
        <w:t>I have purposed mercy</w:t>
      </w:r>
      <w:r>
        <w:rPr>
          <w:color w:val="FF0000"/>
        </w:rPr>
        <w:t>, not sacrifice</w:t>
      </w:r>
      <w:r>
        <w:t xml:space="preserve">. </w:t>
      </w:r>
      <w:r>
        <w:rPr>
          <w:i/>
          <w:color w:val="FF0000"/>
        </w:rPr>
        <w:t xml:space="preserve">I have come </w:t>
      </w:r>
      <w:r>
        <w:rPr>
          <w:color w:val="FF0000"/>
        </w:rPr>
        <w:t xml:space="preserve">not to invite ethical – </w:t>
      </w:r>
      <w:r>
        <w:rPr>
          <w:i/>
          <w:color w:val="FF0000"/>
        </w:rPr>
        <w:t>only those missing the target to intellectual and emotional change</w:t>
      </w:r>
      <w:r>
        <w:rPr>
          <w:i/>
        </w:rPr>
        <w:t>.</w:t>
      </w:r>
      <w:r>
        <w:rPr>
          <w:sz w:val="22"/>
        </w:rPr>
        <w:t xml:space="preserve"> </w:t>
      </w:r>
      <w:r>
        <w:t xml:space="preserve">   </w:t>
      </w:r>
    </w:p>
    <w:p w14:paraId="1A5A6E33" w14:textId="77777777" w:rsidR="004C19D8" w:rsidRDefault="007F7616">
      <w:pPr>
        <w:spacing w:after="5" w:line="258" w:lineRule="auto"/>
        <w:ind w:left="503" w:right="5"/>
      </w:pPr>
      <w:r>
        <w:t xml:space="preserve">14 Gracious Originator’s pupils approached him saying: Why have Elitists and we abstained from food often but your pupils have not abstained from food? 15 Originator Liberator said to them: </w:t>
      </w:r>
      <w:r>
        <w:rPr>
          <w:color w:val="FF0000"/>
        </w:rPr>
        <w:t>The groom’s attendants are not sad as long as the groom is with them. Days will come when the groom has been taken away from them</w:t>
      </w:r>
      <w:r>
        <w:t xml:space="preserve">. </w:t>
      </w:r>
      <w:r>
        <w:rPr>
          <w:color w:val="FF0000"/>
        </w:rPr>
        <w:t>They will abstain from food</w:t>
      </w:r>
      <w:r>
        <w:t xml:space="preserve">.  16 </w:t>
      </w:r>
      <w:r>
        <w:rPr>
          <w:color w:val="FF0000"/>
        </w:rPr>
        <w:t xml:space="preserve">No one lays a piece of unshrunk cloth on an </w:t>
      </w:r>
      <w:r>
        <w:rPr>
          <w:i/>
          <w:color w:val="FF0000"/>
        </w:rPr>
        <w:t>old</w:t>
      </w:r>
      <w:r>
        <w:rPr>
          <w:color w:val="FF0000"/>
        </w:rPr>
        <w:t xml:space="preserve"> garment</w:t>
      </w:r>
      <w:r>
        <w:t xml:space="preserve">. </w:t>
      </w:r>
      <w:r>
        <w:rPr>
          <w:color w:val="FF0000"/>
        </w:rPr>
        <w:t>Its supplement takes away from the garment. A worse  tear may occur</w:t>
      </w:r>
      <w:r>
        <w:t xml:space="preserve">. 17 </w:t>
      </w:r>
      <w:r>
        <w:rPr>
          <w:color w:val="FF0000"/>
        </w:rPr>
        <w:t xml:space="preserve">Neither do they put new wine into </w:t>
      </w:r>
      <w:r>
        <w:rPr>
          <w:i/>
          <w:color w:val="FF0000"/>
        </w:rPr>
        <w:t>old</w:t>
      </w:r>
      <w:r>
        <w:rPr>
          <w:color w:val="FF0000"/>
        </w:rPr>
        <w:t xml:space="preserve"> wine skins</w:t>
      </w:r>
      <w:r>
        <w:t xml:space="preserve">. </w:t>
      </w:r>
      <w:r>
        <w:rPr>
          <w:color w:val="FF0000"/>
        </w:rPr>
        <w:t>Otherwise the wine skins may tear</w:t>
      </w:r>
      <w:r>
        <w:t xml:space="preserve">. </w:t>
      </w:r>
      <w:r>
        <w:rPr>
          <w:color w:val="FF0000"/>
        </w:rPr>
        <w:t>The wine would pour out</w:t>
      </w:r>
      <w:r>
        <w:t xml:space="preserve">. </w:t>
      </w:r>
      <w:r>
        <w:rPr>
          <w:color w:val="FF0000"/>
        </w:rPr>
        <w:t>The wine skins would be marred</w:t>
      </w:r>
      <w:r>
        <w:t xml:space="preserve">. </w:t>
      </w:r>
      <w:r>
        <w:rPr>
          <w:color w:val="FF0000"/>
        </w:rPr>
        <w:t>New wine is put into fresh wine skins</w:t>
      </w:r>
      <w:r>
        <w:t xml:space="preserve">. </w:t>
      </w:r>
      <w:r>
        <w:rPr>
          <w:color w:val="FF0000"/>
        </w:rPr>
        <w:t>Both are kept together</w:t>
      </w:r>
      <w:r>
        <w:t xml:space="preserve">.    </w:t>
      </w:r>
    </w:p>
    <w:p w14:paraId="1A425BCB" w14:textId="77777777" w:rsidR="004C19D8" w:rsidRDefault="007F7616">
      <w:pPr>
        <w:spacing w:after="10" w:line="259" w:lineRule="auto"/>
        <w:ind w:left="146" w:right="0" w:firstLine="0"/>
      </w:pPr>
      <w:r>
        <w:t xml:space="preserve">    </w:t>
      </w:r>
    </w:p>
    <w:p w14:paraId="7EC8363C" w14:textId="77777777" w:rsidR="004C19D8" w:rsidRDefault="007F7616">
      <w:pPr>
        <w:numPr>
          <w:ilvl w:val="0"/>
          <w:numId w:val="48"/>
        </w:numPr>
        <w:ind w:right="434" w:hanging="152"/>
      </w:pPr>
      <w:r>
        <w:t xml:space="preserve">Mark 2:3-12 Luke 5:18-26    </w:t>
      </w:r>
    </w:p>
    <w:p w14:paraId="61D5A48A" w14:textId="77777777" w:rsidR="004C19D8" w:rsidRDefault="007F7616">
      <w:pPr>
        <w:numPr>
          <w:ilvl w:val="0"/>
          <w:numId w:val="48"/>
        </w:numPr>
        <w:ind w:right="434" w:hanging="152"/>
      </w:pPr>
      <w:r>
        <w:t xml:space="preserve">Matthew 12:31-32    </w:t>
      </w:r>
    </w:p>
    <w:p w14:paraId="5C162F01" w14:textId="77777777" w:rsidR="004C19D8" w:rsidRDefault="007F7616">
      <w:pPr>
        <w:numPr>
          <w:ilvl w:val="0"/>
          <w:numId w:val="48"/>
        </w:numPr>
        <w:ind w:right="434" w:hanging="152"/>
      </w:pPr>
      <w:r>
        <w:t xml:space="preserve">Matthew 12:25    </w:t>
      </w:r>
    </w:p>
    <w:p w14:paraId="5A161047" w14:textId="77777777" w:rsidR="004C19D8" w:rsidRDefault="007F7616">
      <w:pPr>
        <w:numPr>
          <w:ilvl w:val="0"/>
          <w:numId w:val="49"/>
        </w:numPr>
        <w:ind w:left="499" w:right="434" w:hanging="252"/>
      </w:pPr>
      <w:r>
        <w:t xml:space="preserve">Mark 2:14-17    </w:t>
      </w:r>
    </w:p>
    <w:p w14:paraId="1B7B689C" w14:textId="77777777" w:rsidR="004C19D8" w:rsidRDefault="007F7616">
      <w:pPr>
        <w:numPr>
          <w:ilvl w:val="0"/>
          <w:numId w:val="49"/>
        </w:numPr>
        <w:ind w:left="499" w:right="434" w:hanging="252"/>
      </w:pPr>
      <w:r>
        <w:t xml:space="preserve">Luke 15:1    </w:t>
      </w:r>
    </w:p>
    <w:p w14:paraId="6868E2F7" w14:textId="77777777" w:rsidR="004C19D8" w:rsidRDefault="007F7616">
      <w:pPr>
        <w:numPr>
          <w:ilvl w:val="0"/>
          <w:numId w:val="49"/>
        </w:numPr>
        <w:ind w:left="499" w:right="434" w:hanging="252"/>
      </w:pPr>
      <w:r>
        <w:t>Matthew 11:19 Luke 15:2</w:t>
      </w:r>
      <w:r>
        <w:rPr>
          <w:sz w:val="22"/>
        </w:rPr>
        <w:t xml:space="preserve"> </w:t>
      </w:r>
      <w:r>
        <w:t xml:space="preserve">   </w:t>
      </w:r>
    </w:p>
    <w:p w14:paraId="1AD803B6" w14:textId="77777777" w:rsidR="004C19D8" w:rsidRDefault="007F7616">
      <w:pPr>
        <w:numPr>
          <w:ilvl w:val="0"/>
          <w:numId w:val="49"/>
        </w:numPr>
        <w:ind w:left="499" w:right="434" w:hanging="252"/>
      </w:pPr>
      <w:r>
        <w:t>Jeremiah 8:22 Colossians 4:14</w:t>
      </w:r>
      <w:r>
        <w:rPr>
          <w:sz w:val="22"/>
        </w:rPr>
        <w:t xml:space="preserve"> </w:t>
      </w:r>
      <w:r>
        <w:t xml:space="preserve">   </w:t>
      </w:r>
    </w:p>
    <w:p w14:paraId="6C1318C2" w14:textId="77777777" w:rsidR="004C19D8" w:rsidRDefault="007F7616">
      <w:pPr>
        <w:numPr>
          <w:ilvl w:val="0"/>
          <w:numId w:val="49"/>
        </w:numPr>
        <w:ind w:left="499" w:right="434" w:hanging="252"/>
      </w:pPr>
      <w:r>
        <w:t>Micah 6:6-8 Hosea 6:6 Matthew 12:7 23:23</w:t>
      </w:r>
      <w:r>
        <w:rPr>
          <w:sz w:val="22"/>
        </w:rPr>
        <w:t xml:space="preserve"> </w:t>
      </w:r>
      <w:r>
        <w:t xml:space="preserve">14 Luke 18:12   </w:t>
      </w:r>
    </w:p>
    <w:p w14:paraId="33A9BACC" w14:textId="77777777" w:rsidR="004C19D8" w:rsidRDefault="007F7616">
      <w:pPr>
        <w:spacing w:after="0" w:line="259" w:lineRule="auto"/>
        <w:ind w:left="247" w:right="0" w:firstLine="0"/>
      </w:pPr>
      <w:r>
        <w:t xml:space="preserve">      </w:t>
      </w:r>
    </w:p>
    <w:p w14:paraId="116FE261" w14:textId="77777777" w:rsidR="004C19D8" w:rsidRDefault="007F7616">
      <w:pPr>
        <w:spacing w:after="0" w:line="259" w:lineRule="auto"/>
        <w:ind w:left="247" w:right="0" w:firstLine="0"/>
      </w:pPr>
      <w:r>
        <w:t xml:space="preserve">    </w:t>
      </w:r>
    </w:p>
    <w:p w14:paraId="0C4C548B" w14:textId="77777777" w:rsidR="004C19D8" w:rsidRDefault="007F7616">
      <w:pPr>
        <w:spacing w:after="0" w:line="259" w:lineRule="auto"/>
        <w:ind w:left="247" w:right="0" w:firstLine="0"/>
      </w:pPr>
      <w:r>
        <w:t xml:space="preserve">        </w:t>
      </w:r>
    </w:p>
    <w:p w14:paraId="67541FE7" w14:textId="77777777" w:rsidR="004C19D8" w:rsidRDefault="007F7616">
      <w:pPr>
        <w:spacing w:after="0" w:line="259" w:lineRule="auto"/>
        <w:ind w:left="247" w:right="0" w:firstLine="0"/>
      </w:pPr>
      <w:r>
        <w:t xml:space="preserve"> </w:t>
      </w:r>
    </w:p>
    <w:p w14:paraId="2158BEBB" w14:textId="77777777" w:rsidR="004C19D8" w:rsidRDefault="007F7616">
      <w:pPr>
        <w:spacing w:after="0" w:line="259" w:lineRule="auto"/>
        <w:ind w:left="247" w:right="0" w:firstLine="0"/>
      </w:pPr>
      <w:r>
        <w:t xml:space="preserve"> </w:t>
      </w:r>
    </w:p>
    <w:p w14:paraId="6499CF4B" w14:textId="77777777" w:rsidR="004C19D8" w:rsidRDefault="007F7616">
      <w:pPr>
        <w:spacing w:after="0" w:line="259" w:lineRule="auto"/>
        <w:ind w:left="247" w:right="0" w:firstLine="0"/>
      </w:pPr>
      <w:r>
        <w:t xml:space="preserve"> </w:t>
      </w:r>
    </w:p>
    <w:p w14:paraId="7BB25565" w14:textId="77777777" w:rsidR="004C19D8" w:rsidRDefault="007F7616">
      <w:pPr>
        <w:spacing w:after="0" w:line="259" w:lineRule="auto"/>
        <w:ind w:left="247" w:right="0" w:firstLine="0"/>
      </w:pPr>
      <w:r>
        <w:t xml:space="preserve"> </w:t>
      </w:r>
    </w:p>
    <w:p w14:paraId="03830C24" w14:textId="77777777" w:rsidR="004C19D8" w:rsidRDefault="007F7616">
      <w:pPr>
        <w:spacing w:after="0" w:line="259" w:lineRule="auto"/>
        <w:ind w:left="247" w:right="0" w:firstLine="0"/>
      </w:pPr>
      <w:r>
        <w:t xml:space="preserve"> </w:t>
      </w:r>
    </w:p>
    <w:p w14:paraId="55756BB6" w14:textId="77777777" w:rsidR="004C19D8" w:rsidRDefault="007F7616">
      <w:pPr>
        <w:spacing w:after="0" w:line="259" w:lineRule="auto"/>
        <w:ind w:left="247" w:right="0" w:firstLine="0"/>
      </w:pPr>
      <w:r>
        <w:t xml:space="preserve"> </w:t>
      </w:r>
    </w:p>
    <w:p w14:paraId="14B20C85" w14:textId="77777777" w:rsidR="004C19D8" w:rsidRDefault="007F7616">
      <w:pPr>
        <w:spacing w:after="0" w:line="259" w:lineRule="auto"/>
        <w:ind w:left="247" w:right="0" w:firstLine="0"/>
      </w:pPr>
      <w:r>
        <w:t xml:space="preserve"> </w:t>
      </w:r>
    </w:p>
    <w:p w14:paraId="0D971745" w14:textId="77777777" w:rsidR="004C19D8" w:rsidRDefault="007F7616">
      <w:pPr>
        <w:spacing w:after="0" w:line="259" w:lineRule="auto"/>
        <w:ind w:left="247" w:right="0" w:firstLine="0"/>
      </w:pPr>
      <w:r>
        <w:t xml:space="preserve"> </w:t>
      </w:r>
    </w:p>
    <w:p w14:paraId="78647A72" w14:textId="77777777" w:rsidR="004C19D8" w:rsidRDefault="007F7616">
      <w:pPr>
        <w:spacing w:after="0" w:line="259" w:lineRule="auto"/>
        <w:ind w:left="247" w:right="0" w:firstLine="0"/>
      </w:pPr>
      <w:r>
        <w:t xml:space="preserve"> </w:t>
      </w:r>
    </w:p>
    <w:p w14:paraId="41BA5316" w14:textId="77777777" w:rsidR="004C19D8" w:rsidRDefault="007F7616">
      <w:pPr>
        <w:spacing w:after="0" w:line="259" w:lineRule="auto"/>
        <w:ind w:left="247" w:right="0" w:firstLine="0"/>
      </w:pPr>
      <w:r>
        <w:t xml:space="preserve"> </w:t>
      </w:r>
    </w:p>
    <w:p w14:paraId="24124D95" w14:textId="77777777" w:rsidR="004C19D8" w:rsidRDefault="007F7616">
      <w:pPr>
        <w:spacing w:after="0" w:line="259" w:lineRule="auto"/>
        <w:ind w:left="247" w:right="0" w:firstLine="0"/>
      </w:pPr>
      <w:r>
        <w:t xml:space="preserve"> </w:t>
      </w:r>
    </w:p>
    <w:p w14:paraId="26FCF56C" w14:textId="77777777" w:rsidR="00DA00C8" w:rsidRDefault="00DA00C8">
      <w:pPr>
        <w:spacing w:after="0" w:line="259" w:lineRule="auto"/>
        <w:ind w:left="247" w:right="0" w:firstLine="0"/>
      </w:pPr>
    </w:p>
    <w:p w14:paraId="6BA615A0" w14:textId="77777777" w:rsidR="00DA00C8" w:rsidRDefault="00DA00C8">
      <w:pPr>
        <w:spacing w:after="0" w:line="259" w:lineRule="auto"/>
        <w:ind w:left="247" w:right="0" w:firstLine="0"/>
      </w:pPr>
    </w:p>
    <w:p w14:paraId="6D3717C1" w14:textId="77777777" w:rsidR="004C19D8" w:rsidRDefault="007F7616">
      <w:pPr>
        <w:spacing w:after="0" w:line="259" w:lineRule="auto"/>
        <w:ind w:left="247" w:right="0" w:firstLine="0"/>
      </w:pPr>
      <w:r>
        <w:t xml:space="preserve"> </w:t>
      </w:r>
    </w:p>
    <w:p w14:paraId="75974404" w14:textId="77777777" w:rsidR="004C19D8" w:rsidRDefault="007F7616">
      <w:pPr>
        <w:ind w:left="250" w:right="434"/>
      </w:pPr>
      <w:r>
        <w:lastRenderedPageBreak/>
        <w:t xml:space="preserve">Matthew 9:18 As he said this to them, a leader came </w:t>
      </w:r>
      <w:r>
        <w:rPr>
          <w:i/>
        </w:rPr>
        <w:t>revering</w:t>
      </w:r>
      <w:r>
        <w:t xml:space="preserve"> him saying: My daughter has just died. You may come to place your hand on her. She will live. 19 He arose. Originator Liberator and his pupils followed him.    </w:t>
      </w:r>
    </w:p>
    <w:p w14:paraId="471945DD" w14:textId="77777777" w:rsidR="004C19D8" w:rsidRDefault="007F7616">
      <w:pPr>
        <w:ind w:left="250" w:right="26"/>
      </w:pPr>
      <w:r>
        <w:t xml:space="preserve">20 A woman </w:t>
      </w:r>
      <w:r>
        <w:rPr>
          <w:i/>
        </w:rPr>
        <w:t>hemorrhaging twelve years</w:t>
      </w:r>
      <w:r>
        <w:t xml:space="preserve"> approached from behind to touch the hem of his garment. 21 She said to herself: If I just touch his garment, I will be healed-s. 22 Originator Liberator turning and seeing her said: </w:t>
      </w:r>
      <w:r>
        <w:rPr>
          <w:color w:val="FF0000"/>
        </w:rPr>
        <w:t>Daughter, you are courageous</w:t>
      </w:r>
      <w:r>
        <w:t xml:space="preserve">. </w:t>
      </w:r>
      <w:r>
        <w:rPr>
          <w:color w:val="FF0000"/>
        </w:rPr>
        <w:t>Your full reliance has resulted in your healing</w:t>
      </w:r>
      <w:r>
        <w:t xml:space="preserve">-s. The woman was healed-s from that hour.    </w:t>
      </w:r>
    </w:p>
    <w:p w14:paraId="2F9A053B" w14:textId="77777777" w:rsidR="004C19D8" w:rsidRDefault="007F7616">
      <w:pPr>
        <w:spacing w:after="5" w:line="264" w:lineRule="auto"/>
        <w:ind w:left="257" w:right="364" w:hanging="10"/>
        <w:jc w:val="both"/>
      </w:pPr>
      <w:r>
        <w:t xml:space="preserve">23 Originator Liberator came into the place of the ruler. When he saw the flute players and the crowd wailing tumultuously, 24 he said to them: </w:t>
      </w:r>
      <w:r>
        <w:rPr>
          <w:color w:val="FF0000"/>
        </w:rPr>
        <w:t>You must withdraw</w:t>
      </w:r>
      <w:r>
        <w:t xml:space="preserve">. </w:t>
      </w:r>
      <w:r>
        <w:rPr>
          <w:color w:val="FF0000"/>
        </w:rPr>
        <w:t>The girl has not died</w:t>
      </w:r>
      <w:r>
        <w:t xml:space="preserve">. </w:t>
      </w:r>
      <w:r>
        <w:rPr>
          <w:i/>
          <w:color w:val="FF0000"/>
        </w:rPr>
        <w:t>She sleeps</w:t>
      </w:r>
      <w:r>
        <w:t xml:space="preserve">. They ridiculed him. 25 When the crowd had been sent out, he entered to hold her hand. The girl was </w:t>
      </w:r>
      <w:r>
        <w:rPr>
          <w:i/>
        </w:rPr>
        <w:t>aroused</w:t>
      </w:r>
      <w:r>
        <w:t xml:space="preserve">. 26 This news went out into all the area.    </w:t>
      </w:r>
    </w:p>
    <w:p w14:paraId="42C76906" w14:textId="77777777" w:rsidR="004C19D8" w:rsidRDefault="007F7616">
      <w:pPr>
        <w:spacing w:after="5" w:line="264" w:lineRule="auto"/>
        <w:ind w:left="257" w:right="361" w:hanging="10"/>
        <w:jc w:val="both"/>
      </w:pPr>
      <w:r>
        <w:t xml:space="preserve">27 Originator Liberator went away from there. Two blind men followed him shouting saying: Loved’s son, you must have mercy on us. 28 When he entered the place, the blind approached him. Originator Liberator asked them: </w:t>
      </w:r>
      <w:r>
        <w:rPr>
          <w:color w:val="FF0000"/>
        </w:rPr>
        <w:t>Are you confident that I can accomplish this</w:t>
      </w:r>
      <w:r>
        <w:t xml:space="preserve">? They replied to him: </w:t>
      </w:r>
      <w:r>
        <w:rPr>
          <w:color w:val="FF0000"/>
        </w:rPr>
        <w:t>Yes, sir</w:t>
      </w:r>
      <w:r>
        <w:t xml:space="preserve">. 29 He touched their eyes saying: </w:t>
      </w:r>
      <w:r>
        <w:rPr>
          <w:color w:val="FF0000"/>
        </w:rPr>
        <w:t>As a result of your conviction, this will happen</w:t>
      </w:r>
      <w:r>
        <w:t xml:space="preserve">. 30 Their eyes opened. </w:t>
      </w:r>
      <w:r>
        <w:rPr>
          <w:i/>
        </w:rPr>
        <w:t xml:space="preserve">Originator Liberator censured them </w:t>
      </w:r>
      <w:r>
        <w:t xml:space="preserve">saying: </w:t>
      </w:r>
      <w:r>
        <w:rPr>
          <w:color w:val="FF0000"/>
        </w:rPr>
        <w:t>You must see no one learns</w:t>
      </w:r>
      <w:r>
        <w:t xml:space="preserve">. 31 They went out to spread the news about him in all that area.    </w:t>
      </w:r>
    </w:p>
    <w:p w14:paraId="7714D4AE" w14:textId="77777777" w:rsidR="004C19D8" w:rsidRDefault="007F7616">
      <w:pPr>
        <w:ind w:left="250" w:right="434"/>
      </w:pPr>
      <w:r>
        <w:t>32 As they went out, others brought him a demon-controlled mute. 33 When the demon had been removed, the mute spoke. The crowds were astonished. They said: This has never been seen in Most Powerful Prevails.  34</w:t>
      </w:r>
      <w:r>
        <w:rPr>
          <w:rFonts w:ascii="Arial" w:eastAsia="Arial" w:hAnsi="Arial" w:cs="Arial"/>
        </w:rPr>
        <w:t xml:space="preserve"> </w:t>
      </w:r>
      <w:r>
        <w:t>Elitists said: He removes demons with the demons' leader.</w:t>
      </w:r>
      <w:r>
        <w:rPr>
          <w:sz w:val="22"/>
        </w:rPr>
        <w:t xml:space="preserve"> </w:t>
      </w:r>
      <w:r>
        <w:t xml:space="preserve">   </w:t>
      </w:r>
    </w:p>
    <w:p w14:paraId="75301EAE" w14:textId="77777777" w:rsidR="004C19D8" w:rsidRDefault="007F7616">
      <w:pPr>
        <w:ind w:left="495" w:right="0" w:hanging="248"/>
      </w:pPr>
      <w:r>
        <w:t>35</w:t>
      </w:r>
      <w:r>
        <w:rPr>
          <w:rFonts w:ascii="Arial" w:eastAsia="Arial" w:hAnsi="Arial" w:cs="Arial"/>
        </w:rPr>
        <w:t xml:space="preserve"> </w:t>
      </w:r>
      <w:r>
        <w:t xml:space="preserve">Originator Liberator traveled through all the towns and villages </w:t>
      </w:r>
      <w:r>
        <w:rPr>
          <w:i/>
        </w:rPr>
        <w:t xml:space="preserve">teaching </w:t>
      </w:r>
      <w:r>
        <w:t xml:space="preserve">in their halls, </w:t>
      </w:r>
      <w:r>
        <w:rPr>
          <w:i/>
        </w:rPr>
        <w:t xml:space="preserve">proclaiming the message of the Empire </w:t>
      </w:r>
      <w:r>
        <w:t xml:space="preserve">and </w:t>
      </w:r>
      <w:r>
        <w:rPr>
          <w:i/>
        </w:rPr>
        <w:t xml:space="preserve">healing-t every sickness </w:t>
      </w:r>
      <w:r>
        <w:t xml:space="preserve">and </w:t>
      </w:r>
      <w:r>
        <w:rPr>
          <w:i/>
        </w:rPr>
        <w:t>every disease</w:t>
      </w:r>
      <w:r>
        <w:t xml:space="preserve"> in the people. 36 When he saw the crowds, he was sympathetic toward them because they were harassed and scattered as sheep without a tender. 37 He said to his pupils: </w:t>
      </w:r>
      <w:r>
        <w:rPr>
          <w:color w:val="FF0000"/>
        </w:rPr>
        <w:t>The harvest is immense</w:t>
      </w:r>
      <w:r>
        <w:t xml:space="preserve">. </w:t>
      </w:r>
      <w:r>
        <w:rPr>
          <w:color w:val="FF0000"/>
        </w:rPr>
        <w:t>However the workers are few</w:t>
      </w:r>
      <w:r>
        <w:t xml:space="preserve">. 38 </w:t>
      </w:r>
      <w:r>
        <w:rPr>
          <w:color w:val="FF0000"/>
        </w:rPr>
        <w:t xml:space="preserve">You must ask </w:t>
      </w:r>
      <w:r>
        <w:rPr>
          <w:i/>
          <w:color w:val="FF0000"/>
        </w:rPr>
        <w:t xml:space="preserve">Harvest Director </w:t>
      </w:r>
      <w:r>
        <w:rPr>
          <w:color w:val="FF0000"/>
        </w:rPr>
        <w:t>to send workmen into his harvest</w:t>
      </w:r>
      <w:r>
        <w:t>.</w:t>
      </w:r>
      <w:r>
        <w:rPr>
          <w:sz w:val="22"/>
        </w:rPr>
        <w:t xml:space="preserve"> </w:t>
      </w:r>
      <w:r>
        <w:t xml:space="preserve">   </w:t>
      </w:r>
    </w:p>
    <w:p w14:paraId="5215E2A2" w14:textId="77777777" w:rsidR="004C19D8" w:rsidRDefault="007F7616">
      <w:pPr>
        <w:spacing w:after="0" w:line="259" w:lineRule="auto"/>
        <w:ind w:left="146" w:right="0" w:firstLine="0"/>
      </w:pPr>
      <w:r>
        <w:rPr>
          <w:sz w:val="19"/>
        </w:rPr>
        <w:t xml:space="preserve"> </w:t>
      </w:r>
      <w:r>
        <w:t xml:space="preserve">   </w:t>
      </w:r>
    </w:p>
    <w:p w14:paraId="2CA45092" w14:textId="77777777" w:rsidR="004C19D8" w:rsidRDefault="007F7616">
      <w:pPr>
        <w:ind w:left="250" w:right="434"/>
      </w:pPr>
      <w:r>
        <w:t xml:space="preserve">Matthew 10:1 He summoned his twelve pupils. He </w:t>
      </w:r>
      <w:r>
        <w:rPr>
          <w:i/>
        </w:rPr>
        <w:t>gave</w:t>
      </w:r>
      <w:r>
        <w:t xml:space="preserve"> </w:t>
      </w:r>
      <w:r>
        <w:rPr>
          <w:i/>
        </w:rPr>
        <w:t>them</w:t>
      </w:r>
      <w:r>
        <w:t xml:space="preserve"> </w:t>
      </w:r>
      <w:r>
        <w:rPr>
          <w:i/>
        </w:rPr>
        <w:t>authority</w:t>
      </w:r>
      <w:r>
        <w:t xml:space="preserve"> to remove impure timeless dynamics and  heal-t every sickness and every disease.    </w:t>
      </w:r>
    </w:p>
    <w:p w14:paraId="36B3C436" w14:textId="77777777" w:rsidR="004C19D8" w:rsidRDefault="007F7616">
      <w:pPr>
        <w:spacing w:after="0" w:line="259" w:lineRule="auto"/>
        <w:ind w:left="146" w:right="0" w:firstLine="0"/>
      </w:pPr>
      <w:r>
        <w:t xml:space="preserve">    </w:t>
      </w:r>
    </w:p>
    <w:p w14:paraId="297B16EC" w14:textId="77777777" w:rsidR="004C19D8" w:rsidRDefault="007F7616">
      <w:pPr>
        <w:ind w:left="250" w:right="434"/>
      </w:pPr>
      <w:r>
        <w:t xml:space="preserve">18 Matthew 8:2 Mark 5:22-43 Luke 8:41-56    </w:t>
      </w:r>
    </w:p>
    <w:p w14:paraId="722B2443" w14:textId="77777777" w:rsidR="004C19D8" w:rsidRDefault="007F7616">
      <w:pPr>
        <w:ind w:left="250" w:right="434"/>
      </w:pPr>
      <w:r>
        <w:t xml:space="preserve">24 Psalm 13:3 John 11:11    </w:t>
      </w:r>
    </w:p>
    <w:p w14:paraId="7C1B17F2" w14:textId="77777777" w:rsidR="004C19D8" w:rsidRDefault="007F7616">
      <w:pPr>
        <w:ind w:left="250" w:right="434"/>
      </w:pPr>
      <w:r>
        <w:t xml:space="preserve">30 Matthew 8:4    </w:t>
      </w:r>
    </w:p>
    <w:p w14:paraId="367297A0" w14:textId="77777777" w:rsidR="004C19D8" w:rsidRDefault="007F7616">
      <w:pPr>
        <w:ind w:left="250" w:right="434"/>
      </w:pPr>
      <w:r>
        <w:t xml:space="preserve">32 Matthew 12:22, 24 Luke 11:14-15    </w:t>
      </w:r>
    </w:p>
    <w:p w14:paraId="652FA093" w14:textId="77777777" w:rsidR="004C19D8" w:rsidRDefault="007F7616">
      <w:pPr>
        <w:numPr>
          <w:ilvl w:val="0"/>
          <w:numId w:val="50"/>
        </w:numPr>
        <w:ind w:left="499" w:right="434" w:hanging="252"/>
      </w:pPr>
      <w:r>
        <w:t>Mark 3:22</w:t>
      </w:r>
      <w:r>
        <w:rPr>
          <w:sz w:val="22"/>
        </w:rPr>
        <w:t xml:space="preserve"> </w:t>
      </w:r>
      <w:r>
        <w:t xml:space="preserve">   </w:t>
      </w:r>
    </w:p>
    <w:p w14:paraId="6F30243B" w14:textId="77777777" w:rsidR="004C19D8" w:rsidRDefault="007F7616">
      <w:pPr>
        <w:numPr>
          <w:ilvl w:val="0"/>
          <w:numId w:val="50"/>
        </w:numPr>
        <w:ind w:left="499" w:right="434" w:hanging="252"/>
      </w:pPr>
      <w:r>
        <w:t xml:space="preserve">Matthew 4:23    </w:t>
      </w:r>
      <w:r>
        <w:tab/>
        <w:t>reading and commenting</w:t>
      </w:r>
      <w:r>
        <w:rPr>
          <w:sz w:val="22"/>
        </w:rPr>
        <w:t xml:space="preserve"> </w:t>
      </w:r>
      <w:r>
        <w:t xml:space="preserve">   </w:t>
      </w:r>
    </w:p>
    <w:p w14:paraId="24EADCCD" w14:textId="77777777" w:rsidR="004C19D8" w:rsidRDefault="007F7616">
      <w:pPr>
        <w:numPr>
          <w:ilvl w:val="0"/>
          <w:numId w:val="50"/>
        </w:numPr>
        <w:ind w:left="499" w:right="434" w:hanging="252"/>
      </w:pPr>
      <w:r>
        <w:t>Numbers 27:17 Isaiah 53:6 Ezekiel 34:5 Zechariah 13:7 1 Peter 2:25</w:t>
      </w:r>
      <w:r>
        <w:rPr>
          <w:sz w:val="22"/>
        </w:rPr>
        <w:t xml:space="preserve"> </w:t>
      </w:r>
      <w:r>
        <w:t xml:space="preserve">  37</w:t>
      </w:r>
      <w:r>
        <w:rPr>
          <w:rFonts w:ascii="Arial" w:eastAsia="Arial" w:hAnsi="Arial" w:cs="Arial"/>
        </w:rPr>
        <w:t xml:space="preserve"> </w:t>
      </w:r>
      <w:r>
        <w:t xml:space="preserve">Luke 10:2    1 Mark 3:13-15   </w:t>
      </w:r>
    </w:p>
    <w:p w14:paraId="61257791" w14:textId="77777777" w:rsidR="004C19D8" w:rsidRDefault="007F7616">
      <w:pPr>
        <w:spacing w:after="0" w:line="259" w:lineRule="auto"/>
        <w:ind w:left="247" w:right="0" w:firstLine="0"/>
      </w:pPr>
      <w:r>
        <w:t xml:space="preserve">  </w:t>
      </w:r>
    </w:p>
    <w:p w14:paraId="7568E05F" w14:textId="77777777" w:rsidR="004C19D8" w:rsidRDefault="007F7616">
      <w:pPr>
        <w:spacing w:after="0" w:line="259" w:lineRule="auto"/>
        <w:ind w:left="247" w:right="0" w:firstLine="0"/>
      </w:pPr>
      <w:r>
        <w:t xml:space="preserve">  </w:t>
      </w:r>
    </w:p>
    <w:p w14:paraId="53748F87" w14:textId="77777777" w:rsidR="004C19D8" w:rsidRDefault="007F7616">
      <w:pPr>
        <w:spacing w:after="0" w:line="259" w:lineRule="auto"/>
        <w:ind w:left="247" w:right="0" w:firstLine="0"/>
      </w:pPr>
      <w:r>
        <w:t xml:space="preserve">  </w:t>
      </w:r>
    </w:p>
    <w:p w14:paraId="39B300FD" w14:textId="77777777" w:rsidR="004C19D8" w:rsidRDefault="007F7616">
      <w:pPr>
        <w:spacing w:after="0" w:line="259" w:lineRule="auto"/>
        <w:ind w:left="247" w:right="0" w:firstLine="0"/>
      </w:pPr>
      <w:r>
        <w:t xml:space="preserve">  </w:t>
      </w:r>
    </w:p>
    <w:p w14:paraId="2339C6AC" w14:textId="77777777" w:rsidR="004C19D8" w:rsidRDefault="007F7616">
      <w:pPr>
        <w:spacing w:after="0" w:line="259" w:lineRule="auto"/>
        <w:ind w:left="247" w:right="0" w:firstLine="0"/>
      </w:pPr>
      <w:r>
        <w:t xml:space="preserve">  </w:t>
      </w:r>
    </w:p>
    <w:p w14:paraId="7A878960" w14:textId="77777777" w:rsidR="004C19D8" w:rsidRDefault="007F7616">
      <w:pPr>
        <w:spacing w:after="0" w:line="259" w:lineRule="auto"/>
        <w:ind w:left="247" w:right="0" w:firstLine="0"/>
      </w:pPr>
      <w:r>
        <w:t xml:space="preserve">  </w:t>
      </w:r>
    </w:p>
    <w:p w14:paraId="3CAE205C" w14:textId="77777777" w:rsidR="004C19D8" w:rsidRDefault="007F7616">
      <w:pPr>
        <w:spacing w:after="0" w:line="259" w:lineRule="auto"/>
        <w:ind w:left="247" w:right="0" w:firstLine="0"/>
      </w:pPr>
      <w:r>
        <w:t xml:space="preserve">  </w:t>
      </w:r>
    </w:p>
    <w:p w14:paraId="7F1C4641" w14:textId="77777777" w:rsidR="004C19D8" w:rsidRDefault="007F7616">
      <w:pPr>
        <w:spacing w:after="0" w:line="259" w:lineRule="auto"/>
        <w:ind w:left="247" w:right="0" w:firstLine="0"/>
      </w:pPr>
      <w:r>
        <w:t xml:space="preserve">  </w:t>
      </w:r>
    </w:p>
    <w:p w14:paraId="7AC02DD6" w14:textId="77777777" w:rsidR="004C19D8" w:rsidRDefault="007F7616">
      <w:pPr>
        <w:spacing w:after="0" w:line="259" w:lineRule="auto"/>
        <w:ind w:left="247" w:right="0" w:firstLine="0"/>
      </w:pPr>
      <w:r>
        <w:t xml:space="preserve">  </w:t>
      </w:r>
    </w:p>
    <w:p w14:paraId="39AB5F42" w14:textId="77777777" w:rsidR="004C19D8" w:rsidRDefault="007F7616">
      <w:pPr>
        <w:spacing w:after="0" w:line="259" w:lineRule="auto"/>
        <w:ind w:left="247" w:right="0" w:firstLine="0"/>
      </w:pPr>
      <w:r>
        <w:t xml:space="preserve">  </w:t>
      </w:r>
    </w:p>
    <w:p w14:paraId="7E722BD5" w14:textId="77777777" w:rsidR="004C19D8" w:rsidRDefault="007F7616">
      <w:pPr>
        <w:spacing w:after="0" w:line="259" w:lineRule="auto"/>
        <w:ind w:left="247" w:right="0" w:firstLine="0"/>
      </w:pPr>
      <w:r>
        <w:t xml:space="preserve">  </w:t>
      </w:r>
    </w:p>
    <w:p w14:paraId="7D0887CE" w14:textId="77777777" w:rsidR="004C19D8" w:rsidRDefault="007F7616">
      <w:pPr>
        <w:spacing w:after="0" w:line="259" w:lineRule="auto"/>
        <w:ind w:left="247" w:right="0" w:firstLine="0"/>
      </w:pPr>
      <w:r>
        <w:t xml:space="preserve">  </w:t>
      </w:r>
    </w:p>
    <w:p w14:paraId="4B4EECBC" w14:textId="77777777" w:rsidR="004C19D8" w:rsidRDefault="007F7616">
      <w:pPr>
        <w:spacing w:after="0" w:line="259" w:lineRule="auto"/>
        <w:ind w:left="247" w:right="0" w:firstLine="0"/>
      </w:pPr>
      <w:r>
        <w:t xml:space="preserve">  </w:t>
      </w:r>
    </w:p>
    <w:p w14:paraId="2DDCCEBA" w14:textId="77777777" w:rsidR="004C19D8" w:rsidRDefault="007F7616">
      <w:pPr>
        <w:spacing w:after="0" w:line="259" w:lineRule="auto"/>
        <w:ind w:left="247" w:right="0" w:firstLine="0"/>
      </w:pPr>
      <w:r>
        <w:t xml:space="preserve">  </w:t>
      </w:r>
    </w:p>
    <w:p w14:paraId="0AF374AA" w14:textId="77777777" w:rsidR="004C19D8" w:rsidRDefault="007F7616">
      <w:pPr>
        <w:spacing w:after="0" w:line="259" w:lineRule="auto"/>
        <w:ind w:left="247" w:right="0" w:firstLine="0"/>
      </w:pPr>
      <w:r>
        <w:t xml:space="preserve">  </w:t>
      </w:r>
    </w:p>
    <w:p w14:paraId="38CF4EFD" w14:textId="77777777" w:rsidR="004C19D8" w:rsidRDefault="007F7616">
      <w:pPr>
        <w:spacing w:after="0" w:line="259" w:lineRule="auto"/>
        <w:ind w:left="247" w:right="0" w:firstLine="0"/>
      </w:pPr>
      <w:r>
        <w:t xml:space="preserve">  </w:t>
      </w:r>
    </w:p>
    <w:p w14:paraId="0416005A" w14:textId="77777777" w:rsidR="004C19D8" w:rsidRDefault="007F7616">
      <w:pPr>
        <w:spacing w:after="0" w:line="259" w:lineRule="auto"/>
        <w:ind w:left="247" w:right="0" w:firstLine="0"/>
      </w:pPr>
      <w:r>
        <w:t xml:space="preserve">  </w:t>
      </w:r>
    </w:p>
    <w:p w14:paraId="5B183843" w14:textId="77777777" w:rsidR="004C19D8" w:rsidRDefault="007F7616">
      <w:pPr>
        <w:spacing w:after="0" w:line="259" w:lineRule="auto"/>
        <w:ind w:left="247" w:right="0" w:firstLine="0"/>
      </w:pPr>
      <w:r>
        <w:t xml:space="preserve">  </w:t>
      </w:r>
    </w:p>
    <w:p w14:paraId="4B334BB0" w14:textId="77777777" w:rsidR="004C19D8" w:rsidRDefault="007F7616">
      <w:pPr>
        <w:spacing w:after="7" w:line="259" w:lineRule="auto"/>
        <w:ind w:left="247" w:right="0" w:firstLine="0"/>
      </w:pPr>
      <w:r>
        <w:t xml:space="preserve"> </w:t>
      </w:r>
    </w:p>
    <w:p w14:paraId="09EB879E" w14:textId="77777777" w:rsidR="004C19D8" w:rsidRDefault="007F7616">
      <w:pPr>
        <w:spacing w:after="5" w:line="259" w:lineRule="auto"/>
        <w:ind w:left="247" w:right="0" w:firstLine="0"/>
      </w:pPr>
      <w:r>
        <w:t xml:space="preserve"> </w:t>
      </w:r>
    </w:p>
    <w:p w14:paraId="2BBE625C" w14:textId="77777777" w:rsidR="004C19D8" w:rsidRDefault="007F7616">
      <w:pPr>
        <w:spacing w:after="0" w:line="259" w:lineRule="auto"/>
        <w:ind w:left="247" w:right="0" w:firstLine="0"/>
      </w:pPr>
      <w:r>
        <w:t xml:space="preserve"> </w:t>
      </w:r>
    </w:p>
    <w:p w14:paraId="3FB757DA" w14:textId="77777777" w:rsidR="00DA00C8" w:rsidRDefault="00DA00C8">
      <w:pPr>
        <w:spacing w:after="0" w:line="259" w:lineRule="auto"/>
        <w:ind w:left="247" w:right="0" w:firstLine="0"/>
      </w:pPr>
    </w:p>
    <w:p w14:paraId="08E55B0A" w14:textId="77777777" w:rsidR="00DA00C8" w:rsidRDefault="00DA00C8">
      <w:pPr>
        <w:spacing w:after="0" w:line="259" w:lineRule="auto"/>
        <w:ind w:left="247" w:right="0" w:firstLine="0"/>
      </w:pPr>
    </w:p>
    <w:p w14:paraId="41D03279" w14:textId="77777777" w:rsidR="004C19D8" w:rsidRDefault="007F7616">
      <w:pPr>
        <w:spacing w:after="5" w:line="264" w:lineRule="auto"/>
        <w:ind w:left="257" w:right="5608" w:hanging="10"/>
        <w:jc w:val="both"/>
      </w:pPr>
      <w:r>
        <w:lastRenderedPageBreak/>
        <w:t xml:space="preserve">Matthew 10:2 The names of </w:t>
      </w:r>
      <w:r>
        <w:rPr>
          <w:i/>
        </w:rPr>
        <w:t xml:space="preserve">the twelve Ambassadors </w:t>
      </w:r>
      <w:r>
        <w:t>are:</w:t>
      </w:r>
      <w:r>
        <w:rPr>
          <w:sz w:val="22"/>
        </w:rPr>
        <w:t xml:space="preserve"> </w:t>
      </w:r>
      <w:r>
        <w:rPr>
          <w:i/>
        </w:rPr>
        <w:t>Most prominent</w:t>
      </w:r>
      <w:r>
        <w:t xml:space="preserve"> is </w:t>
      </w:r>
      <w:r>
        <w:rPr>
          <w:color w:val="0000FF"/>
        </w:rPr>
        <w:t xml:space="preserve">Heard. He is </w:t>
      </w:r>
      <w:r>
        <w:t xml:space="preserve">termed Movable Rock his brother is </w:t>
      </w:r>
      <w:r>
        <w:rPr>
          <w:color w:val="0000FF"/>
        </w:rPr>
        <w:t>Brave</w:t>
      </w:r>
      <w:r>
        <w:t xml:space="preserve">  Originator Bestows' [son] Heel his  brother Gracious Originator    </w:t>
      </w:r>
    </w:p>
    <w:p w14:paraId="6B2D17A2" w14:textId="77777777" w:rsidR="004C19D8" w:rsidRDefault="007F7616">
      <w:pPr>
        <w:numPr>
          <w:ilvl w:val="0"/>
          <w:numId w:val="51"/>
        </w:numPr>
        <w:spacing w:after="0" w:line="259" w:lineRule="auto"/>
        <w:ind w:right="0" w:hanging="152"/>
      </w:pPr>
      <w:r>
        <w:rPr>
          <w:color w:val="0000FF"/>
        </w:rPr>
        <w:t>Horse Friend</w:t>
      </w:r>
      <w:r>
        <w:t xml:space="preserve">    </w:t>
      </w:r>
    </w:p>
    <w:p w14:paraId="3BF08D39" w14:textId="77777777" w:rsidR="004C19D8" w:rsidRDefault="007F7616">
      <w:pPr>
        <w:ind w:left="250" w:right="7413"/>
      </w:pPr>
      <w:r>
        <w:t xml:space="preserve">Plowman's son Twin   the tax collector Originator's Gift  </w:t>
      </w:r>
    </w:p>
    <w:p w14:paraId="1666A8CA" w14:textId="77777777" w:rsidR="004C19D8" w:rsidRDefault="007F7616">
      <w:pPr>
        <w:spacing w:after="30" w:line="252" w:lineRule="auto"/>
        <w:ind w:left="257" w:right="409" w:hanging="10"/>
      </w:pPr>
      <w:r>
        <w:t xml:space="preserve">Changing’s son </w:t>
      </w:r>
      <w:r>
        <w:rPr>
          <w:color w:val="0000FF"/>
        </w:rPr>
        <w:t>Heel</w:t>
      </w:r>
      <w:r>
        <w:t xml:space="preserve">    </w:t>
      </w:r>
    </w:p>
    <w:p w14:paraId="7B660221" w14:textId="77777777" w:rsidR="004C19D8" w:rsidRDefault="007F7616">
      <w:pPr>
        <w:ind w:left="250" w:right="434"/>
      </w:pPr>
      <w:r>
        <w:t xml:space="preserve">Courageous named Courageous Heart [Ch]    </w:t>
      </w:r>
    </w:p>
    <w:p w14:paraId="136CA766" w14:textId="77777777" w:rsidR="004C19D8" w:rsidRDefault="007F7616">
      <w:pPr>
        <w:numPr>
          <w:ilvl w:val="0"/>
          <w:numId w:val="51"/>
        </w:numPr>
        <w:ind w:right="0" w:hanging="152"/>
      </w:pPr>
      <w:r>
        <w:t xml:space="preserve">Heard the Zealot(the Canaanite)    </w:t>
      </w:r>
    </w:p>
    <w:p w14:paraId="4A5EADD3" w14:textId="77777777" w:rsidR="004C19D8" w:rsidRDefault="007F7616">
      <w:pPr>
        <w:ind w:left="250" w:right="434"/>
      </w:pPr>
      <w:r>
        <w:t xml:space="preserve">Cities' Man Praise Originator who handed him over.    </w:t>
      </w:r>
    </w:p>
    <w:p w14:paraId="2D3F5337" w14:textId="77777777" w:rsidR="004C19D8" w:rsidRDefault="007F7616">
      <w:pPr>
        <w:numPr>
          <w:ilvl w:val="0"/>
          <w:numId w:val="51"/>
        </w:numPr>
        <w:ind w:right="0" w:hanging="152"/>
      </w:pPr>
      <w:r>
        <w:t xml:space="preserve">Originator Liberator commissioned these twelve messaging them saying: </w:t>
      </w:r>
      <w:r>
        <w:rPr>
          <w:i/>
          <w:color w:val="FF0000"/>
        </w:rPr>
        <w:t>You must not travel a road into ethnic groups</w:t>
      </w:r>
      <w:r>
        <w:rPr>
          <w:i/>
        </w:rPr>
        <w:t xml:space="preserve">. </w:t>
      </w:r>
    </w:p>
    <w:p w14:paraId="71683D78" w14:textId="77777777" w:rsidR="004C19D8" w:rsidRDefault="007F7616">
      <w:pPr>
        <w:spacing w:after="5" w:line="258" w:lineRule="auto"/>
        <w:ind w:left="402" w:right="117"/>
      </w:pPr>
      <w:r>
        <w:rPr>
          <w:i/>
          <w:color w:val="FF0000"/>
        </w:rPr>
        <w:t>You must not enter a Watch Keeper town</w:t>
      </w:r>
      <w:r>
        <w:t xml:space="preserve">. 6 </w:t>
      </w:r>
      <w:r>
        <w:rPr>
          <w:color w:val="FF0000"/>
        </w:rPr>
        <w:t xml:space="preserve">Instead you must </w:t>
      </w:r>
      <w:r>
        <w:rPr>
          <w:i/>
          <w:color w:val="FF0000"/>
        </w:rPr>
        <w:t xml:space="preserve">go to Most Powerful Prevails’ sheep </w:t>
      </w:r>
      <w:r>
        <w:rPr>
          <w:color w:val="FF0000"/>
        </w:rPr>
        <w:t>that are perishing</w:t>
      </w:r>
      <w:r>
        <w:t xml:space="preserve">.  7 </w:t>
      </w:r>
      <w:r>
        <w:rPr>
          <w:i/>
          <w:color w:val="FF0000"/>
        </w:rPr>
        <w:t>You must proclaim saying: The Infinite Empire is nearing</w:t>
      </w:r>
      <w:r>
        <w:t xml:space="preserve">, 8 </w:t>
      </w:r>
      <w:r>
        <w:rPr>
          <w:color w:val="FF0000"/>
        </w:rPr>
        <w:t>heal-t sick, purify those with chronic lepra, awaken lifeless and remove demons</w:t>
      </w:r>
      <w:r>
        <w:t xml:space="preserve">. </w:t>
      </w:r>
      <w:r>
        <w:rPr>
          <w:color w:val="FF0000"/>
        </w:rPr>
        <w:t>You have obtained without payment and must give without payment</w:t>
      </w:r>
      <w:r>
        <w:t>.</w:t>
      </w:r>
      <w:r>
        <w:rPr>
          <w:sz w:val="22"/>
        </w:rPr>
        <w:t xml:space="preserve"> </w:t>
      </w:r>
      <w:r>
        <w:t xml:space="preserve">9 </w:t>
      </w:r>
      <w:r>
        <w:rPr>
          <w:color w:val="FF0000"/>
        </w:rPr>
        <w:t>You are not to procure gold, silver or copper [to put] into your [money] belts</w:t>
      </w:r>
      <w:r>
        <w:t xml:space="preserve">, 10 </w:t>
      </w:r>
      <w:r>
        <w:rPr>
          <w:color w:val="FF0000"/>
        </w:rPr>
        <w:t>a bag for travel, two undershirts or sandals or a staff</w:t>
      </w:r>
      <w:r>
        <w:t xml:space="preserve">. </w:t>
      </w:r>
      <w:r>
        <w:rPr>
          <w:color w:val="FF0000"/>
        </w:rPr>
        <w:t>A worker deserves his nourishment</w:t>
      </w:r>
      <w:r>
        <w:t xml:space="preserve">. 11 </w:t>
      </w:r>
      <w:r>
        <w:rPr>
          <w:color w:val="FF0000"/>
        </w:rPr>
        <w:t>Into whatever town or village you enter you must search carefully for an appropriate place in it to stay until you leave</w:t>
      </w:r>
      <w:r>
        <w:t xml:space="preserve">.  12 </w:t>
      </w:r>
      <w:r>
        <w:rPr>
          <w:color w:val="FF0000"/>
        </w:rPr>
        <w:t>You must greet a household as you enter it</w:t>
      </w:r>
      <w:r>
        <w:t xml:space="preserve">. 13 </w:t>
      </w:r>
      <w:r>
        <w:rPr>
          <w:color w:val="FF0000"/>
        </w:rPr>
        <w:t>If the household is appropriate, your success will come on it</w:t>
      </w:r>
      <w:r>
        <w:t xml:space="preserve">. </w:t>
      </w:r>
      <w:r>
        <w:rPr>
          <w:color w:val="FF0000"/>
        </w:rPr>
        <w:t>If it is not appropriate, your success will return for you</w:t>
      </w:r>
      <w:r>
        <w:t xml:space="preserve">. 14 </w:t>
      </w:r>
      <w:r>
        <w:rPr>
          <w:color w:val="FF0000"/>
        </w:rPr>
        <w:t>If any will not accept you or heed your disclosures, exit that place and town shaking the dust off your feet</w:t>
      </w:r>
      <w:r>
        <w:t xml:space="preserve">. 15 </w:t>
      </w:r>
      <w:r>
        <w:rPr>
          <w:color w:val="FF0000"/>
        </w:rPr>
        <w:t xml:space="preserve">So it is as I tell you, </w:t>
      </w:r>
      <w:r>
        <w:rPr>
          <w:i/>
          <w:color w:val="FF0000"/>
        </w:rPr>
        <w:t>it will be more tolerable for Demon and Tyranny on Scrutination Day than that town</w:t>
      </w:r>
      <w:r>
        <w:t xml:space="preserve">.    </w:t>
      </w:r>
    </w:p>
    <w:p w14:paraId="470B124A" w14:textId="77777777" w:rsidR="004C19D8" w:rsidRDefault="007F7616">
      <w:pPr>
        <w:spacing w:after="5" w:line="261" w:lineRule="auto"/>
        <w:ind w:left="257" w:right="342" w:hanging="10"/>
        <w:jc w:val="both"/>
      </w:pPr>
      <w:r>
        <w:t xml:space="preserve">16 </w:t>
      </w:r>
      <w:r>
        <w:rPr>
          <w:color w:val="FF0000"/>
        </w:rPr>
        <w:t>You must remember, I send you out as sheep among wolves</w:t>
      </w:r>
      <w:r>
        <w:t xml:space="preserve">. </w:t>
      </w:r>
      <w:r>
        <w:rPr>
          <w:color w:val="FF0000"/>
        </w:rPr>
        <w:t>You must be sensible as snakes and pure as doves</w:t>
      </w:r>
      <w:r>
        <w:t xml:space="preserve">.   17 </w:t>
      </w:r>
      <w:r>
        <w:rPr>
          <w:color w:val="FF0000"/>
        </w:rPr>
        <w:t xml:space="preserve">You must </w:t>
      </w:r>
      <w:r>
        <w:rPr>
          <w:i/>
          <w:color w:val="FF0000"/>
        </w:rPr>
        <w:t>beware of humans</w:t>
      </w:r>
      <w:r>
        <w:t xml:space="preserve">. </w:t>
      </w:r>
      <w:r>
        <w:rPr>
          <w:color w:val="FF0000"/>
        </w:rPr>
        <w:t>They will turn you over to councils</w:t>
      </w:r>
      <w:r>
        <w:t xml:space="preserve">. </w:t>
      </w:r>
      <w:r>
        <w:rPr>
          <w:color w:val="FF0000"/>
        </w:rPr>
        <w:t>They will whip you in their halls</w:t>
      </w:r>
      <w:r>
        <w:t xml:space="preserve">. 18 </w:t>
      </w:r>
      <w:r>
        <w:rPr>
          <w:color w:val="FF0000"/>
        </w:rPr>
        <w:t>You will be brought before Governors and Rulers because of me for evidence to them and the ethnic groups</w:t>
      </w:r>
      <w:r>
        <w:t xml:space="preserve">.    </w:t>
      </w:r>
    </w:p>
    <w:p w14:paraId="0EC977BA" w14:textId="77777777" w:rsidR="004C19D8" w:rsidRDefault="007F7616">
      <w:pPr>
        <w:spacing w:after="5" w:line="258" w:lineRule="auto"/>
        <w:ind w:left="250" w:right="0"/>
      </w:pPr>
      <w:r>
        <w:t xml:space="preserve">19 </w:t>
      </w:r>
      <w:r>
        <w:rPr>
          <w:color w:val="FF0000"/>
        </w:rPr>
        <w:t>When they turn you over, you must not care about how you will speak or what you will speak</w:t>
      </w:r>
      <w:r>
        <w:t xml:space="preserve">. </w:t>
      </w:r>
      <w:r>
        <w:rPr>
          <w:color w:val="FF0000"/>
        </w:rPr>
        <w:t>What you will speak will be given you in that hour</w:t>
      </w:r>
      <w:r>
        <w:t xml:space="preserve">. 20 </w:t>
      </w:r>
      <w:r>
        <w:rPr>
          <w:color w:val="FF0000"/>
        </w:rPr>
        <w:t>You are not who will speak</w:t>
      </w:r>
      <w:r>
        <w:t xml:space="preserve">. </w:t>
      </w:r>
      <w:r>
        <w:rPr>
          <w:i/>
          <w:color w:val="FF0000"/>
        </w:rPr>
        <w:t>Your Infinite Papa will speak in you</w:t>
      </w:r>
      <w:r>
        <w:t xml:space="preserve">.    </w:t>
      </w:r>
    </w:p>
    <w:p w14:paraId="6202E20D" w14:textId="77777777" w:rsidR="004C19D8" w:rsidRDefault="007F7616">
      <w:pPr>
        <w:spacing w:after="5" w:line="258" w:lineRule="auto"/>
        <w:ind w:left="615" w:right="517"/>
      </w:pPr>
      <w:r>
        <w:t xml:space="preserve">21 </w:t>
      </w:r>
      <w:r>
        <w:rPr>
          <w:color w:val="FF0000"/>
        </w:rPr>
        <w:t>Brother will turn over brother to lifelessness</w:t>
      </w:r>
      <w:r>
        <w:t xml:space="preserve">. </w:t>
      </w:r>
      <w:r>
        <w:rPr>
          <w:color w:val="FF0000"/>
        </w:rPr>
        <w:t>A papa… a child</w:t>
      </w:r>
      <w:r>
        <w:t xml:space="preserve">. </w:t>
      </w:r>
      <w:r>
        <w:rPr>
          <w:color w:val="FF0000"/>
        </w:rPr>
        <w:t>Children will revolt against parents and murder them</w:t>
      </w:r>
      <w:r>
        <w:t xml:space="preserve">. 22 </w:t>
      </w:r>
      <w:r>
        <w:rPr>
          <w:color w:val="FF0000"/>
        </w:rPr>
        <w:t>You will long be loathed by all through my name</w:t>
      </w:r>
      <w:r>
        <w:t xml:space="preserve">. </w:t>
      </w:r>
      <w:r>
        <w:rPr>
          <w:color w:val="FF0000"/>
        </w:rPr>
        <w:t>Any remaining to [the] end will be healed</w:t>
      </w:r>
      <w:r>
        <w:t xml:space="preserve">-s.  </w:t>
      </w:r>
    </w:p>
    <w:p w14:paraId="23A6F181" w14:textId="77777777" w:rsidR="004C19D8" w:rsidRDefault="007F7616">
      <w:pPr>
        <w:numPr>
          <w:ilvl w:val="0"/>
          <w:numId w:val="52"/>
        </w:numPr>
        <w:spacing w:after="4" w:line="250" w:lineRule="auto"/>
        <w:ind w:right="0" w:hanging="10"/>
      </w:pPr>
      <w:r>
        <w:rPr>
          <w:i/>
          <w:color w:val="FF0000"/>
        </w:rPr>
        <w:t>When they drive you from this town, you must escape into another</w:t>
      </w:r>
      <w:r>
        <w:t xml:space="preserve">. </w:t>
      </w:r>
      <w:r>
        <w:rPr>
          <w:color w:val="FF0000"/>
        </w:rPr>
        <w:t xml:space="preserve">So it is as I tell you, </w:t>
      </w:r>
      <w:r>
        <w:rPr>
          <w:i/>
          <w:color w:val="FF0000"/>
        </w:rPr>
        <w:t xml:space="preserve">you will </w:t>
      </w:r>
      <w:r>
        <w:rPr>
          <w:b/>
          <w:i/>
          <w:color w:val="FF0000"/>
        </w:rPr>
        <w:t>not</w:t>
      </w:r>
      <w:r>
        <w:rPr>
          <w:i/>
          <w:color w:val="FF0000"/>
        </w:rPr>
        <w:t xml:space="preserve"> complete the towns </w:t>
      </w:r>
      <w:r>
        <w:rPr>
          <w:color w:val="FF0000"/>
        </w:rPr>
        <w:t>of Most Powerful Prevails until Human Son comes</w:t>
      </w:r>
      <w:r>
        <w:t>.</w:t>
      </w:r>
      <w:r>
        <w:rPr>
          <w:sz w:val="22"/>
        </w:rPr>
        <w:t xml:space="preserve"> </w:t>
      </w:r>
      <w:r>
        <w:t xml:space="preserve">   </w:t>
      </w:r>
    </w:p>
    <w:p w14:paraId="568BA11A" w14:textId="77777777" w:rsidR="004C19D8" w:rsidRDefault="007F7616">
      <w:pPr>
        <w:numPr>
          <w:ilvl w:val="0"/>
          <w:numId w:val="52"/>
        </w:numPr>
        <w:spacing w:after="5" w:line="258" w:lineRule="auto"/>
        <w:ind w:right="0" w:hanging="10"/>
      </w:pPr>
      <w:r>
        <w:rPr>
          <w:color w:val="FF0000"/>
        </w:rPr>
        <w:t>A pupil is not superior to the teacher nor is a worker superior to his director</w:t>
      </w:r>
      <w:r>
        <w:t xml:space="preserve">. 25 </w:t>
      </w:r>
      <w:r>
        <w:rPr>
          <w:color w:val="FF0000"/>
        </w:rPr>
        <w:t>It is enough for the pupil to become like his teacher and the worker like his director</w:t>
      </w:r>
      <w:r>
        <w:t xml:space="preserve">. </w:t>
      </w:r>
      <w:r>
        <w:rPr>
          <w:color w:val="FF0000"/>
        </w:rPr>
        <w:t xml:space="preserve">If they call the estate owner </w:t>
      </w:r>
      <w:r>
        <w:rPr>
          <w:rFonts w:ascii="Comic Sans MS" w:eastAsia="Comic Sans MS" w:hAnsi="Comic Sans MS" w:cs="Comic Sans MS"/>
          <w:i/>
          <w:color w:val="FF0000"/>
        </w:rPr>
        <w:t>Flies' Possessor(Lord)</w:t>
      </w:r>
      <w:r>
        <w:rPr>
          <w:color w:val="FF0000"/>
        </w:rPr>
        <w:t>, how much worse… members of his estate.</w:t>
      </w:r>
      <w:r>
        <w:t xml:space="preserve"> 26 </w:t>
      </w:r>
      <w:r>
        <w:rPr>
          <w:color w:val="FF0000"/>
        </w:rPr>
        <w:t xml:space="preserve">You must not fear them! </w:t>
      </w:r>
      <w:r>
        <w:rPr>
          <w:i/>
          <w:color w:val="FF0000"/>
        </w:rPr>
        <w:t xml:space="preserve">Nothing is hidden that will not be revealed </w:t>
      </w:r>
      <w:r>
        <w:rPr>
          <w:color w:val="FF0000"/>
        </w:rPr>
        <w:t>or secret that will not be known</w:t>
      </w:r>
      <w:r>
        <w:t xml:space="preserve">. 27 </w:t>
      </w:r>
      <w:r>
        <w:rPr>
          <w:color w:val="FF0000"/>
        </w:rPr>
        <w:t>What I tell you in the dark, you must say in the light</w:t>
      </w:r>
      <w:r>
        <w:t xml:space="preserve">. </w:t>
      </w:r>
      <w:r>
        <w:rPr>
          <w:color w:val="FF0000"/>
        </w:rPr>
        <w:t>What you hear in the ear, you must proclaim on the house tops</w:t>
      </w:r>
      <w:r>
        <w:t xml:space="preserve">.    </w:t>
      </w:r>
    </w:p>
    <w:p w14:paraId="45B047F9" w14:textId="77777777" w:rsidR="004C19D8" w:rsidRDefault="007F7616">
      <w:pPr>
        <w:spacing w:after="1" w:line="259" w:lineRule="auto"/>
        <w:ind w:left="146" w:right="0" w:firstLine="0"/>
      </w:pPr>
      <w:r>
        <w:rPr>
          <w:sz w:val="19"/>
        </w:rPr>
        <w:t xml:space="preserve"> </w:t>
      </w:r>
      <w:r>
        <w:t xml:space="preserve">   </w:t>
      </w:r>
    </w:p>
    <w:p w14:paraId="16C5FA05" w14:textId="77777777" w:rsidR="004C19D8" w:rsidRDefault="007F7616">
      <w:pPr>
        <w:ind w:left="402" w:right="434"/>
      </w:pPr>
      <w:r>
        <w:t xml:space="preserve">3 Matthew 4:18 Mark 3:16-19 Luke 6:24-26 10:1, 17-20 John 1:42 Acts 1:13 26:14  </w:t>
      </w:r>
    </w:p>
    <w:p w14:paraId="44154E22" w14:textId="77777777" w:rsidR="004C19D8" w:rsidRDefault="007F7616">
      <w:pPr>
        <w:numPr>
          <w:ilvl w:val="0"/>
          <w:numId w:val="53"/>
        </w:numPr>
        <w:ind w:left="499" w:right="434" w:hanging="252"/>
      </w:pPr>
      <w:r>
        <w:t xml:space="preserve">Infinite    </w:t>
      </w:r>
    </w:p>
    <w:p w14:paraId="006350A9" w14:textId="77777777" w:rsidR="004C19D8" w:rsidRDefault="007F7616">
      <w:pPr>
        <w:numPr>
          <w:ilvl w:val="0"/>
          <w:numId w:val="53"/>
        </w:numPr>
        <w:ind w:left="499" w:right="434" w:hanging="252"/>
      </w:pPr>
      <w:r>
        <w:t>scaly people with psoriasis, lupus, chronic lepra, or favus Matthew 11:5</w:t>
      </w:r>
      <w:r>
        <w:rPr>
          <w:sz w:val="22"/>
        </w:rPr>
        <w:t xml:space="preserve"> </w:t>
      </w:r>
      <w:r>
        <w:t xml:space="preserve">   </w:t>
      </w:r>
    </w:p>
    <w:p w14:paraId="7D1A22DB" w14:textId="77777777" w:rsidR="004C19D8" w:rsidRDefault="007F7616">
      <w:pPr>
        <w:numPr>
          <w:ilvl w:val="0"/>
          <w:numId w:val="53"/>
        </w:numPr>
        <w:ind w:left="499" w:right="434" w:hanging="252"/>
      </w:pPr>
      <w:r>
        <w:t>Isaiah 55:1 Daniel 5:17 Mark 6:8-11 Luke 9:3-5 Acts 20:35 1 Corinthians 9:10</w:t>
      </w:r>
      <w:r>
        <w:rPr>
          <w:sz w:val="22"/>
        </w:rPr>
        <w:t xml:space="preserve"> </w:t>
      </w:r>
      <w:r>
        <w:t xml:space="preserve"> 10</w:t>
      </w:r>
      <w:r>
        <w:rPr>
          <w:rFonts w:ascii="Arial" w:eastAsia="Arial" w:hAnsi="Arial" w:cs="Arial"/>
        </w:rPr>
        <w:t xml:space="preserve"> </w:t>
      </w:r>
      <w:r>
        <w:t xml:space="preserve">Luke 22:35 1 Corinthians 9:7 1 </w:t>
      </w:r>
    </w:p>
    <w:p w14:paraId="6EB825FE" w14:textId="77777777" w:rsidR="004C19D8" w:rsidRDefault="007F7616">
      <w:pPr>
        <w:ind w:left="503" w:right="434"/>
      </w:pPr>
      <w:r>
        <w:t>Timothy 5:18</w:t>
      </w:r>
      <w:r>
        <w:rPr>
          <w:sz w:val="22"/>
        </w:rPr>
        <w:t xml:space="preserve"> </w:t>
      </w:r>
      <w:r>
        <w:t xml:space="preserve">   </w:t>
      </w:r>
    </w:p>
    <w:p w14:paraId="299661DC" w14:textId="77777777" w:rsidR="004C19D8" w:rsidRDefault="007F7616">
      <w:pPr>
        <w:numPr>
          <w:ilvl w:val="0"/>
          <w:numId w:val="54"/>
        </w:numPr>
        <w:ind w:right="434" w:hanging="248"/>
      </w:pPr>
      <w:r>
        <w:t xml:space="preserve">Acts 13:51    </w:t>
      </w:r>
    </w:p>
    <w:p w14:paraId="0934EDA5" w14:textId="77777777" w:rsidR="004C19D8" w:rsidRDefault="007F7616">
      <w:pPr>
        <w:numPr>
          <w:ilvl w:val="0"/>
          <w:numId w:val="54"/>
        </w:numPr>
        <w:ind w:right="434" w:hanging="248"/>
      </w:pPr>
      <w:r>
        <w:t xml:space="preserve">Matthew 11:22    </w:t>
      </w:r>
    </w:p>
    <w:p w14:paraId="4E8D99AC" w14:textId="77777777" w:rsidR="004C19D8" w:rsidRDefault="007F7616">
      <w:pPr>
        <w:numPr>
          <w:ilvl w:val="0"/>
          <w:numId w:val="55"/>
        </w:numPr>
        <w:ind w:right="434" w:hanging="250"/>
      </w:pPr>
      <w:r>
        <w:t xml:space="preserve">Acts 22:19    </w:t>
      </w:r>
    </w:p>
    <w:p w14:paraId="294D474F" w14:textId="77777777" w:rsidR="004C19D8" w:rsidRDefault="007F7616">
      <w:pPr>
        <w:numPr>
          <w:ilvl w:val="0"/>
          <w:numId w:val="55"/>
        </w:numPr>
        <w:ind w:right="434" w:hanging="250"/>
      </w:pPr>
      <w:r>
        <w:t xml:space="preserve">Psalm 119:46 19 Mark 13:9, 11-13 Luke 21:12-17    </w:t>
      </w:r>
    </w:p>
    <w:p w14:paraId="14B563CA" w14:textId="77777777" w:rsidR="004C19D8" w:rsidRDefault="007F7616">
      <w:pPr>
        <w:ind w:left="250" w:right="434"/>
      </w:pPr>
      <w:r>
        <w:t xml:space="preserve">20 2 Timothy 4:17 Ezekiel 3:27    </w:t>
      </w:r>
    </w:p>
    <w:p w14:paraId="0DC1F7CE" w14:textId="77777777" w:rsidR="004C19D8" w:rsidRDefault="007F7616">
      <w:pPr>
        <w:numPr>
          <w:ilvl w:val="0"/>
          <w:numId w:val="56"/>
        </w:numPr>
        <w:ind w:left="499" w:right="434" w:hanging="252"/>
      </w:pPr>
      <w:r>
        <w:t>Matthew 24:9 Mark 13:13</w:t>
      </w:r>
      <w:r>
        <w:rPr>
          <w:sz w:val="22"/>
        </w:rPr>
        <w:t xml:space="preserve"> </w:t>
      </w:r>
      <w:r>
        <w:t xml:space="preserve">   </w:t>
      </w:r>
    </w:p>
    <w:p w14:paraId="654C4EE2" w14:textId="77777777" w:rsidR="004C19D8" w:rsidRDefault="007F7616">
      <w:pPr>
        <w:numPr>
          <w:ilvl w:val="0"/>
          <w:numId w:val="56"/>
        </w:numPr>
        <w:ind w:left="499" w:right="434" w:hanging="252"/>
      </w:pPr>
      <w:r>
        <w:t>Revelation 12:13</w:t>
      </w:r>
      <w:r>
        <w:rPr>
          <w:sz w:val="22"/>
        </w:rPr>
        <w:t xml:space="preserve"> </w:t>
      </w:r>
      <w:r>
        <w:t xml:space="preserve">   </w:t>
      </w:r>
    </w:p>
    <w:p w14:paraId="3B7B2505" w14:textId="77777777" w:rsidR="004C19D8" w:rsidRDefault="007F7616">
      <w:pPr>
        <w:numPr>
          <w:ilvl w:val="0"/>
          <w:numId w:val="56"/>
        </w:numPr>
        <w:ind w:left="499" w:right="434" w:hanging="252"/>
      </w:pPr>
      <w:r>
        <w:t xml:space="preserve">John 13:13    </w:t>
      </w:r>
    </w:p>
    <w:p w14:paraId="7E480063" w14:textId="77777777" w:rsidR="004C19D8" w:rsidRDefault="007F7616">
      <w:pPr>
        <w:numPr>
          <w:ilvl w:val="0"/>
          <w:numId w:val="56"/>
        </w:numPr>
        <w:ind w:left="499" w:right="434" w:hanging="252"/>
      </w:pPr>
      <w:r>
        <w:t>Chaos Maker Mark 3:22 Baal  26</w:t>
      </w:r>
      <w:r>
        <w:rPr>
          <w:rFonts w:ascii="Arial" w:eastAsia="Arial" w:hAnsi="Arial" w:cs="Arial"/>
        </w:rPr>
        <w:t xml:space="preserve"> </w:t>
      </w:r>
      <w:r>
        <w:t xml:space="preserve">Luke 12:2-9   </w:t>
      </w:r>
    </w:p>
    <w:p w14:paraId="2B43D26C" w14:textId="77777777" w:rsidR="004C19D8" w:rsidRDefault="007F7616">
      <w:pPr>
        <w:numPr>
          <w:ilvl w:val="0"/>
          <w:numId w:val="56"/>
        </w:numPr>
        <w:ind w:left="499" w:right="434" w:hanging="252"/>
      </w:pPr>
      <w:r>
        <w:t xml:space="preserve">Mark 4:22  </w:t>
      </w:r>
    </w:p>
    <w:p w14:paraId="63EC47D5" w14:textId="77777777" w:rsidR="004C19D8" w:rsidRDefault="007F7616">
      <w:pPr>
        <w:spacing w:after="0" w:line="259" w:lineRule="auto"/>
        <w:ind w:left="247" w:right="0" w:firstLine="0"/>
      </w:pPr>
      <w:r>
        <w:t xml:space="preserve">  </w:t>
      </w:r>
    </w:p>
    <w:p w14:paraId="7A8CA4F8" w14:textId="77777777" w:rsidR="004C19D8" w:rsidRDefault="007F7616">
      <w:pPr>
        <w:spacing w:after="0" w:line="259" w:lineRule="auto"/>
        <w:ind w:left="247" w:right="0" w:firstLine="0"/>
      </w:pPr>
      <w:r>
        <w:t xml:space="preserve">  </w:t>
      </w:r>
    </w:p>
    <w:p w14:paraId="00A1C232" w14:textId="77777777" w:rsidR="004C19D8" w:rsidRDefault="007F7616">
      <w:pPr>
        <w:spacing w:after="0" w:line="259" w:lineRule="auto"/>
        <w:ind w:left="247" w:right="0" w:firstLine="0"/>
      </w:pPr>
      <w:r>
        <w:t xml:space="preserve"> </w:t>
      </w:r>
    </w:p>
    <w:p w14:paraId="58A3B4A1" w14:textId="77777777" w:rsidR="004C19D8" w:rsidRDefault="007F7616">
      <w:pPr>
        <w:spacing w:after="5" w:line="261" w:lineRule="auto"/>
        <w:ind w:left="257" w:right="0" w:hanging="10"/>
        <w:jc w:val="both"/>
      </w:pPr>
      <w:r>
        <w:lastRenderedPageBreak/>
        <w:t xml:space="preserve">Matthew 10:28 </w:t>
      </w:r>
      <w:r>
        <w:rPr>
          <w:color w:val="FF0000"/>
        </w:rPr>
        <w:t>You must not fear those extinguishing the body</w:t>
      </w:r>
      <w:r>
        <w:t xml:space="preserve">. </w:t>
      </w:r>
      <w:r>
        <w:rPr>
          <w:color w:val="FF0000"/>
        </w:rPr>
        <w:t>They cannot extinguish the person</w:t>
      </w:r>
      <w:r>
        <w:t xml:space="preserve">(cardiovascular system). </w:t>
      </w:r>
      <w:r>
        <w:rPr>
          <w:color w:val="FF0000"/>
        </w:rPr>
        <w:t>Instead you must fear one who can destroy person(</w:t>
      </w:r>
      <w:r>
        <w:t>cardiovascular system</w:t>
      </w:r>
      <w:r>
        <w:rPr>
          <w:color w:val="FF0000"/>
        </w:rPr>
        <w:t>) and body in Lamentation's [Son's] Valley</w:t>
      </w:r>
      <w:r>
        <w:t xml:space="preserve">. 29 </w:t>
      </w:r>
      <w:r>
        <w:rPr>
          <w:color w:val="FF0000"/>
        </w:rPr>
        <w:t xml:space="preserve">Have not two sparrows sold for an </w:t>
      </w:r>
      <w:r>
        <w:rPr>
          <w:rFonts w:ascii="Comic Sans MS" w:eastAsia="Comic Sans MS" w:hAnsi="Comic Sans MS" w:cs="Comic Sans MS"/>
          <w:i/>
          <w:color w:val="FF0000"/>
        </w:rPr>
        <w:t>assariou</w:t>
      </w:r>
      <w:r>
        <w:t xml:space="preserve">? </w:t>
      </w:r>
      <w:r>
        <w:rPr>
          <w:color w:val="FF0000"/>
        </w:rPr>
        <w:t>One of them will not fall on the ground without your Papa</w:t>
      </w:r>
      <w:r>
        <w:t xml:space="preserve">.... 30 </w:t>
      </w:r>
      <w:r>
        <w:rPr>
          <w:color w:val="FF0000"/>
        </w:rPr>
        <w:t>The hairs of your head are all numbered</w:t>
      </w:r>
      <w:r>
        <w:t xml:space="preserve">. 31 </w:t>
      </w:r>
      <w:r>
        <w:rPr>
          <w:color w:val="FF0000"/>
        </w:rPr>
        <w:t>You must not fear</w:t>
      </w:r>
      <w:r>
        <w:t xml:space="preserve">. </w:t>
      </w:r>
      <w:r>
        <w:rPr>
          <w:color w:val="FF0000"/>
        </w:rPr>
        <w:t>You excel many sparrows</w:t>
      </w:r>
      <w:r>
        <w:t xml:space="preserve">. 32 </w:t>
      </w:r>
      <w:r>
        <w:rPr>
          <w:color w:val="FF0000"/>
        </w:rPr>
        <w:t>I will acknowledge(</w:t>
      </w:r>
      <w:r>
        <w:t>communicate same</w:t>
      </w:r>
      <w:r>
        <w:rPr>
          <w:color w:val="FF0000"/>
        </w:rPr>
        <w:t>) before my</w:t>
      </w:r>
      <w:r>
        <w:rPr>
          <w:i/>
          <w:color w:val="FF0000"/>
        </w:rPr>
        <w:t xml:space="preserve"> Infinite</w:t>
      </w:r>
      <w:r>
        <w:rPr>
          <w:color w:val="FF0000"/>
        </w:rPr>
        <w:t xml:space="preserve"> Papa any who acknowledges(</w:t>
      </w:r>
      <w:r>
        <w:t>communicates same</w:t>
      </w:r>
      <w:r>
        <w:rPr>
          <w:color w:val="FF0000"/>
        </w:rPr>
        <w:t>) me before humans</w:t>
      </w:r>
      <w:r>
        <w:t xml:space="preserve">. 33 </w:t>
      </w:r>
      <w:r>
        <w:rPr>
          <w:color w:val="FF0000"/>
        </w:rPr>
        <w:t xml:space="preserve">I will reject before my </w:t>
      </w:r>
      <w:r>
        <w:rPr>
          <w:i/>
          <w:color w:val="FF0000"/>
        </w:rPr>
        <w:t>Infinite</w:t>
      </w:r>
      <w:r>
        <w:rPr>
          <w:color w:val="FF0000"/>
        </w:rPr>
        <w:t xml:space="preserve"> Papa  anyone who rejects me before humans</w:t>
      </w:r>
      <w:r>
        <w:t xml:space="preserve">.    </w:t>
      </w:r>
    </w:p>
    <w:p w14:paraId="1B5574BC" w14:textId="77777777" w:rsidR="004C19D8" w:rsidRDefault="007F7616">
      <w:pPr>
        <w:numPr>
          <w:ilvl w:val="0"/>
          <w:numId w:val="57"/>
        </w:numPr>
        <w:spacing w:after="28" w:line="258" w:lineRule="auto"/>
        <w:ind w:left="499" w:right="274" w:hanging="252"/>
      </w:pPr>
      <w:r>
        <w:rPr>
          <w:color w:val="FF0000"/>
        </w:rPr>
        <w:t>You are not to think that I have come to put tranquility on the planet</w:t>
      </w:r>
      <w:r>
        <w:t xml:space="preserve">. </w:t>
      </w:r>
      <w:r>
        <w:rPr>
          <w:color w:val="FF0000"/>
        </w:rPr>
        <w:t>I have not come to put tranquility but sword</w:t>
      </w:r>
      <w:r>
        <w:t xml:space="preserve">.   </w:t>
      </w:r>
    </w:p>
    <w:p w14:paraId="386C12FC" w14:textId="77777777" w:rsidR="004C19D8" w:rsidRDefault="007F7616">
      <w:pPr>
        <w:numPr>
          <w:ilvl w:val="0"/>
          <w:numId w:val="57"/>
        </w:numPr>
        <w:spacing w:after="29" w:line="258" w:lineRule="auto"/>
        <w:ind w:left="499" w:right="274" w:hanging="252"/>
      </w:pPr>
      <w:r>
        <w:rPr>
          <w:color w:val="FF0000"/>
        </w:rPr>
        <w:t>I have come to set a human at variance against his papa, a daughter against her mama and a bride against her man's mama</w:t>
      </w:r>
      <w:r>
        <w:t xml:space="preserve">.  36 </w:t>
      </w:r>
      <w:r>
        <w:rPr>
          <w:color w:val="FF0000"/>
        </w:rPr>
        <w:t>The human’s enemies will be those of his home</w:t>
      </w:r>
      <w:r>
        <w:t xml:space="preserve">. 37 </w:t>
      </w:r>
      <w:r>
        <w:rPr>
          <w:color w:val="FF0000"/>
        </w:rPr>
        <w:t>Anyone liking papa or mama above me is inappropriate for me</w:t>
      </w:r>
      <w:r>
        <w:t xml:space="preserve">. </w:t>
      </w:r>
      <w:r>
        <w:rPr>
          <w:color w:val="FF0000"/>
        </w:rPr>
        <w:t>Anyone liking son or daughter above me is inappropriate for me</w:t>
      </w:r>
      <w:r>
        <w:t xml:space="preserve">. 38 </w:t>
      </w:r>
      <w:r>
        <w:rPr>
          <w:color w:val="FF0000"/>
        </w:rPr>
        <w:t xml:space="preserve">Any not taking his instrument of torturing and killing and </w:t>
      </w:r>
      <w:r>
        <w:rPr>
          <w:i/>
          <w:color w:val="FF0000"/>
        </w:rPr>
        <w:t xml:space="preserve">joining me </w:t>
      </w:r>
      <w:r>
        <w:rPr>
          <w:color w:val="FF0000"/>
        </w:rPr>
        <w:t>is inappropriate for me</w:t>
      </w:r>
      <w:r>
        <w:t xml:space="preserve">. 39 </w:t>
      </w:r>
      <w:r>
        <w:rPr>
          <w:color w:val="FF0000"/>
        </w:rPr>
        <w:t>Any “finding his person(</w:t>
      </w:r>
      <w:r>
        <w:t>cardiovascular system</w:t>
      </w:r>
      <w:r>
        <w:rPr>
          <w:color w:val="FF0000"/>
        </w:rPr>
        <w:t>)” will lose it</w:t>
      </w:r>
      <w:r>
        <w:t xml:space="preserve">. </w:t>
      </w:r>
      <w:r>
        <w:rPr>
          <w:color w:val="FF0000"/>
        </w:rPr>
        <w:t xml:space="preserve">Any  </w:t>
      </w:r>
    </w:p>
    <w:p w14:paraId="25211A5A" w14:textId="77777777" w:rsidR="004C19D8" w:rsidRDefault="007F7616">
      <w:pPr>
        <w:spacing w:after="3" w:line="262" w:lineRule="auto"/>
        <w:ind w:left="257" w:right="502" w:hanging="10"/>
      </w:pPr>
      <w:r>
        <w:rPr>
          <w:color w:val="FF0000"/>
        </w:rPr>
        <w:t>“losing his person(</w:t>
      </w:r>
      <w:r>
        <w:t>cardiovascular system</w:t>
      </w:r>
      <w:r>
        <w:rPr>
          <w:color w:val="FF0000"/>
        </w:rPr>
        <w:t>) because of me” will find it</w:t>
      </w:r>
      <w:r>
        <w:t xml:space="preserve">.    </w:t>
      </w:r>
    </w:p>
    <w:p w14:paraId="01FCA925" w14:textId="77777777" w:rsidR="004C19D8" w:rsidRDefault="007F7616">
      <w:pPr>
        <w:spacing w:after="3" w:line="262" w:lineRule="auto"/>
        <w:ind w:left="257" w:right="68" w:hanging="10"/>
      </w:pPr>
      <w:r>
        <w:t xml:space="preserve">40 </w:t>
      </w:r>
      <w:r>
        <w:rPr>
          <w:color w:val="FF0000"/>
        </w:rPr>
        <w:t>Any embracing you embraces me</w:t>
      </w:r>
      <w:r>
        <w:t xml:space="preserve">. </w:t>
      </w:r>
      <w:r>
        <w:rPr>
          <w:color w:val="FF0000"/>
        </w:rPr>
        <w:t>Any embracing me embraces one commissioning me</w:t>
      </w:r>
      <w:r>
        <w:t xml:space="preserve">. 41 </w:t>
      </w:r>
      <w:r>
        <w:rPr>
          <w:color w:val="FF0000"/>
        </w:rPr>
        <w:t>Any embracing a Presenter in a Presenter’s name procures a Presenter’s recompense</w:t>
      </w:r>
      <w:r>
        <w:t xml:space="preserve">. </w:t>
      </w:r>
      <w:r>
        <w:rPr>
          <w:color w:val="FF0000"/>
        </w:rPr>
        <w:t>Any embracing an ethical one in an ethical one’s name procures an ethical one’s recompense</w:t>
      </w:r>
      <w:r>
        <w:t xml:space="preserve">. 42 </w:t>
      </w:r>
      <w:r>
        <w:rPr>
          <w:color w:val="FF0000"/>
        </w:rPr>
        <w:t xml:space="preserve">Any giving one of the least ones a cool drink in a pupil’s name, I actually say to you, he will </w:t>
      </w:r>
      <w:r>
        <w:rPr>
          <w:rFonts w:ascii="Bookman Old Style" w:eastAsia="Bookman Old Style" w:hAnsi="Bookman Old Style" w:cs="Bookman Old Style"/>
          <w:color w:val="FF0000"/>
        </w:rPr>
        <w:t xml:space="preserve">not </w:t>
      </w:r>
      <w:r>
        <w:rPr>
          <w:color w:val="FF0000"/>
        </w:rPr>
        <w:t>destroy his recompense</w:t>
      </w:r>
      <w:r>
        <w:t xml:space="preserve">.    </w:t>
      </w:r>
    </w:p>
    <w:p w14:paraId="54F197A1" w14:textId="77777777" w:rsidR="004C19D8" w:rsidRDefault="007F7616">
      <w:pPr>
        <w:spacing w:after="1" w:line="259" w:lineRule="auto"/>
        <w:ind w:left="146" w:right="0" w:firstLine="0"/>
      </w:pPr>
      <w:r>
        <w:t xml:space="preserve">    </w:t>
      </w:r>
    </w:p>
    <w:p w14:paraId="5352D541" w14:textId="77777777" w:rsidR="004C19D8" w:rsidRDefault="007F7616">
      <w:pPr>
        <w:ind w:left="250" w:right="0"/>
      </w:pPr>
      <w:r>
        <w:t xml:space="preserve">Matthew 11:1 When Originator Liberator finished instructing his twelve </w:t>
      </w:r>
      <w:r>
        <w:rPr>
          <w:i/>
        </w:rPr>
        <w:t>pupils</w:t>
      </w:r>
      <w:r>
        <w:t xml:space="preserve">, he left there, teaching and publicly proclaiming in their towns. 2 In prison Gracious Originator heard the activities of </w:t>
      </w:r>
      <w:r>
        <w:rPr>
          <w:i/>
        </w:rPr>
        <w:t>Assigned Ruler Of Rulers</w:t>
      </w:r>
      <w:r>
        <w:t xml:space="preserve">. He sent two of his pupils 3 to say to him: Are you one coming or must we expect another?    </w:t>
      </w:r>
    </w:p>
    <w:p w14:paraId="2BCC0052" w14:textId="77777777" w:rsidR="004C19D8" w:rsidRDefault="007F7616">
      <w:pPr>
        <w:spacing w:after="5" w:line="258" w:lineRule="auto"/>
        <w:ind w:left="402" w:right="201"/>
      </w:pPr>
      <w:r>
        <w:t xml:space="preserve">4 Originator Liberator answered them saying: </w:t>
      </w:r>
      <w:r>
        <w:rPr>
          <w:color w:val="FF0000"/>
        </w:rPr>
        <w:t xml:space="preserve">You must go inform Gracious Originator about what you hear and see </w:t>
      </w:r>
      <w:r>
        <w:t xml:space="preserve">–    5 </w:t>
      </w:r>
      <w:r>
        <w:rPr>
          <w:color w:val="FF0000"/>
        </w:rPr>
        <w:t xml:space="preserve">sightless gain sight, lame walk around, ones with chronic lepra have been purified, hearing impaired hear, lifeless awaken and </w:t>
      </w:r>
      <w:r>
        <w:rPr>
          <w:i/>
          <w:color w:val="FF0000"/>
        </w:rPr>
        <w:t>destitute</w:t>
      </w:r>
      <w:r>
        <w:rPr>
          <w:color w:val="FF0000"/>
        </w:rPr>
        <w:t xml:space="preserve"> have been messaged</w:t>
      </w:r>
      <w:r>
        <w:t xml:space="preserve">. 6 </w:t>
      </w:r>
      <w:r>
        <w:rPr>
          <w:color w:val="FF0000"/>
        </w:rPr>
        <w:t>Happy are those not upset with me</w:t>
      </w:r>
      <w:r>
        <w:t xml:space="preserve">.    </w:t>
      </w:r>
    </w:p>
    <w:p w14:paraId="4C351E3C" w14:textId="77777777" w:rsidR="004C19D8" w:rsidRDefault="007F7616">
      <w:pPr>
        <w:spacing w:after="5" w:line="258" w:lineRule="auto"/>
        <w:ind w:left="250" w:right="0"/>
      </w:pPr>
      <w:r>
        <w:t xml:space="preserve">7 As they left, Originator Liberator began to tell the crowds about Gracious Originator: </w:t>
      </w:r>
      <w:r>
        <w:rPr>
          <w:color w:val="FF0000"/>
        </w:rPr>
        <w:t>What did you go out into the remote area to see</w:t>
      </w:r>
      <w:r>
        <w:t xml:space="preserve">? – </w:t>
      </w:r>
      <w:r>
        <w:rPr>
          <w:color w:val="FF0000"/>
        </w:rPr>
        <w:t>a reed shaken by air flow</w:t>
      </w:r>
      <w:r>
        <w:t xml:space="preserve">? 8 </w:t>
      </w:r>
      <w:r>
        <w:rPr>
          <w:color w:val="FF0000"/>
        </w:rPr>
        <w:t>What did you go out to see</w:t>
      </w:r>
      <w:r>
        <w:t xml:space="preserve">? – </w:t>
      </w:r>
      <w:r>
        <w:rPr>
          <w:color w:val="FF0000"/>
        </w:rPr>
        <w:t>a human clothed with soft garments</w:t>
      </w:r>
      <w:r>
        <w:t xml:space="preserve">?    </w:t>
      </w:r>
    </w:p>
    <w:p w14:paraId="2CD5B279" w14:textId="77777777" w:rsidR="004C19D8" w:rsidRDefault="007F7616">
      <w:pPr>
        <w:spacing w:after="5" w:line="258" w:lineRule="auto"/>
        <w:ind w:left="250" w:right="0"/>
      </w:pPr>
      <w:r>
        <w:rPr>
          <w:color w:val="FF0000"/>
        </w:rPr>
        <w:t>Those wearing the soft garments are in the rulers’ places</w:t>
      </w:r>
      <w:r>
        <w:t xml:space="preserve">. 9 </w:t>
      </w:r>
      <w:r>
        <w:rPr>
          <w:color w:val="FF0000"/>
        </w:rPr>
        <w:t>What did you go out to see</w:t>
      </w:r>
      <w:r>
        <w:t xml:space="preserve">? </w:t>
      </w:r>
      <w:r>
        <w:rPr>
          <w:color w:val="EE0000"/>
        </w:rPr>
        <w:t>– a Presenter</w:t>
      </w:r>
      <w:r>
        <w:t xml:space="preserve">? </w:t>
      </w:r>
      <w:r>
        <w:rPr>
          <w:color w:val="FF0000"/>
        </w:rPr>
        <w:t xml:space="preserve">Yes, I tell you, he exceeds a </w:t>
      </w:r>
      <w:r>
        <w:rPr>
          <w:color w:val="EE0000"/>
        </w:rPr>
        <w:t>Presenter</w:t>
      </w:r>
      <w:r>
        <w:t xml:space="preserve">.    </w:t>
      </w:r>
    </w:p>
    <w:p w14:paraId="1D2C9B29" w14:textId="77777777" w:rsidR="004C19D8" w:rsidRDefault="007F7616">
      <w:pPr>
        <w:spacing w:after="10" w:line="259" w:lineRule="auto"/>
        <w:ind w:left="146" w:right="0" w:firstLine="0"/>
      </w:pPr>
      <w:r>
        <w:rPr>
          <w:sz w:val="19"/>
        </w:rPr>
        <w:t xml:space="preserve"> </w:t>
      </w:r>
      <w:r>
        <w:t xml:space="preserve">   </w:t>
      </w:r>
    </w:p>
    <w:p w14:paraId="53492725" w14:textId="77777777" w:rsidR="004C19D8" w:rsidRDefault="007F7616">
      <w:pPr>
        <w:numPr>
          <w:ilvl w:val="0"/>
          <w:numId w:val="58"/>
        </w:numPr>
        <w:spacing w:after="146"/>
        <w:ind w:right="434" w:hanging="250"/>
      </w:pPr>
      <w:r>
        <w:t xml:space="preserve">life form(oxygen user) – more than cremation body=upper and lower brain dead    </w:t>
      </w:r>
    </w:p>
    <w:p w14:paraId="386F9993" w14:textId="77777777" w:rsidR="004C19D8" w:rsidRDefault="007F7616">
      <w:pPr>
        <w:ind w:left="975" w:right="434"/>
      </w:pPr>
      <w:r>
        <w:t xml:space="preserve">Genesis 2:7 2 Kings 23:10 2 Chronicles 28:3 33:6 Jeremiah 7:31 32:35 </w:t>
      </w:r>
      <w:r>
        <w:rPr>
          <w:rFonts w:ascii="Comic Sans MS" w:eastAsia="Comic Sans MS" w:hAnsi="Comic Sans MS" w:cs="Comic Sans MS"/>
          <w:i/>
        </w:rPr>
        <w:t xml:space="preserve">Luke 12:4-5 </w:t>
      </w:r>
      <w:r>
        <w:t xml:space="preserve">John 5:25-28    </w:t>
      </w:r>
    </w:p>
    <w:p w14:paraId="2C635BCB" w14:textId="77777777" w:rsidR="004C19D8" w:rsidRDefault="007F7616">
      <w:pPr>
        <w:numPr>
          <w:ilvl w:val="0"/>
          <w:numId w:val="58"/>
        </w:numPr>
        <w:ind w:right="434" w:hanging="250"/>
      </w:pPr>
      <w:r>
        <w:t xml:space="preserve">1/16th of a denarius (a day's wage)    </w:t>
      </w:r>
    </w:p>
    <w:p w14:paraId="7AC547D8" w14:textId="77777777" w:rsidR="004C19D8" w:rsidRDefault="007F7616">
      <w:pPr>
        <w:numPr>
          <w:ilvl w:val="0"/>
          <w:numId w:val="58"/>
        </w:numPr>
        <w:ind w:right="434" w:hanging="250"/>
      </w:pPr>
      <w:r>
        <w:t xml:space="preserve">1 Samuel 14:45    </w:t>
      </w:r>
    </w:p>
    <w:p w14:paraId="7D622625" w14:textId="77777777" w:rsidR="004C19D8" w:rsidRDefault="007F7616">
      <w:pPr>
        <w:numPr>
          <w:ilvl w:val="0"/>
          <w:numId w:val="59"/>
        </w:numPr>
        <w:ind w:left="499" w:right="434" w:hanging="252"/>
      </w:pPr>
      <w:r>
        <w:t>Romans 10:9-10 Revelation 3:5 Infinity</w:t>
      </w:r>
      <w:r>
        <w:rPr>
          <w:sz w:val="22"/>
        </w:rPr>
        <w:t xml:space="preserve"> </w:t>
      </w:r>
      <w:r>
        <w:t xml:space="preserve">   </w:t>
      </w:r>
    </w:p>
    <w:p w14:paraId="395E633C" w14:textId="77777777" w:rsidR="004C19D8" w:rsidRDefault="007F7616">
      <w:pPr>
        <w:numPr>
          <w:ilvl w:val="0"/>
          <w:numId w:val="59"/>
        </w:numPr>
        <w:ind w:left="499" w:right="434" w:hanging="252"/>
      </w:pPr>
      <w:r>
        <w:t>2 Timothy 2:12 Infinity</w:t>
      </w:r>
      <w:r>
        <w:rPr>
          <w:sz w:val="22"/>
        </w:rPr>
        <w:t xml:space="preserve"> </w:t>
      </w:r>
      <w:r>
        <w:t xml:space="preserve">   </w:t>
      </w:r>
    </w:p>
    <w:p w14:paraId="7511D022" w14:textId="77777777" w:rsidR="004C19D8" w:rsidRDefault="007F7616">
      <w:pPr>
        <w:numPr>
          <w:ilvl w:val="0"/>
          <w:numId w:val="59"/>
        </w:numPr>
        <w:ind w:left="499" w:right="434" w:hanging="252"/>
      </w:pPr>
      <w:r>
        <w:t xml:space="preserve">Luke 12:51-53    </w:t>
      </w:r>
    </w:p>
    <w:p w14:paraId="476A924D" w14:textId="77777777" w:rsidR="004C19D8" w:rsidRDefault="007F7616">
      <w:pPr>
        <w:numPr>
          <w:ilvl w:val="0"/>
          <w:numId w:val="60"/>
        </w:numPr>
        <w:ind w:left="499" w:right="434" w:hanging="252"/>
      </w:pPr>
      <w:r>
        <w:t xml:space="preserve">Micah 7:6    </w:t>
      </w:r>
    </w:p>
    <w:p w14:paraId="5E7B67D1" w14:textId="77777777" w:rsidR="004C19D8" w:rsidRDefault="007F7616">
      <w:pPr>
        <w:numPr>
          <w:ilvl w:val="0"/>
          <w:numId w:val="60"/>
        </w:numPr>
        <w:ind w:left="499" w:right="434" w:hanging="252"/>
      </w:pPr>
      <w:r>
        <w:t xml:space="preserve">Luke 12:26    </w:t>
      </w:r>
    </w:p>
    <w:p w14:paraId="3F4AA095" w14:textId="77777777" w:rsidR="004C19D8" w:rsidRDefault="007F7616">
      <w:pPr>
        <w:numPr>
          <w:ilvl w:val="0"/>
          <w:numId w:val="60"/>
        </w:numPr>
        <w:ind w:left="499" w:right="434" w:hanging="252"/>
      </w:pPr>
      <w:r>
        <w:t>torturing and killing 16:24</w:t>
      </w:r>
      <w:r>
        <w:rPr>
          <w:sz w:val="22"/>
        </w:rPr>
        <w:t xml:space="preserve"> </w:t>
      </w:r>
      <w:r>
        <w:t xml:space="preserve">   </w:t>
      </w:r>
    </w:p>
    <w:p w14:paraId="2CFF3DEF" w14:textId="77777777" w:rsidR="004C19D8" w:rsidRDefault="007F7616">
      <w:pPr>
        <w:numPr>
          <w:ilvl w:val="0"/>
          <w:numId w:val="60"/>
        </w:numPr>
        <w:ind w:left="499" w:right="434" w:hanging="252"/>
      </w:pPr>
      <w:r>
        <w:t>Matthew 16:25 Mark 8:35</w:t>
      </w:r>
      <w:r>
        <w:rPr>
          <w:sz w:val="22"/>
        </w:rPr>
        <w:t xml:space="preserve"> </w:t>
      </w:r>
      <w:r>
        <w:t xml:space="preserve">   </w:t>
      </w:r>
    </w:p>
    <w:p w14:paraId="56F7D071" w14:textId="77777777" w:rsidR="004C19D8" w:rsidRDefault="007F7616">
      <w:pPr>
        <w:numPr>
          <w:ilvl w:val="0"/>
          <w:numId w:val="60"/>
        </w:numPr>
        <w:ind w:left="499" w:right="434" w:hanging="252"/>
      </w:pPr>
      <w:r>
        <w:t xml:space="preserve">John 13:20    </w:t>
      </w:r>
    </w:p>
    <w:p w14:paraId="7C0457FD" w14:textId="77777777" w:rsidR="004C19D8" w:rsidRDefault="007F7616">
      <w:pPr>
        <w:ind w:left="250" w:right="434"/>
      </w:pPr>
      <w:r>
        <w:t xml:space="preserve">42 [refreshing] cool [drink] Matthew 25:40 Mark 9:41    </w:t>
      </w:r>
    </w:p>
    <w:p w14:paraId="4DB0760D" w14:textId="77777777" w:rsidR="004C19D8" w:rsidRDefault="007F7616">
      <w:pPr>
        <w:numPr>
          <w:ilvl w:val="0"/>
          <w:numId w:val="61"/>
        </w:numPr>
        <w:spacing w:after="33"/>
        <w:ind w:left="472" w:right="1896" w:hanging="151"/>
      </w:pPr>
      <w:r>
        <w:t xml:space="preserve">Luke 7:18-35    </w:t>
      </w:r>
    </w:p>
    <w:p w14:paraId="05ADB55B" w14:textId="77777777" w:rsidR="004C19D8" w:rsidRDefault="007F7616">
      <w:pPr>
        <w:numPr>
          <w:ilvl w:val="0"/>
          <w:numId w:val="61"/>
        </w:numPr>
        <w:ind w:left="472" w:right="1896" w:hanging="151"/>
      </w:pPr>
      <w:r>
        <w:t xml:space="preserve">Scaly people with psoriasis, lupus, chronic lepra, or favus </w:t>
      </w:r>
      <w:r>
        <w:rPr>
          <w:sz w:val="16"/>
        </w:rPr>
        <w:t>Isaiah 35:5-6</w:t>
      </w:r>
      <w:r>
        <w:t xml:space="preserve"> </w:t>
      </w:r>
      <w:r>
        <w:rPr>
          <w:sz w:val="16"/>
        </w:rPr>
        <w:t>61:1</w:t>
      </w:r>
      <w:r>
        <w:t xml:space="preserve">   9 Matthew 14:5 21:26   </w:t>
      </w:r>
    </w:p>
    <w:p w14:paraId="7413155C" w14:textId="77777777" w:rsidR="004C19D8" w:rsidRDefault="007F7616">
      <w:pPr>
        <w:spacing w:after="0" w:line="259" w:lineRule="auto"/>
        <w:ind w:left="247" w:right="0" w:firstLine="0"/>
      </w:pPr>
      <w:r>
        <w:t xml:space="preserve">  </w:t>
      </w:r>
    </w:p>
    <w:p w14:paraId="1B275832" w14:textId="77777777" w:rsidR="004C19D8" w:rsidRDefault="007F7616">
      <w:pPr>
        <w:spacing w:after="0" w:line="259" w:lineRule="auto"/>
        <w:ind w:left="247" w:right="0" w:firstLine="0"/>
      </w:pPr>
      <w:r>
        <w:t xml:space="preserve">  </w:t>
      </w:r>
    </w:p>
    <w:p w14:paraId="4F6F2DAF" w14:textId="77777777" w:rsidR="004C19D8" w:rsidRDefault="007F7616">
      <w:pPr>
        <w:spacing w:after="0" w:line="259" w:lineRule="auto"/>
        <w:ind w:left="247" w:right="0" w:firstLine="0"/>
      </w:pPr>
      <w:r>
        <w:t xml:space="preserve">        </w:t>
      </w:r>
    </w:p>
    <w:p w14:paraId="77388343" w14:textId="77777777" w:rsidR="004C19D8" w:rsidRDefault="007F7616">
      <w:pPr>
        <w:spacing w:after="0" w:line="259" w:lineRule="auto"/>
        <w:ind w:left="247" w:right="0" w:firstLine="0"/>
      </w:pPr>
      <w:r>
        <w:t xml:space="preserve"> </w:t>
      </w:r>
    </w:p>
    <w:p w14:paraId="4E10A8BC" w14:textId="77777777" w:rsidR="004C19D8" w:rsidRDefault="007F7616">
      <w:pPr>
        <w:spacing w:after="0" w:line="259" w:lineRule="auto"/>
        <w:ind w:left="247" w:right="0" w:firstLine="0"/>
      </w:pPr>
      <w:r>
        <w:t xml:space="preserve"> </w:t>
      </w:r>
    </w:p>
    <w:p w14:paraId="702616D3" w14:textId="77777777" w:rsidR="004C19D8" w:rsidRDefault="007F7616">
      <w:pPr>
        <w:spacing w:after="0" w:line="259" w:lineRule="auto"/>
        <w:ind w:left="247" w:right="0" w:firstLine="0"/>
      </w:pPr>
      <w:r>
        <w:t xml:space="preserve"> </w:t>
      </w:r>
    </w:p>
    <w:p w14:paraId="00469764" w14:textId="77777777" w:rsidR="004C19D8" w:rsidRDefault="007F7616">
      <w:pPr>
        <w:spacing w:after="0" w:line="259" w:lineRule="auto"/>
        <w:ind w:left="247" w:right="0" w:firstLine="0"/>
      </w:pPr>
      <w:r>
        <w:t xml:space="preserve"> </w:t>
      </w:r>
    </w:p>
    <w:p w14:paraId="2F2A78D3" w14:textId="77777777" w:rsidR="004C19D8" w:rsidRDefault="007F7616">
      <w:pPr>
        <w:spacing w:after="0" w:line="259" w:lineRule="auto"/>
        <w:ind w:left="247" w:right="0" w:firstLine="0"/>
      </w:pPr>
      <w:r>
        <w:t xml:space="preserve"> </w:t>
      </w:r>
    </w:p>
    <w:p w14:paraId="0B69F18D" w14:textId="77777777" w:rsidR="004C19D8" w:rsidRDefault="007F7616">
      <w:pPr>
        <w:spacing w:after="0" w:line="259" w:lineRule="auto"/>
        <w:ind w:left="247" w:right="0" w:firstLine="0"/>
      </w:pPr>
      <w:r>
        <w:t xml:space="preserve"> </w:t>
      </w:r>
    </w:p>
    <w:p w14:paraId="7A64673D" w14:textId="77777777" w:rsidR="004C19D8" w:rsidRDefault="007F7616">
      <w:pPr>
        <w:spacing w:after="5" w:line="258" w:lineRule="auto"/>
        <w:ind w:left="250" w:right="0"/>
      </w:pPr>
      <w:r>
        <w:lastRenderedPageBreak/>
        <w:t xml:space="preserve">Matthew 11:10 </w:t>
      </w:r>
      <w:r>
        <w:rPr>
          <w:color w:val="FF0000"/>
        </w:rPr>
        <w:t>He is the one about whom it has been written: I commission my agent ahead of your face</w:t>
      </w:r>
      <w:r>
        <w:t xml:space="preserve">. </w:t>
      </w:r>
      <w:r>
        <w:rPr>
          <w:color w:val="FF0000"/>
        </w:rPr>
        <w:t>He will prepare your way before you</w:t>
      </w:r>
      <w:r>
        <w:t xml:space="preserve">. 11 </w:t>
      </w:r>
      <w:r>
        <w:rPr>
          <w:color w:val="FF0000"/>
        </w:rPr>
        <w:t>So it is as I tell you no one greater has gotten up among those women-generated than Gracious Originator the Dipper</w:t>
      </w:r>
      <w:r>
        <w:t xml:space="preserve">. </w:t>
      </w:r>
      <w:r>
        <w:rPr>
          <w:color w:val="FF0000"/>
        </w:rPr>
        <w:t xml:space="preserve">However one of the least in the </w:t>
      </w:r>
      <w:r>
        <w:rPr>
          <w:i/>
          <w:color w:val="FF0000"/>
        </w:rPr>
        <w:t>Infinite Realm’s</w:t>
      </w:r>
      <w:r>
        <w:rPr>
          <w:color w:val="FF0000"/>
        </w:rPr>
        <w:t xml:space="preserve"> Empire is greater than he</w:t>
      </w:r>
      <w:r>
        <w:t xml:space="preserve">.   </w:t>
      </w:r>
    </w:p>
    <w:p w14:paraId="78D99820" w14:textId="77777777" w:rsidR="004C19D8" w:rsidRDefault="007F7616">
      <w:pPr>
        <w:spacing w:after="5" w:line="258" w:lineRule="auto"/>
        <w:ind w:left="503" w:right="4"/>
      </w:pPr>
      <w:r>
        <w:t xml:space="preserve">12 </w:t>
      </w:r>
      <w:r>
        <w:rPr>
          <w:color w:val="FF0000"/>
        </w:rPr>
        <w:t xml:space="preserve">From Gracious Originator the Dipper's days until now the </w:t>
      </w:r>
      <w:r>
        <w:rPr>
          <w:i/>
          <w:color w:val="FF0000"/>
        </w:rPr>
        <w:t>Infinite Realm’s</w:t>
      </w:r>
      <w:r>
        <w:rPr>
          <w:color w:val="FF0000"/>
        </w:rPr>
        <w:t xml:space="preserve"> Empire has required effort</w:t>
      </w:r>
      <w:r>
        <w:t xml:space="preserve">. </w:t>
      </w:r>
      <w:r>
        <w:rPr>
          <w:color w:val="EE0000"/>
        </w:rPr>
        <w:t xml:space="preserve">Ones </w:t>
      </w:r>
      <w:r>
        <w:rPr>
          <w:color w:val="FF0000"/>
        </w:rPr>
        <w:t>putting out effort acquire it</w:t>
      </w:r>
      <w:r>
        <w:t xml:space="preserve">. 13 </w:t>
      </w:r>
      <w:r>
        <w:rPr>
          <w:color w:val="FF0000"/>
        </w:rPr>
        <w:t>All the Presenters and the Direction were presented until Gracious Originator</w:t>
      </w:r>
      <w:r>
        <w:t xml:space="preserve">.  </w:t>
      </w:r>
    </w:p>
    <w:p w14:paraId="4EAE0553" w14:textId="77777777" w:rsidR="004C19D8" w:rsidRDefault="007F7616">
      <w:pPr>
        <w:spacing w:after="0" w:line="259" w:lineRule="auto"/>
        <w:ind w:left="500" w:right="0" w:firstLine="0"/>
      </w:pPr>
      <w:r>
        <w:t xml:space="preserve"> </w:t>
      </w:r>
    </w:p>
    <w:p w14:paraId="050F2B2E" w14:textId="77777777" w:rsidR="004C19D8" w:rsidRDefault="007F7616">
      <w:pPr>
        <w:spacing w:after="5" w:line="258" w:lineRule="auto"/>
        <w:ind w:left="500" w:right="0"/>
      </w:pPr>
      <w:r>
        <w:t xml:space="preserve">14 You may intend to take hold of it. </w:t>
      </w:r>
      <w:r>
        <w:rPr>
          <w:color w:val="FF0000"/>
        </w:rPr>
        <w:t>He is “My Most Powerful Is Originator" who is supposed to come</w:t>
      </w:r>
      <w:r>
        <w:t xml:space="preserve">. 15 </w:t>
      </w:r>
      <w:r>
        <w:rPr>
          <w:color w:val="FF0000"/>
        </w:rPr>
        <w:t>One having ears must consider</w:t>
      </w:r>
      <w:r>
        <w:t xml:space="preserve">: 16 </w:t>
      </w:r>
      <w:r>
        <w:rPr>
          <w:color w:val="FF0000"/>
        </w:rPr>
        <w:t xml:space="preserve">To what will I compare </w:t>
      </w:r>
      <w:r>
        <w:rPr>
          <w:i/>
          <w:color w:val="FF0000"/>
        </w:rPr>
        <w:t>this generation</w:t>
      </w:r>
      <w:r>
        <w:t xml:space="preserve">? </w:t>
      </w:r>
      <w:r>
        <w:rPr>
          <w:color w:val="FF0000"/>
        </w:rPr>
        <w:t xml:space="preserve">It </w:t>
      </w:r>
      <w:r>
        <w:rPr>
          <w:i/>
          <w:color w:val="FF0000"/>
        </w:rPr>
        <w:t xml:space="preserve">is like little children </w:t>
      </w:r>
      <w:r>
        <w:rPr>
          <w:color w:val="FF0000"/>
        </w:rPr>
        <w:t>sitting in the marketplaces and calling out to the others</w:t>
      </w:r>
      <w:r>
        <w:t xml:space="preserve">: 17 </w:t>
      </w:r>
      <w:r>
        <w:rPr>
          <w:color w:val="FF0000"/>
        </w:rPr>
        <w:t>We played flute for you</w:t>
      </w:r>
      <w:r>
        <w:t xml:space="preserve">. </w:t>
      </w:r>
      <w:r>
        <w:rPr>
          <w:color w:val="FF0000"/>
        </w:rPr>
        <w:t>You have not danced</w:t>
      </w:r>
      <w:r>
        <w:t xml:space="preserve">. </w:t>
      </w:r>
      <w:r>
        <w:rPr>
          <w:color w:val="FF0000"/>
        </w:rPr>
        <w:t>We sang a dirge for you</w:t>
      </w:r>
      <w:r>
        <w:t xml:space="preserve">. </w:t>
      </w:r>
      <w:r>
        <w:rPr>
          <w:color w:val="FF0000"/>
        </w:rPr>
        <w:t>But you have not beaten your chest</w:t>
      </w:r>
      <w:r>
        <w:t xml:space="preserve">. 18 </w:t>
      </w:r>
      <w:r>
        <w:rPr>
          <w:color w:val="FF0000"/>
        </w:rPr>
        <w:t>Gracious Originator came neither eating nor drinking</w:t>
      </w:r>
      <w:r>
        <w:t xml:space="preserve">. </w:t>
      </w:r>
      <w:r>
        <w:rPr>
          <w:color w:val="FF0000"/>
        </w:rPr>
        <w:t>Some said: He has a demon</w:t>
      </w:r>
      <w:r>
        <w:t xml:space="preserve">. 19 </w:t>
      </w:r>
      <w:r>
        <w:rPr>
          <w:color w:val="FF0000"/>
        </w:rPr>
        <w:t>Human Son came eating and drinking</w:t>
      </w:r>
      <w:r>
        <w:t xml:space="preserve">. </w:t>
      </w:r>
      <w:r>
        <w:rPr>
          <w:color w:val="FF0000"/>
        </w:rPr>
        <w:t>Some said: Look, a voracious human and a wino – a friend of tax collectors and those missing the target</w:t>
      </w:r>
      <w:r>
        <w:t xml:space="preserve"> </w:t>
      </w:r>
      <w:r>
        <w:rPr>
          <w:color w:val="EE0000"/>
        </w:rPr>
        <w:t xml:space="preserve">that </w:t>
      </w:r>
      <w:r>
        <w:rPr>
          <w:color w:val="FF0000"/>
        </w:rPr>
        <w:t>wisdom is rendered 'ethical' by her children</w:t>
      </w:r>
      <w:r>
        <w:t xml:space="preserve">.    </w:t>
      </w:r>
    </w:p>
    <w:p w14:paraId="31F83803" w14:textId="77777777" w:rsidR="004C19D8" w:rsidRDefault="007F7616">
      <w:pPr>
        <w:spacing w:after="176" w:line="258" w:lineRule="auto"/>
        <w:ind w:left="500" w:right="0"/>
      </w:pPr>
      <w:r>
        <w:t xml:space="preserve">20 He started reproaching the towns in which many of his powers had occurred because they were not being changed intellectually and emotionally. 21 </w:t>
      </w:r>
      <w:r>
        <w:rPr>
          <w:color w:val="FF0000"/>
        </w:rPr>
        <w:t>You wretched Furnace Of Smoke</w:t>
      </w:r>
      <w:r>
        <w:t xml:space="preserve">! </w:t>
      </w:r>
      <w:r>
        <w:rPr>
          <w:color w:val="FF0000"/>
        </w:rPr>
        <w:t>You wretched Place Of Nets! If the powers occurring in you had occurred in Rock and Fisher, they would have been being changed intellectually and emotionally long ago in ashes and sackcloth</w:t>
      </w:r>
      <w:r>
        <w:t xml:space="preserve">. 22 </w:t>
      </w:r>
      <w:r>
        <w:rPr>
          <w:color w:val="FF0000"/>
        </w:rPr>
        <w:t xml:space="preserve">I tell you, </w:t>
      </w:r>
      <w:r>
        <w:rPr>
          <w:i/>
          <w:color w:val="FF0000"/>
        </w:rPr>
        <w:t xml:space="preserve">it will be more tolerable for Rock and Fisher on Scrutination Day </w:t>
      </w:r>
      <w:r>
        <w:rPr>
          <w:color w:val="FF0000"/>
        </w:rPr>
        <w:t>than for you</w:t>
      </w:r>
      <w:r>
        <w:t xml:space="preserve">.    </w:t>
      </w:r>
    </w:p>
    <w:p w14:paraId="1A899CB0" w14:textId="77777777" w:rsidR="004C19D8" w:rsidRDefault="007F7616">
      <w:pPr>
        <w:spacing w:after="5" w:line="261" w:lineRule="auto"/>
        <w:ind w:left="257" w:right="441" w:hanging="10"/>
        <w:jc w:val="both"/>
      </w:pPr>
      <w:r>
        <w:t xml:space="preserve">23 </w:t>
      </w:r>
      <w:r>
        <w:rPr>
          <w:color w:val="FF0000"/>
        </w:rPr>
        <w:t>Comfort’s Village, you are exalted to the 1-sky</w:t>
      </w:r>
      <w:r>
        <w:t xml:space="preserve">. </w:t>
      </w:r>
      <w:r>
        <w:rPr>
          <w:color w:val="FF0000"/>
        </w:rPr>
        <w:t xml:space="preserve">You will come down to </w:t>
      </w:r>
      <w:r>
        <w:rPr>
          <w:rFonts w:ascii="Comic Sans MS" w:eastAsia="Comic Sans MS" w:hAnsi="Comic Sans MS" w:cs="Comic Sans MS"/>
          <w:i/>
          <w:color w:val="FF0000"/>
        </w:rPr>
        <w:t>hidden</w:t>
      </w:r>
      <w:r>
        <w:t xml:space="preserve">. </w:t>
      </w:r>
      <w:r>
        <w:rPr>
          <w:color w:val="FF0000"/>
        </w:rPr>
        <w:t>If the powers occurring in you had occurred in Demon, they would have remained until the present</w:t>
      </w:r>
      <w:r>
        <w:t xml:space="preserve">. 24 </w:t>
      </w:r>
      <w:r>
        <w:rPr>
          <w:color w:val="FF0000"/>
        </w:rPr>
        <w:t xml:space="preserve">However, I tell you, </w:t>
      </w:r>
      <w:r>
        <w:rPr>
          <w:i/>
          <w:color w:val="FF0000"/>
        </w:rPr>
        <w:t>it will be more tolerable for Demon's district on Scrutination Day than for you</w:t>
      </w:r>
      <w:r>
        <w:t>.</w:t>
      </w:r>
      <w:r>
        <w:rPr>
          <w:sz w:val="22"/>
        </w:rPr>
        <w:t xml:space="preserve"> </w:t>
      </w:r>
      <w:r>
        <w:t xml:space="preserve">   </w:t>
      </w:r>
    </w:p>
    <w:p w14:paraId="2C4CDE5C" w14:textId="77777777" w:rsidR="004C19D8" w:rsidRDefault="007F7616">
      <w:pPr>
        <w:spacing w:after="5" w:line="258" w:lineRule="auto"/>
        <w:ind w:left="250" w:right="132"/>
      </w:pPr>
      <w:r>
        <w:t xml:space="preserve">25 At that period Originator Liberator responded saying: </w:t>
      </w:r>
      <w:r>
        <w:rPr>
          <w:color w:val="FF0000"/>
        </w:rPr>
        <w:t xml:space="preserve">I acknowledge you </w:t>
      </w:r>
      <w:r>
        <w:rPr>
          <w:i/>
          <w:color w:val="FF0000"/>
        </w:rPr>
        <w:t>Papa</w:t>
      </w:r>
      <w:r>
        <w:rPr>
          <w:color w:val="FF0000"/>
        </w:rPr>
        <w:t xml:space="preserve"> and </w:t>
      </w:r>
      <w:r>
        <w:rPr>
          <w:i/>
          <w:color w:val="FF0000"/>
        </w:rPr>
        <w:t>Infinite</w:t>
      </w:r>
      <w:r>
        <w:rPr>
          <w:color w:val="FF0000"/>
        </w:rPr>
        <w:t xml:space="preserve"> realm’s and planet's   Owner</w:t>
      </w:r>
      <w:r>
        <w:t xml:space="preserve">. </w:t>
      </w:r>
      <w:r>
        <w:rPr>
          <w:color w:val="FF0000"/>
        </w:rPr>
        <w:t>You have hidden these from ‘educated’ and 'intelligent'  and revealed them to immature</w:t>
      </w:r>
      <w:r>
        <w:t xml:space="preserve">. 26 </w:t>
      </w:r>
      <w:r>
        <w:rPr>
          <w:color w:val="FF0000"/>
        </w:rPr>
        <w:t xml:space="preserve">Certainly, </w:t>
      </w:r>
      <w:r>
        <w:rPr>
          <w:i/>
          <w:color w:val="FF0000"/>
        </w:rPr>
        <w:t>Papa, this way was best</w:t>
      </w:r>
      <w:r>
        <w:rPr>
          <w:color w:val="FF0000"/>
        </w:rPr>
        <w:t xml:space="preserve"> before you</w:t>
      </w:r>
      <w:r>
        <w:t xml:space="preserve">. 27 </w:t>
      </w:r>
      <w:r>
        <w:rPr>
          <w:color w:val="FF0000"/>
        </w:rPr>
        <w:t>All has been handed to me on behalf of my Papa</w:t>
      </w:r>
      <w:r>
        <w:t xml:space="preserve">. </w:t>
      </w:r>
      <w:r>
        <w:rPr>
          <w:color w:val="FF0000"/>
        </w:rPr>
        <w:t>No one becomes thoroughly acquainted with Offspring if not Papa</w:t>
      </w:r>
      <w:r>
        <w:t xml:space="preserve">.... </w:t>
      </w:r>
      <w:r>
        <w:rPr>
          <w:color w:val="FF0000"/>
        </w:rPr>
        <w:t>No one becomes thoroughly acquainted with Papa if not Offspring</w:t>
      </w:r>
      <w:r>
        <w:t xml:space="preserve">…  </w:t>
      </w:r>
      <w:r>
        <w:rPr>
          <w:color w:val="FF0000"/>
        </w:rPr>
        <w:t>and any to whom Offspring purposes to inform</w:t>
      </w:r>
      <w:r>
        <w:t xml:space="preserve">.    </w:t>
      </w:r>
    </w:p>
    <w:p w14:paraId="1BFB41C5" w14:textId="77777777" w:rsidR="004C19D8" w:rsidRDefault="007F7616">
      <w:pPr>
        <w:spacing w:after="5" w:line="258" w:lineRule="auto"/>
        <w:ind w:left="250" w:right="27"/>
      </w:pPr>
      <w:r>
        <w:t xml:space="preserve">28 </w:t>
      </w:r>
      <w:r>
        <w:rPr>
          <w:i/>
          <w:color w:val="FF0000"/>
        </w:rPr>
        <w:t>All who work hard and are overloaded must come here to me</w:t>
      </w:r>
      <w:r>
        <w:t xml:space="preserve">. </w:t>
      </w:r>
      <w:r>
        <w:rPr>
          <w:color w:val="FF0000"/>
        </w:rPr>
        <w:t>I will refresh you</w:t>
      </w:r>
      <w:r>
        <w:t xml:space="preserve">. 29 </w:t>
      </w:r>
      <w:r>
        <w:rPr>
          <w:color w:val="FF0000"/>
        </w:rPr>
        <w:t>You must take up my leverage on you and learn from me</w:t>
      </w:r>
      <w:r>
        <w:t xml:space="preserve">. </w:t>
      </w:r>
      <w:r>
        <w:rPr>
          <w:color w:val="FF0000"/>
        </w:rPr>
        <w:t>I am gentle</w:t>
      </w:r>
      <w:r>
        <w:t xml:space="preserve">. </w:t>
      </w:r>
      <w:r>
        <w:rPr>
          <w:color w:val="FF0000"/>
        </w:rPr>
        <w:t>My heart is humble</w:t>
      </w:r>
      <w:r>
        <w:t xml:space="preserve">. </w:t>
      </w:r>
      <w:r>
        <w:rPr>
          <w:color w:val="FF0000"/>
        </w:rPr>
        <w:t>You will find rest for your person</w:t>
      </w:r>
      <w:r>
        <w:t xml:space="preserve">(cardiovascular system). 30 </w:t>
      </w:r>
      <w:r>
        <w:rPr>
          <w:i/>
          <w:color w:val="FF0000"/>
        </w:rPr>
        <w:t>My leverage is manageable</w:t>
      </w:r>
      <w:r>
        <w:rPr>
          <w:i/>
        </w:rPr>
        <w:t xml:space="preserve">. </w:t>
      </w:r>
      <w:r>
        <w:rPr>
          <w:i/>
          <w:color w:val="FF0000"/>
        </w:rPr>
        <w:t>My load is light</w:t>
      </w:r>
      <w:r>
        <w:t>.</w:t>
      </w:r>
      <w:r>
        <w:rPr>
          <w:sz w:val="22"/>
        </w:rPr>
        <w:t xml:space="preserve"> </w:t>
      </w:r>
      <w:r>
        <w:t xml:space="preserve">   </w:t>
      </w:r>
    </w:p>
    <w:p w14:paraId="1116EDF3" w14:textId="77777777" w:rsidR="004C19D8" w:rsidRDefault="007F7616">
      <w:pPr>
        <w:ind w:left="250" w:right="434"/>
      </w:pPr>
      <w:r>
        <w:t xml:space="preserve">{No break in the Greek}    </w:t>
      </w:r>
    </w:p>
    <w:p w14:paraId="37B32C6A" w14:textId="77777777" w:rsidR="004C19D8" w:rsidRDefault="007F7616">
      <w:pPr>
        <w:spacing w:after="0" w:line="259" w:lineRule="auto"/>
        <w:ind w:left="146" w:right="0" w:firstLine="0"/>
      </w:pPr>
      <w:r>
        <w:t xml:space="preserve">    </w:t>
      </w:r>
    </w:p>
    <w:p w14:paraId="6FBBADA1" w14:textId="77777777" w:rsidR="004C19D8" w:rsidRDefault="007F7616">
      <w:pPr>
        <w:ind w:left="250" w:right="434"/>
      </w:pPr>
      <w:r>
        <w:t xml:space="preserve">Matthew 12:1 At that period, Originator Liberator proceeded through grain fields on Cessations. His pupils wanted to eat(were hungry). They began plucking the ears and ate. 2 When Elitists saw it, they said to him: Your pupils are doing what is inappropriate to do during Cessation.    </w:t>
      </w:r>
    </w:p>
    <w:p w14:paraId="0E00F280" w14:textId="77777777" w:rsidR="004C19D8" w:rsidRDefault="007F7616">
      <w:pPr>
        <w:spacing w:after="61" w:line="259" w:lineRule="auto"/>
        <w:ind w:left="146" w:right="0" w:firstLine="0"/>
      </w:pPr>
      <w:r>
        <w:rPr>
          <w:sz w:val="19"/>
        </w:rPr>
        <w:t xml:space="preserve"> </w:t>
      </w:r>
      <w:r>
        <w:t xml:space="preserve">   </w:t>
      </w:r>
    </w:p>
    <w:p w14:paraId="5563D976" w14:textId="77777777" w:rsidR="004C19D8" w:rsidRDefault="007F7616">
      <w:pPr>
        <w:numPr>
          <w:ilvl w:val="0"/>
          <w:numId w:val="62"/>
        </w:numPr>
        <w:ind w:left="499" w:right="434" w:hanging="252"/>
      </w:pPr>
      <w:r>
        <w:t>Isaiah 40:3 Malachi 3:1 Mark 1:2</w:t>
      </w:r>
      <w:r>
        <w:rPr>
          <w:sz w:val="22"/>
        </w:rPr>
        <w:t xml:space="preserve"> </w:t>
      </w:r>
      <w:r>
        <w:t xml:space="preserve">   </w:t>
      </w:r>
    </w:p>
    <w:p w14:paraId="729A7036" w14:textId="77777777" w:rsidR="004C19D8" w:rsidRDefault="007F7616">
      <w:pPr>
        <w:numPr>
          <w:ilvl w:val="0"/>
          <w:numId w:val="62"/>
        </w:numPr>
        <w:ind w:left="499" w:right="434" w:hanging="252"/>
      </w:pPr>
      <w:r>
        <w:t xml:space="preserve">Infinite    </w:t>
      </w:r>
    </w:p>
    <w:p w14:paraId="29CFBA7C" w14:textId="77777777" w:rsidR="004C19D8" w:rsidRDefault="007F7616">
      <w:pPr>
        <w:numPr>
          <w:ilvl w:val="0"/>
          <w:numId w:val="62"/>
        </w:numPr>
        <w:ind w:left="499" w:right="434" w:hanging="252"/>
      </w:pPr>
      <w:r>
        <w:t>hard work Luke 16:16 Philippians 3:18 Infinite</w:t>
      </w:r>
      <w:r>
        <w:rPr>
          <w:sz w:val="22"/>
        </w:rPr>
        <w:t xml:space="preserve"> </w:t>
      </w:r>
      <w:r>
        <w:t xml:space="preserve">   </w:t>
      </w:r>
    </w:p>
    <w:p w14:paraId="2131EC0F" w14:textId="77777777" w:rsidR="004C19D8" w:rsidRDefault="007F7616">
      <w:pPr>
        <w:numPr>
          <w:ilvl w:val="0"/>
          <w:numId w:val="63"/>
        </w:numPr>
        <w:ind w:left="499" w:right="434" w:hanging="252"/>
      </w:pPr>
      <w:r>
        <w:t xml:space="preserve">Malachi 4:5 Luke 17:10-13    </w:t>
      </w:r>
    </w:p>
    <w:p w14:paraId="1339BA18" w14:textId="77777777" w:rsidR="004C19D8" w:rsidRDefault="007F7616">
      <w:pPr>
        <w:numPr>
          <w:ilvl w:val="0"/>
          <w:numId w:val="63"/>
        </w:numPr>
        <w:ind w:left="499" w:right="434" w:hanging="252"/>
      </w:pPr>
      <w:r>
        <w:t xml:space="preserve">Luke 13:9, 43 Revelation 2:7, 11, 17, 29 3:6. 13. 22    </w:t>
      </w:r>
    </w:p>
    <w:p w14:paraId="28A4D880" w14:textId="77777777" w:rsidR="004C19D8" w:rsidRDefault="007F7616">
      <w:pPr>
        <w:numPr>
          <w:ilvl w:val="0"/>
          <w:numId w:val="64"/>
        </w:numPr>
        <w:ind w:right="434" w:hanging="365"/>
      </w:pPr>
      <w:r>
        <w:t xml:space="preserve">Luke 1:15 3:4    </w:t>
      </w:r>
    </w:p>
    <w:p w14:paraId="57127FAA" w14:textId="77777777" w:rsidR="004C19D8" w:rsidRDefault="007F7616">
      <w:pPr>
        <w:numPr>
          <w:ilvl w:val="0"/>
          <w:numId w:val="64"/>
        </w:numPr>
        <w:ind w:right="434" w:hanging="365"/>
      </w:pPr>
      <w:r>
        <w:t xml:space="preserve">Luke 9:10    </w:t>
      </w:r>
    </w:p>
    <w:p w14:paraId="7BB87C70" w14:textId="77777777" w:rsidR="004C19D8" w:rsidRDefault="007F7616">
      <w:pPr>
        <w:numPr>
          <w:ilvl w:val="0"/>
          <w:numId w:val="64"/>
        </w:numPr>
        <w:ind w:right="434" w:hanging="365"/>
      </w:pPr>
      <w:r>
        <w:t xml:space="preserve">Luke 10:13-15    </w:t>
      </w:r>
      <w:r>
        <w:tab/>
        <w:t xml:space="preserve">Jonah    </w:t>
      </w:r>
    </w:p>
    <w:p w14:paraId="6F8AD32A" w14:textId="77777777" w:rsidR="004C19D8" w:rsidRDefault="007F7616">
      <w:pPr>
        <w:numPr>
          <w:ilvl w:val="0"/>
          <w:numId w:val="64"/>
        </w:numPr>
        <w:ind w:right="434" w:hanging="365"/>
      </w:pPr>
      <w:r>
        <w:t xml:space="preserve">Chorazin Bethsaida Tyre and Sidon    </w:t>
      </w:r>
    </w:p>
    <w:p w14:paraId="3BD3E37A" w14:textId="77777777" w:rsidR="004C19D8" w:rsidRDefault="007F7616">
      <w:pPr>
        <w:numPr>
          <w:ilvl w:val="0"/>
          <w:numId w:val="64"/>
        </w:numPr>
        <w:ind w:right="434" w:hanging="365"/>
      </w:pPr>
      <w:r>
        <w:t>Luke 10:15</w:t>
      </w:r>
      <w:r>
        <w:rPr>
          <w:sz w:val="22"/>
        </w:rPr>
        <w:t xml:space="preserve"> </w:t>
      </w:r>
      <w:r>
        <w:t xml:space="preserve">   </w:t>
      </w:r>
    </w:p>
    <w:p w14:paraId="4ACA847B" w14:textId="77777777" w:rsidR="004C19D8" w:rsidRDefault="007F7616">
      <w:pPr>
        <w:numPr>
          <w:ilvl w:val="0"/>
          <w:numId w:val="64"/>
        </w:numPr>
        <w:ind w:right="434" w:hanging="365"/>
      </w:pPr>
      <w:r>
        <w:t xml:space="preserve">unseen    </w:t>
      </w:r>
    </w:p>
    <w:p w14:paraId="56492F42" w14:textId="77777777" w:rsidR="004C19D8" w:rsidRDefault="007F7616">
      <w:pPr>
        <w:tabs>
          <w:tab w:val="center" w:pos="2090"/>
        </w:tabs>
        <w:ind w:left="0" w:right="0" w:firstLine="0"/>
      </w:pPr>
      <w:r>
        <w:t xml:space="preserve">25 Luke 16:17    </w:t>
      </w:r>
      <w:r>
        <w:tab/>
        <w:t xml:space="preserve">Infinite    </w:t>
      </w:r>
    </w:p>
    <w:p w14:paraId="50A6E93E" w14:textId="77777777" w:rsidR="004C19D8" w:rsidRDefault="007F7616">
      <w:pPr>
        <w:numPr>
          <w:ilvl w:val="0"/>
          <w:numId w:val="65"/>
        </w:numPr>
        <w:ind w:left="499" w:right="434" w:hanging="252"/>
      </w:pPr>
      <w:r>
        <w:t xml:space="preserve">Luke 28:18 John 6:46 finite and infinite simultaneous existing Supreme    </w:t>
      </w:r>
    </w:p>
    <w:p w14:paraId="2E4EC970" w14:textId="77777777" w:rsidR="004C19D8" w:rsidRDefault="007F7616">
      <w:pPr>
        <w:numPr>
          <w:ilvl w:val="0"/>
          <w:numId w:val="65"/>
        </w:numPr>
        <w:ind w:left="499" w:right="434" w:hanging="252"/>
      </w:pPr>
      <w:r>
        <w:t xml:space="preserve">Exodus 33:14 Psalm 32    </w:t>
      </w:r>
    </w:p>
    <w:p w14:paraId="1F92A654" w14:textId="77777777" w:rsidR="004C19D8" w:rsidRDefault="007F7616">
      <w:pPr>
        <w:numPr>
          <w:ilvl w:val="0"/>
          <w:numId w:val="65"/>
        </w:numPr>
        <w:ind w:left="499" w:right="434" w:hanging="252"/>
      </w:pPr>
      <w:r>
        <w:t>Lamentations 3:27 Jeremiah 6:6, 16 Acts 15:10 Philippians 2:7-8</w:t>
      </w:r>
      <w:r>
        <w:rPr>
          <w:sz w:val="22"/>
        </w:rPr>
        <w:t xml:space="preserve"> </w:t>
      </w:r>
      <w:r>
        <w:t xml:space="preserve">   </w:t>
      </w:r>
    </w:p>
    <w:p w14:paraId="5803B9C8" w14:textId="77777777" w:rsidR="004C19D8" w:rsidRDefault="007F7616">
      <w:pPr>
        <w:numPr>
          <w:ilvl w:val="0"/>
          <w:numId w:val="65"/>
        </w:numPr>
        <w:ind w:left="499" w:right="434" w:hanging="252"/>
      </w:pPr>
      <w:r>
        <w:t>Isaiah 10:27 58:6 1 Chronicles 10:11 1 John 5:3</w:t>
      </w:r>
      <w:r>
        <w:rPr>
          <w:sz w:val="22"/>
        </w:rPr>
        <w:t xml:space="preserve"> </w:t>
      </w:r>
      <w:r>
        <w:t xml:space="preserve">   </w:t>
      </w:r>
    </w:p>
    <w:p w14:paraId="21FB229F" w14:textId="77777777" w:rsidR="004C19D8" w:rsidRDefault="007F7616">
      <w:pPr>
        <w:ind w:left="250" w:right="434"/>
      </w:pPr>
      <w:r>
        <w:t xml:space="preserve">1 Deuteronomy 23:25 Mark 2:23-28 Luke 6:1-5   </w:t>
      </w:r>
    </w:p>
    <w:p w14:paraId="3A6BF5FE" w14:textId="77777777" w:rsidR="004C19D8" w:rsidRDefault="007F7616">
      <w:pPr>
        <w:spacing w:after="0" w:line="259" w:lineRule="auto"/>
        <w:ind w:left="247" w:right="0" w:firstLine="0"/>
      </w:pPr>
      <w:r>
        <w:t xml:space="preserve">    </w:t>
      </w:r>
    </w:p>
    <w:p w14:paraId="5AC8EF02" w14:textId="77777777" w:rsidR="004C19D8" w:rsidRDefault="007F7616">
      <w:pPr>
        <w:spacing w:after="0" w:line="259" w:lineRule="auto"/>
        <w:ind w:left="247" w:right="0" w:firstLine="0"/>
      </w:pPr>
      <w:r>
        <w:t xml:space="preserve"> </w:t>
      </w:r>
    </w:p>
    <w:p w14:paraId="6986027B" w14:textId="77777777" w:rsidR="004C19D8" w:rsidRDefault="007F7616">
      <w:pPr>
        <w:spacing w:after="0" w:line="259" w:lineRule="auto"/>
        <w:ind w:left="247" w:right="0" w:firstLine="0"/>
      </w:pPr>
      <w:r>
        <w:t xml:space="preserve"> </w:t>
      </w:r>
    </w:p>
    <w:p w14:paraId="551A11F5" w14:textId="77777777" w:rsidR="004C19D8" w:rsidRDefault="007F7616">
      <w:pPr>
        <w:spacing w:after="0" w:line="259" w:lineRule="auto"/>
        <w:ind w:left="247" w:right="0" w:firstLine="0"/>
      </w:pPr>
      <w:r>
        <w:t xml:space="preserve"> </w:t>
      </w:r>
    </w:p>
    <w:p w14:paraId="17C0AB90" w14:textId="61E23991" w:rsidR="004C19D8" w:rsidRDefault="007F7616" w:rsidP="00DA00C8">
      <w:pPr>
        <w:spacing w:after="0" w:line="259" w:lineRule="auto"/>
        <w:ind w:left="247" w:right="0" w:firstLine="0"/>
      </w:pPr>
      <w:r>
        <w:lastRenderedPageBreak/>
        <w:t xml:space="preserve"> Matthew 12:3 He asked them: </w:t>
      </w:r>
      <w:r>
        <w:rPr>
          <w:color w:val="FF0000"/>
        </w:rPr>
        <w:t>Have you not read what Loved and those with him did when they hungered</w:t>
      </w:r>
      <w:r>
        <w:t xml:space="preserve">? 4 </w:t>
      </w:r>
      <w:r>
        <w:rPr>
          <w:color w:val="FF0000"/>
        </w:rPr>
        <w:t xml:space="preserve">He entered  </w:t>
      </w:r>
    </w:p>
    <w:p w14:paraId="558281FC" w14:textId="77777777" w:rsidR="004C19D8" w:rsidRDefault="007F7616">
      <w:pPr>
        <w:ind w:left="250" w:right="434"/>
      </w:pPr>
      <w:r>
        <w:rPr>
          <w:color w:val="FF0000"/>
        </w:rPr>
        <w:t>Mighty One’s Place and ate the Presentation Bread</w:t>
      </w:r>
      <w:r>
        <w:t xml:space="preserve">. Was it inappropriate for him or those with him to eat? </w:t>
      </w:r>
      <w:r>
        <w:rPr>
          <w:color w:val="FF0000"/>
        </w:rPr>
        <w:t xml:space="preserve">Only Worship   </w:t>
      </w:r>
    </w:p>
    <w:p w14:paraId="0AC1961D" w14:textId="77777777" w:rsidR="004C19D8" w:rsidRDefault="007F7616">
      <w:pPr>
        <w:spacing w:after="5" w:line="258" w:lineRule="auto"/>
        <w:ind w:left="253" w:right="517"/>
      </w:pPr>
      <w:r>
        <w:rPr>
          <w:color w:val="FF0000"/>
        </w:rPr>
        <w:t>Servers alone</w:t>
      </w:r>
      <w:r>
        <w:t xml:space="preserve">.... 5 </w:t>
      </w:r>
      <w:r>
        <w:rPr>
          <w:color w:val="FF0000"/>
        </w:rPr>
        <w:t>Have you not read in the Direction that on Cessations the leading Worship Servers in the Worship Facility desecrate Cessation and are faultless</w:t>
      </w:r>
      <w:r>
        <w:t xml:space="preserve">? 6 </w:t>
      </w:r>
      <w:r>
        <w:rPr>
          <w:color w:val="FF0000"/>
        </w:rPr>
        <w:t>I tell you that one greater than the Worship Facility is here.</w:t>
      </w:r>
      <w:r>
        <w:t xml:space="preserve"> 7 </w:t>
      </w:r>
      <w:r>
        <w:rPr>
          <w:color w:val="FF0000"/>
        </w:rPr>
        <w:t xml:space="preserve">If you knew what this is – I purpose mercy, not </w:t>
      </w:r>
      <w:r>
        <w:rPr>
          <w:i/>
          <w:color w:val="FF0000"/>
        </w:rPr>
        <w:t xml:space="preserve">victimization </w:t>
      </w:r>
      <w:r>
        <w:rPr>
          <w:color w:val="FF0000"/>
        </w:rPr>
        <w:t>– you would not condemn the innocent</w:t>
      </w:r>
      <w:r>
        <w:t xml:space="preserve">.  </w:t>
      </w:r>
    </w:p>
    <w:p w14:paraId="3FA889C9" w14:textId="77777777" w:rsidR="004C19D8" w:rsidRDefault="007F7616">
      <w:pPr>
        <w:numPr>
          <w:ilvl w:val="0"/>
          <w:numId w:val="66"/>
        </w:numPr>
        <w:spacing w:after="5" w:line="258" w:lineRule="auto"/>
        <w:ind w:right="326" w:hanging="152"/>
      </w:pPr>
      <w:r>
        <w:rPr>
          <w:color w:val="FF0000"/>
        </w:rPr>
        <w:t>Human Son is Cessation Director</w:t>
      </w:r>
      <w:r>
        <w:t xml:space="preserve">.    </w:t>
      </w:r>
    </w:p>
    <w:p w14:paraId="3FBAC726" w14:textId="77777777" w:rsidR="004C19D8" w:rsidRDefault="007F7616">
      <w:pPr>
        <w:numPr>
          <w:ilvl w:val="0"/>
          <w:numId w:val="66"/>
        </w:numPr>
        <w:ind w:right="326" w:hanging="152"/>
      </w:pPr>
      <w:r>
        <w:t xml:space="preserve">Leaving there, he entered their hall. 10 A human having an impaired(dry) hand was there. They asked him saying: Is healing-t appropriate on Cessations? – to bring charges against him. 11 He asked them: </w:t>
      </w:r>
      <w:r>
        <w:rPr>
          <w:color w:val="FF0000"/>
        </w:rPr>
        <w:t>Will a human from you that has one sheep and it falls into a pit not grasp and extricate it on Cessations</w:t>
      </w:r>
      <w:r>
        <w:t xml:space="preserve">? 12 </w:t>
      </w:r>
      <w:r>
        <w:rPr>
          <w:color w:val="FF0000"/>
        </w:rPr>
        <w:t xml:space="preserve">How much more valuable is a human than a sheep. It is appropriate to accomplish good on Cessations. </w:t>
      </w:r>
      <w:r>
        <w:t xml:space="preserve">13 He said to the man: </w:t>
      </w:r>
      <w:r>
        <w:rPr>
          <w:color w:val="FF0000"/>
        </w:rPr>
        <w:t>You must stretch out your hand</w:t>
      </w:r>
      <w:r>
        <w:t xml:space="preserve">. He stretched it out. It was restored healthy as the other. 14 The Elitists went out to take counsel against him – how to destroy him.    15 When Originator Liberator knew it, he withdrew from there. Large crowds followed him. </w:t>
      </w:r>
      <w:r>
        <w:rPr>
          <w:i/>
        </w:rPr>
        <w:t>He healed-t them all</w:t>
      </w:r>
      <w:r>
        <w:t xml:space="preserve">. 16 He cautioned them not to make known his identity. 17 This completed what was conveyed through Liberator Originator the Presenter, 18 </w:t>
      </w:r>
      <w:r>
        <w:rPr>
          <w:i/>
          <w:color w:val="EE0000"/>
        </w:rPr>
        <w:t>You must note my boy is whom I preferred</w:t>
      </w:r>
      <w:r>
        <w:rPr>
          <w:color w:val="EE0000"/>
        </w:rPr>
        <w:t>. My person(</w:t>
      </w:r>
      <w:r>
        <w:t>cardiovascular system</w:t>
      </w:r>
      <w:r>
        <w:rPr>
          <w:color w:val="EE0000"/>
        </w:rPr>
        <w:t xml:space="preserve">) delights in my dearly loved one. </w:t>
      </w:r>
      <w:r>
        <w:rPr>
          <w:i/>
          <w:color w:val="EE0000"/>
        </w:rPr>
        <w:t>I will establish my Infinite Dynamic in him</w:t>
      </w:r>
      <w:r>
        <w:rPr>
          <w:color w:val="EE0000"/>
        </w:rPr>
        <w:t>. He will announce justice to ethnic groups</w:t>
      </w:r>
      <w:r>
        <w:t xml:space="preserve">. 19 </w:t>
      </w:r>
      <w:r>
        <w:rPr>
          <w:color w:val="EE0000"/>
        </w:rPr>
        <w:t>He will not wrangle, scream or have his voice heard on the street corners</w:t>
      </w:r>
      <w:r>
        <w:t xml:space="preserve">(plazas). 20 </w:t>
      </w:r>
      <w:r>
        <w:rPr>
          <w:color w:val="EE0000"/>
        </w:rPr>
        <w:t xml:space="preserve">He will not break a crushed reed or extinguish smoldering flax until he leads the management into </w:t>
      </w:r>
      <w:r>
        <w:rPr>
          <w:i/>
          <w:color w:val="EE0000"/>
        </w:rPr>
        <w:t>victory</w:t>
      </w:r>
      <w:r>
        <w:rPr>
          <w:color w:val="EE0000"/>
        </w:rPr>
        <w:t>.</w:t>
      </w:r>
      <w:r>
        <w:t xml:space="preserve"> 21 </w:t>
      </w:r>
      <w:r>
        <w:rPr>
          <w:color w:val="EE0000"/>
        </w:rPr>
        <w:t>Ethnic groups will hope in his name</w:t>
      </w:r>
      <w:r>
        <w:t xml:space="preserve">.    </w:t>
      </w:r>
    </w:p>
    <w:p w14:paraId="7B76E28E" w14:textId="77777777" w:rsidR="004C19D8" w:rsidRDefault="007F7616">
      <w:pPr>
        <w:numPr>
          <w:ilvl w:val="0"/>
          <w:numId w:val="67"/>
        </w:numPr>
        <w:spacing w:after="87"/>
        <w:ind w:left="498" w:right="421" w:hanging="251"/>
      </w:pPr>
      <w:r>
        <w:t xml:space="preserve">A blind and mute demon-controlled man was brought to him. He healed-t him. The blind and mute spoke and saw.  </w:t>
      </w:r>
    </w:p>
    <w:p w14:paraId="1ADE550E" w14:textId="77777777" w:rsidR="004C19D8" w:rsidRDefault="007F7616">
      <w:pPr>
        <w:numPr>
          <w:ilvl w:val="0"/>
          <w:numId w:val="67"/>
        </w:numPr>
        <w:spacing w:after="140" w:line="252" w:lineRule="auto"/>
        <w:ind w:left="498" w:right="421" w:hanging="251"/>
      </w:pPr>
      <w:r>
        <w:t xml:space="preserve">All the people were amazed. They said: Is he not Loved’s son?    </w:t>
      </w:r>
    </w:p>
    <w:p w14:paraId="5E71AA1D" w14:textId="77777777" w:rsidR="004C19D8" w:rsidRDefault="007F7616">
      <w:pPr>
        <w:numPr>
          <w:ilvl w:val="0"/>
          <w:numId w:val="67"/>
        </w:numPr>
        <w:ind w:left="498" w:right="421" w:hanging="251"/>
      </w:pPr>
      <w:r>
        <w:t xml:space="preserve">When Elitists heard, they said: He expels the demons only with the </w:t>
      </w:r>
      <w:r>
        <w:rPr>
          <w:rFonts w:ascii="Comic Sans MS" w:eastAsia="Comic Sans MS" w:hAnsi="Comic Sans MS" w:cs="Comic Sans MS"/>
          <w:i/>
        </w:rPr>
        <w:t>Flies' Possessor(Lord)</w:t>
      </w:r>
      <w:r>
        <w:t xml:space="preserve">, the demons' ruler.   </w:t>
      </w:r>
    </w:p>
    <w:p w14:paraId="499804EF" w14:textId="77777777" w:rsidR="004C19D8" w:rsidRDefault="007F7616">
      <w:pPr>
        <w:numPr>
          <w:ilvl w:val="0"/>
          <w:numId w:val="67"/>
        </w:numPr>
        <w:spacing w:after="147" w:line="258" w:lineRule="auto"/>
        <w:ind w:left="498" w:right="421" w:hanging="251"/>
      </w:pPr>
      <w:r>
        <w:t xml:space="preserve">Originator Liberator realized their thoughts and said to them: </w:t>
      </w:r>
      <w:r>
        <w:rPr>
          <w:color w:val="FF0000"/>
        </w:rPr>
        <w:t>Any disunited empire will be ruined</w:t>
      </w:r>
      <w:r>
        <w:t xml:space="preserve">. </w:t>
      </w:r>
      <w:r>
        <w:rPr>
          <w:color w:val="FF0000"/>
        </w:rPr>
        <w:t>Any disunited town or place will not last</w:t>
      </w:r>
      <w:r>
        <w:t xml:space="preserve">(stand). 26 </w:t>
      </w:r>
      <w:r>
        <w:rPr>
          <w:color w:val="FF0000"/>
        </w:rPr>
        <w:t>If the Adversary expels the Adversary, he is disunited</w:t>
      </w:r>
      <w:r>
        <w:t xml:space="preserve">. </w:t>
      </w:r>
      <w:r>
        <w:rPr>
          <w:color w:val="FF0000"/>
        </w:rPr>
        <w:t>How will his empire last</w:t>
      </w:r>
      <w:r>
        <w:t xml:space="preserve">(stand)?    </w:t>
      </w:r>
    </w:p>
    <w:p w14:paraId="68021BF7" w14:textId="77777777" w:rsidR="004C19D8" w:rsidRDefault="007F7616">
      <w:pPr>
        <w:spacing w:after="5" w:line="258" w:lineRule="auto"/>
        <w:ind w:left="250" w:right="0"/>
      </w:pPr>
      <w:r>
        <w:t xml:space="preserve">27 </w:t>
      </w:r>
      <w:r>
        <w:rPr>
          <w:color w:val="FF0000"/>
        </w:rPr>
        <w:t xml:space="preserve">If I expel demons with </w:t>
      </w:r>
      <w:r>
        <w:rPr>
          <w:rFonts w:ascii="Comic Sans MS" w:eastAsia="Comic Sans MS" w:hAnsi="Comic Sans MS" w:cs="Comic Sans MS"/>
          <w:i/>
          <w:color w:val="FF0000"/>
        </w:rPr>
        <w:t>Flies' Possessor(Lord)</w:t>
      </w:r>
      <w:r>
        <w:rPr>
          <w:color w:val="FF0000"/>
        </w:rPr>
        <w:t>, by whom have your sons expelled [them]</w:t>
      </w:r>
      <w:r>
        <w:t xml:space="preserve">? </w:t>
      </w:r>
      <w:r>
        <w:rPr>
          <w:color w:val="FF0000"/>
        </w:rPr>
        <w:t>Through this they will be your judges</w:t>
      </w:r>
      <w:r>
        <w:t xml:space="preserve">. 28 </w:t>
      </w:r>
      <w:r>
        <w:rPr>
          <w:color w:val="FF0000"/>
        </w:rPr>
        <w:t>If I expel demons with Mighty Infinite Dynamic, Mighty One's Empire has reached you</w:t>
      </w:r>
      <w:r>
        <w:t xml:space="preserve">.    </w:t>
      </w:r>
    </w:p>
    <w:p w14:paraId="33F7B616" w14:textId="77777777" w:rsidR="004C19D8" w:rsidRDefault="007F7616">
      <w:pPr>
        <w:spacing w:after="73" w:line="259" w:lineRule="auto"/>
        <w:ind w:left="146" w:right="0" w:firstLine="0"/>
      </w:pPr>
      <w:r>
        <w:rPr>
          <w:sz w:val="18"/>
        </w:rPr>
        <w:t xml:space="preserve"> </w:t>
      </w:r>
      <w:r>
        <w:t xml:space="preserve">   </w:t>
      </w:r>
    </w:p>
    <w:p w14:paraId="41113E49" w14:textId="77777777" w:rsidR="004C19D8" w:rsidRDefault="007F7616">
      <w:pPr>
        <w:numPr>
          <w:ilvl w:val="0"/>
          <w:numId w:val="68"/>
        </w:numPr>
        <w:ind w:right="434" w:hanging="152"/>
      </w:pPr>
      <w:r>
        <w:t>1 Samuel 21:6</w:t>
      </w:r>
      <w:r>
        <w:rPr>
          <w:sz w:val="22"/>
        </w:rPr>
        <w:t xml:space="preserve"> </w:t>
      </w:r>
      <w:r>
        <w:t xml:space="preserve">   </w:t>
      </w:r>
    </w:p>
    <w:p w14:paraId="4D8F5D9F" w14:textId="77777777" w:rsidR="004C19D8" w:rsidRDefault="007F7616">
      <w:pPr>
        <w:numPr>
          <w:ilvl w:val="0"/>
          <w:numId w:val="68"/>
        </w:numPr>
        <w:ind w:right="434" w:hanging="152"/>
      </w:pPr>
      <w:r>
        <w:t>Exodus 25:30 Leviticus 24:5-9</w:t>
      </w:r>
      <w:r>
        <w:rPr>
          <w:sz w:val="22"/>
        </w:rPr>
        <w:t xml:space="preserve"> </w:t>
      </w:r>
      <w:r>
        <w:t xml:space="preserve">   </w:t>
      </w:r>
    </w:p>
    <w:p w14:paraId="10077435" w14:textId="77777777" w:rsidR="004C19D8" w:rsidRDefault="007F7616">
      <w:pPr>
        <w:numPr>
          <w:ilvl w:val="0"/>
          <w:numId w:val="68"/>
        </w:numPr>
        <w:ind w:right="434" w:hanging="152"/>
      </w:pPr>
      <w:r>
        <w:t>Numbers 28:9-10 John 7:22</w:t>
      </w:r>
      <w:r>
        <w:rPr>
          <w:sz w:val="22"/>
        </w:rPr>
        <w:t xml:space="preserve"> </w:t>
      </w:r>
      <w:r>
        <w:t xml:space="preserve">   </w:t>
      </w:r>
    </w:p>
    <w:p w14:paraId="0901C7C2" w14:textId="77777777" w:rsidR="004C19D8" w:rsidRDefault="007F7616">
      <w:pPr>
        <w:ind w:left="250" w:right="434"/>
      </w:pPr>
      <w:r>
        <w:t xml:space="preserve">7 Hosea 6:6 Matthew 9:13 Romans 12:1-2    </w:t>
      </w:r>
    </w:p>
    <w:p w14:paraId="2459214A" w14:textId="77777777" w:rsidR="004C19D8" w:rsidRDefault="007F7616">
      <w:pPr>
        <w:numPr>
          <w:ilvl w:val="0"/>
          <w:numId w:val="69"/>
        </w:numPr>
        <w:ind w:left="499" w:right="434" w:hanging="252"/>
      </w:pPr>
      <w:r>
        <w:t xml:space="preserve">Mark 3:1-6 Luke 6:6-11    </w:t>
      </w:r>
    </w:p>
    <w:p w14:paraId="0A5ED61F" w14:textId="77777777" w:rsidR="004C19D8" w:rsidRDefault="007F7616">
      <w:pPr>
        <w:numPr>
          <w:ilvl w:val="0"/>
          <w:numId w:val="69"/>
        </w:numPr>
        <w:ind w:left="499" w:right="434" w:hanging="252"/>
      </w:pPr>
      <w:r>
        <w:t xml:space="preserve">Luke 13:14 14:3 John 9:16    </w:t>
      </w:r>
    </w:p>
    <w:p w14:paraId="73492C9D" w14:textId="77777777" w:rsidR="004C19D8" w:rsidRDefault="007F7616">
      <w:pPr>
        <w:ind w:left="250" w:right="434"/>
      </w:pPr>
      <w:r>
        <w:t xml:space="preserve">18 Isaiah 42:1-3    </w:t>
      </w:r>
    </w:p>
    <w:p w14:paraId="59417C91" w14:textId="77777777" w:rsidR="004C19D8" w:rsidRDefault="007F7616">
      <w:pPr>
        <w:numPr>
          <w:ilvl w:val="0"/>
          <w:numId w:val="70"/>
        </w:numPr>
        <w:ind w:right="434" w:hanging="250"/>
      </w:pPr>
      <w:r>
        <w:t xml:space="preserve">Baal Chaos Maker Mark 3:22    </w:t>
      </w:r>
    </w:p>
    <w:p w14:paraId="4054B87E" w14:textId="77777777" w:rsidR="004C19D8" w:rsidRDefault="007F7616">
      <w:pPr>
        <w:numPr>
          <w:ilvl w:val="0"/>
          <w:numId w:val="70"/>
        </w:numPr>
        <w:ind w:right="434" w:hanging="250"/>
      </w:pPr>
      <w:r>
        <w:t xml:space="preserve">Mark 3:23-27 Luke 11:17-22    </w:t>
      </w:r>
    </w:p>
    <w:p w14:paraId="0D36903E" w14:textId="77777777" w:rsidR="004C19D8" w:rsidRDefault="007F7616">
      <w:pPr>
        <w:ind w:left="250" w:right="434"/>
      </w:pPr>
      <w:r>
        <w:t xml:space="preserve">27 Baal Chaos Maker   </w:t>
      </w:r>
    </w:p>
    <w:p w14:paraId="01486588" w14:textId="77777777" w:rsidR="004C19D8" w:rsidRDefault="007F7616">
      <w:pPr>
        <w:spacing w:after="0" w:line="259" w:lineRule="auto"/>
        <w:ind w:left="247" w:right="0" w:firstLine="0"/>
      </w:pPr>
      <w:r>
        <w:t xml:space="preserve">     </w:t>
      </w:r>
    </w:p>
    <w:p w14:paraId="516BBF10" w14:textId="77777777" w:rsidR="004C19D8" w:rsidRDefault="007F7616">
      <w:pPr>
        <w:spacing w:after="0" w:line="259" w:lineRule="auto"/>
        <w:ind w:left="247" w:right="0" w:firstLine="0"/>
      </w:pPr>
      <w:r>
        <w:t xml:space="preserve">     </w:t>
      </w:r>
    </w:p>
    <w:p w14:paraId="2D8DAC8B" w14:textId="77777777" w:rsidR="004C19D8" w:rsidRDefault="007F7616">
      <w:pPr>
        <w:spacing w:after="0" w:line="259" w:lineRule="auto"/>
        <w:ind w:left="247" w:right="0" w:firstLine="0"/>
      </w:pPr>
      <w:r>
        <w:t xml:space="preserve">       </w:t>
      </w:r>
    </w:p>
    <w:p w14:paraId="2F212CBC" w14:textId="77777777" w:rsidR="004C19D8" w:rsidRDefault="007F7616">
      <w:pPr>
        <w:spacing w:after="0" w:line="259" w:lineRule="auto"/>
        <w:ind w:left="247" w:right="0" w:firstLine="0"/>
      </w:pPr>
      <w:r>
        <w:t xml:space="preserve">  </w:t>
      </w:r>
    </w:p>
    <w:p w14:paraId="26BDF2C7" w14:textId="77777777" w:rsidR="004C19D8" w:rsidRDefault="007F7616">
      <w:pPr>
        <w:spacing w:after="0" w:line="259" w:lineRule="auto"/>
        <w:ind w:left="247" w:right="0" w:firstLine="0"/>
      </w:pPr>
      <w:r>
        <w:t xml:space="preserve"> </w:t>
      </w:r>
    </w:p>
    <w:p w14:paraId="601784E6" w14:textId="77777777" w:rsidR="004C19D8" w:rsidRDefault="007F7616">
      <w:pPr>
        <w:spacing w:after="0" w:line="259" w:lineRule="auto"/>
        <w:ind w:left="247" w:right="0" w:firstLine="0"/>
      </w:pPr>
      <w:r>
        <w:t xml:space="preserve"> </w:t>
      </w:r>
    </w:p>
    <w:p w14:paraId="015245C6" w14:textId="77777777" w:rsidR="004C19D8" w:rsidRDefault="007F7616">
      <w:pPr>
        <w:spacing w:after="0" w:line="259" w:lineRule="auto"/>
        <w:ind w:left="247" w:right="0" w:firstLine="0"/>
      </w:pPr>
      <w:r>
        <w:t xml:space="preserve"> </w:t>
      </w:r>
    </w:p>
    <w:p w14:paraId="4C4B64B7" w14:textId="77777777" w:rsidR="004C19D8" w:rsidRDefault="007F7616">
      <w:pPr>
        <w:spacing w:after="0" w:line="259" w:lineRule="auto"/>
        <w:ind w:left="247" w:right="0" w:firstLine="0"/>
      </w:pPr>
      <w:r>
        <w:t xml:space="preserve"> </w:t>
      </w:r>
    </w:p>
    <w:p w14:paraId="0363ABA2" w14:textId="77777777" w:rsidR="004C19D8" w:rsidRDefault="007F7616">
      <w:pPr>
        <w:spacing w:after="0" w:line="259" w:lineRule="auto"/>
        <w:ind w:left="247" w:right="0" w:firstLine="0"/>
      </w:pPr>
      <w:r>
        <w:t xml:space="preserve"> </w:t>
      </w:r>
    </w:p>
    <w:p w14:paraId="21BC1B0E" w14:textId="77777777" w:rsidR="004C19D8" w:rsidRDefault="007F7616">
      <w:pPr>
        <w:spacing w:after="0" w:line="259" w:lineRule="auto"/>
        <w:ind w:left="247" w:right="0" w:firstLine="0"/>
      </w:pPr>
      <w:r>
        <w:t xml:space="preserve"> </w:t>
      </w:r>
    </w:p>
    <w:p w14:paraId="48669A36" w14:textId="77777777" w:rsidR="004C19D8" w:rsidRDefault="007F7616">
      <w:pPr>
        <w:spacing w:after="0" w:line="259" w:lineRule="auto"/>
        <w:ind w:left="247" w:right="0" w:firstLine="0"/>
      </w:pPr>
      <w:r>
        <w:t xml:space="preserve"> </w:t>
      </w:r>
    </w:p>
    <w:p w14:paraId="2336F750" w14:textId="77777777" w:rsidR="004C19D8" w:rsidRDefault="007F7616">
      <w:pPr>
        <w:spacing w:after="0" w:line="259" w:lineRule="auto"/>
        <w:ind w:left="247" w:right="0" w:firstLine="0"/>
      </w:pPr>
      <w:r>
        <w:t xml:space="preserve"> </w:t>
      </w:r>
    </w:p>
    <w:p w14:paraId="0EBA8EE8" w14:textId="77777777" w:rsidR="004C19D8" w:rsidRDefault="007F7616">
      <w:pPr>
        <w:spacing w:after="0" w:line="259" w:lineRule="auto"/>
        <w:ind w:left="247" w:right="0" w:firstLine="0"/>
      </w:pPr>
      <w:r>
        <w:t xml:space="preserve"> </w:t>
      </w:r>
    </w:p>
    <w:p w14:paraId="260921C4" w14:textId="77777777" w:rsidR="004C19D8" w:rsidRDefault="007F7616">
      <w:pPr>
        <w:spacing w:after="0" w:line="259" w:lineRule="auto"/>
        <w:ind w:left="247" w:right="0" w:firstLine="0"/>
      </w:pPr>
      <w:r>
        <w:t xml:space="preserve"> </w:t>
      </w:r>
    </w:p>
    <w:p w14:paraId="47611A9E" w14:textId="77777777" w:rsidR="004C19D8" w:rsidRDefault="007F7616">
      <w:pPr>
        <w:spacing w:after="0" w:line="259" w:lineRule="auto"/>
        <w:ind w:left="247" w:right="0" w:firstLine="0"/>
      </w:pPr>
      <w:r>
        <w:t xml:space="preserve"> </w:t>
      </w:r>
    </w:p>
    <w:p w14:paraId="73470500" w14:textId="77777777" w:rsidR="004C19D8" w:rsidRDefault="007F7616">
      <w:pPr>
        <w:spacing w:after="0" w:line="259" w:lineRule="auto"/>
        <w:ind w:left="247" w:right="0" w:firstLine="0"/>
      </w:pPr>
      <w:r>
        <w:t xml:space="preserve"> </w:t>
      </w:r>
    </w:p>
    <w:p w14:paraId="0697B688" w14:textId="77777777" w:rsidR="004C19D8" w:rsidRDefault="007F7616">
      <w:pPr>
        <w:spacing w:after="0" w:line="259" w:lineRule="auto"/>
        <w:ind w:left="247" w:right="0" w:firstLine="0"/>
      </w:pPr>
      <w:r>
        <w:t xml:space="preserve"> </w:t>
      </w:r>
    </w:p>
    <w:p w14:paraId="5856AF08" w14:textId="77777777" w:rsidR="00DA00C8" w:rsidRDefault="007F7616" w:rsidP="00DA00C8">
      <w:pPr>
        <w:spacing w:after="0" w:line="259" w:lineRule="auto"/>
        <w:ind w:left="247" w:right="0" w:firstLine="0"/>
      </w:pPr>
      <w:r>
        <w:lastRenderedPageBreak/>
        <w:t xml:space="preserve"> Matthew 12:29 </w:t>
      </w:r>
      <w:r>
        <w:rPr>
          <w:color w:val="FF0000"/>
        </w:rPr>
        <w:t>How can any enter the place of the strong and plunder his possessions if he has not first restrained the strong</w:t>
      </w:r>
      <w:r>
        <w:t xml:space="preserve">? </w:t>
      </w:r>
      <w:r>
        <w:rPr>
          <w:color w:val="FF0000"/>
        </w:rPr>
        <w:t>Then he will plunder his place</w:t>
      </w:r>
      <w:r>
        <w:t xml:space="preserve">. 30 </w:t>
      </w:r>
      <w:r>
        <w:rPr>
          <w:color w:val="FF0000"/>
        </w:rPr>
        <w:t>One that is not with me is against me</w:t>
      </w:r>
      <w:r>
        <w:t xml:space="preserve">. </w:t>
      </w:r>
      <w:r>
        <w:rPr>
          <w:color w:val="FF0000"/>
        </w:rPr>
        <w:t>One not gathering with me disperses</w:t>
      </w:r>
      <w:r>
        <w:t>.</w:t>
      </w:r>
    </w:p>
    <w:p w14:paraId="585ED17F" w14:textId="1085A3A5" w:rsidR="004C19D8" w:rsidRDefault="007F7616" w:rsidP="00DA00C8">
      <w:pPr>
        <w:spacing w:after="0" w:line="259" w:lineRule="auto"/>
        <w:ind w:left="247" w:right="0" w:firstLine="0"/>
      </w:pPr>
      <w:r>
        <w:t xml:space="preserve">31 </w:t>
      </w:r>
      <w:r>
        <w:rPr>
          <w:color w:val="FF0000"/>
        </w:rPr>
        <w:t xml:space="preserve">Through this, I tell you every missing the target and slander will be </w:t>
      </w:r>
      <w:r>
        <w:rPr>
          <w:i/>
          <w:color w:val="FF0000"/>
        </w:rPr>
        <w:t xml:space="preserve">disregarded </w:t>
      </w:r>
      <w:r>
        <w:rPr>
          <w:color w:val="FF0000"/>
        </w:rPr>
        <w:t xml:space="preserve"> humans</w:t>
      </w:r>
      <w:r>
        <w:t xml:space="preserve">. </w:t>
      </w:r>
      <w:r>
        <w:rPr>
          <w:color w:val="FF0000"/>
        </w:rPr>
        <w:t xml:space="preserve">Timeless dynamic </w:t>
      </w:r>
      <w:r>
        <w:rPr>
          <w:i/>
          <w:color w:val="FF0000"/>
        </w:rPr>
        <w:t xml:space="preserve">slander </w:t>
      </w:r>
      <w:r>
        <w:rPr>
          <w:color w:val="FF0000"/>
        </w:rPr>
        <w:t>will not be disregarded</w:t>
      </w:r>
      <w:r>
        <w:t xml:space="preserve">. 32 </w:t>
      </w:r>
      <w:r>
        <w:rPr>
          <w:color w:val="FF0000"/>
        </w:rPr>
        <w:t>One may convey information against Human Offspring</w:t>
      </w:r>
      <w:r>
        <w:t xml:space="preserve">. </w:t>
      </w:r>
      <w:r>
        <w:rPr>
          <w:color w:val="FF0000"/>
        </w:rPr>
        <w:t>It will be disregarded him</w:t>
      </w:r>
      <w:r>
        <w:t xml:space="preserve">. </w:t>
      </w:r>
      <w:r>
        <w:rPr>
          <w:color w:val="FF0000"/>
        </w:rPr>
        <w:t>One may convey against Distinguished Infinite Dynamic</w:t>
      </w:r>
      <w:r>
        <w:t xml:space="preserve">. </w:t>
      </w:r>
      <w:r>
        <w:rPr>
          <w:color w:val="FF0000"/>
        </w:rPr>
        <w:t xml:space="preserve">It will not be disregarded him </w:t>
      </w:r>
      <w:r>
        <w:rPr>
          <w:rFonts w:ascii="Comic Sans MS" w:eastAsia="Comic Sans MS" w:hAnsi="Comic Sans MS" w:cs="Comic Sans MS"/>
          <w:i/>
          <w:color w:val="FF0000"/>
        </w:rPr>
        <w:t>during this time or the future</w:t>
      </w:r>
      <w:r>
        <w:t>.</w:t>
      </w:r>
      <w:r>
        <w:rPr>
          <w:sz w:val="22"/>
        </w:rPr>
        <w:t xml:space="preserve"> </w:t>
      </w:r>
      <w:r>
        <w:t xml:space="preserve">   </w:t>
      </w:r>
    </w:p>
    <w:p w14:paraId="4897D352" w14:textId="77777777" w:rsidR="004C19D8" w:rsidRDefault="007F7616">
      <w:pPr>
        <w:spacing w:after="5" w:line="258" w:lineRule="auto"/>
        <w:ind w:left="253" w:right="0"/>
      </w:pPr>
      <w:r>
        <w:t xml:space="preserve">33 </w:t>
      </w:r>
      <w:r>
        <w:rPr>
          <w:color w:val="FF0000"/>
        </w:rPr>
        <w:t xml:space="preserve">You either produce the ideal tree – and its result is ideal – or you produce the </w:t>
      </w:r>
      <w:r>
        <w:rPr>
          <w:i/>
          <w:color w:val="FF0000"/>
        </w:rPr>
        <w:t xml:space="preserve">corrupt </w:t>
      </w:r>
      <w:r>
        <w:rPr>
          <w:color w:val="FF0000"/>
        </w:rPr>
        <w:t>tree – and its result is corrupt</w:t>
      </w:r>
      <w:r>
        <w:t xml:space="preserve">. </w:t>
      </w:r>
      <w:r>
        <w:rPr>
          <w:color w:val="FF0000"/>
        </w:rPr>
        <w:t>The tree's result is known</w:t>
      </w:r>
      <w:r>
        <w:t xml:space="preserve">. 34 </w:t>
      </w:r>
      <w:r>
        <w:rPr>
          <w:color w:val="FF0000"/>
        </w:rPr>
        <w:t>You are an evil offspring of vipers</w:t>
      </w:r>
      <w:r>
        <w:t xml:space="preserve">. </w:t>
      </w:r>
      <w:r>
        <w:rPr>
          <w:color w:val="FF0000"/>
        </w:rPr>
        <w:t>Being evil ones how could you speak pleasantnesses</w:t>
      </w:r>
      <w:r>
        <w:t xml:space="preserve">? </w:t>
      </w:r>
      <w:r>
        <w:rPr>
          <w:color w:val="FF0000"/>
        </w:rPr>
        <w:t>The mouth speaks from the heart's abundance</w:t>
      </w:r>
      <w:r>
        <w:t xml:space="preserve">. 35 </w:t>
      </w:r>
      <w:r>
        <w:rPr>
          <w:color w:val="FF0000"/>
        </w:rPr>
        <w:t>The pleasant human from the pleasant store place of the heart sends out the pleasantnesses</w:t>
      </w:r>
      <w:r>
        <w:t xml:space="preserve">. </w:t>
      </w:r>
      <w:r>
        <w:rPr>
          <w:color w:val="FF0000"/>
        </w:rPr>
        <w:t>The evil human from the evil store place sends out evil</w:t>
      </w:r>
      <w:r>
        <w:t xml:space="preserve">. 36 </w:t>
      </w:r>
      <w:r>
        <w:rPr>
          <w:color w:val="FF0000"/>
        </w:rPr>
        <w:t>I tell you, humans must give an explanation on Scrutination Day managing about any useless(</w:t>
      </w:r>
      <w:r>
        <w:t>unproductive</w:t>
      </w:r>
      <w:r>
        <w:rPr>
          <w:color w:val="FF0000"/>
        </w:rPr>
        <w:t>) statements that the humans discharge</w:t>
      </w:r>
      <w:r>
        <w:t xml:space="preserve">. 37 </w:t>
      </w:r>
      <w:r>
        <w:rPr>
          <w:color w:val="FF0000"/>
        </w:rPr>
        <w:t>You will be shown ethical from your statements and convicted from your statements</w:t>
      </w:r>
      <w:r>
        <w:t xml:space="preserve">. 38 Some of Media(writers) and Elitists responded saying: </w:t>
      </w:r>
    </w:p>
    <w:p w14:paraId="0392D6FF" w14:textId="48065CB5" w:rsidR="004C19D8" w:rsidRDefault="007F7616">
      <w:pPr>
        <w:spacing w:after="5" w:line="261" w:lineRule="auto"/>
        <w:ind w:left="260" w:right="120" w:hanging="10"/>
        <w:jc w:val="both"/>
      </w:pPr>
      <w:r>
        <w:t>Teacher, we want to see proof from you. 39 He responded saying</w:t>
      </w:r>
      <w:r>
        <w:rPr>
          <w:color w:val="FF0000"/>
        </w:rPr>
        <w:t>: An evil and marriage violating generation seeks proof</w:t>
      </w:r>
      <w:r>
        <w:t xml:space="preserve">. </w:t>
      </w:r>
      <w:r>
        <w:rPr>
          <w:color w:val="FF0000"/>
        </w:rPr>
        <w:t xml:space="preserve">No proof will be given it except </w:t>
      </w:r>
      <w:r>
        <w:rPr>
          <w:i/>
          <w:color w:val="FF0000"/>
        </w:rPr>
        <w:t>the proof of Presenter Dove</w:t>
      </w:r>
      <w:r>
        <w:t xml:space="preserve">. 40 </w:t>
      </w:r>
      <w:r>
        <w:rPr>
          <w:color w:val="FF0000"/>
        </w:rPr>
        <w:t xml:space="preserve">As Dove was in the belly of the sea monster </w:t>
      </w:r>
      <w:r>
        <w:rPr>
          <w:i/>
          <w:color w:val="FF0000"/>
        </w:rPr>
        <w:t xml:space="preserve">three days and three nights </w:t>
      </w:r>
      <w:r>
        <w:rPr>
          <w:color w:val="FF0000"/>
        </w:rPr>
        <w:t xml:space="preserve">so </w:t>
      </w:r>
      <w:r>
        <w:rPr>
          <w:rFonts w:ascii="Comic Sans MS" w:eastAsia="Comic Sans MS" w:hAnsi="Comic Sans MS" w:cs="Comic Sans MS"/>
          <w:i/>
          <w:color w:val="FF0000"/>
        </w:rPr>
        <w:t>Human Offspring will be in the heart of the planet three days and three nights</w:t>
      </w:r>
      <w:r>
        <w:t xml:space="preserve">. 41 </w:t>
      </w:r>
      <w:r w:rsidR="00C00363" w:rsidRPr="00C00363">
        <w:rPr>
          <w:color w:val="EE0000"/>
        </w:rPr>
        <w:t>Seat Of Government</w:t>
      </w:r>
      <w:r w:rsidR="00C00363" w:rsidRPr="00C00363">
        <w:rPr>
          <w:i/>
          <w:iCs/>
          <w:color w:val="EE0000"/>
        </w:rPr>
        <w:t xml:space="preserve"> </w:t>
      </w:r>
      <w:r>
        <w:rPr>
          <w:i/>
          <w:color w:val="FF0000"/>
        </w:rPr>
        <w:t>City's men will get up in Scrutination</w:t>
      </w:r>
      <w:r>
        <w:rPr>
          <w:color w:val="FF0000"/>
        </w:rPr>
        <w:t xml:space="preserve"> </w:t>
      </w:r>
      <w:r>
        <w:rPr>
          <w:i/>
          <w:color w:val="FF0000"/>
        </w:rPr>
        <w:t>with this generation and present against it</w:t>
      </w:r>
      <w:r>
        <w:rPr>
          <w:color w:val="FF0000"/>
        </w:rPr>
        <w:t>. They were changed intellectually and emotionally at Dove’s proclamation</w:t>
      </w:r>
      <w:r>
        <w:t xml:space="preserve">. </w:t>
      </w:r>
      <w:r>
        <w:rPr>
          <w:color w:val="FF0000"/>
        </w:rPr>
        <w:t>You notice one greater than Dove is here</w:t>
      </w:r>
      <w:r>
        <w:t>.</w:t>
      </w:r>
      <w:r>
        <w:rPr>
          <w:sz w:val="22"/>
        </w:rPr>
        <w:t xml:space="preserve"> </w:t>
      </w:r>
      <w:r>
        <w:t xml:space="preserve">   </w:t>
      </w:r>
    </w:p>
    <w:p w14:paraId="334E9ED3" w14:textId="77777777" w:rsidR="004C19D8" w:rsidRDefault="007F7616">
      <w:pPr>
        <w:numPr>
          <w:ilvl w:val="0"/>
          <w:numId w:val="71"/>
        </w:numPr>
        <w:spacing w:after="4" w:line="250" w:lineRule="auto"/>
        <w:ind w:right="0" w:hanging="10"/>
      </w:pPr>
      <w:r>
        <w:rPr>
          <w:i/>
          <w:color w:val="FF0000"/>
        </w:rPr>
        <w:t>Southern Queen will awaken in the Scrutination</w:t>
      </w:r>
      <w:r>
        <w:rPr>
          <w:color w:val="FF0000"/>
        </w:rPr>
        <w:t xml:space="preserve"> </w:t>
      </w:r>
      <w:r>
        <w:rPr>
          <w:i/>
          <w:color w:val="FF0000"/>
        </w:rPr>
        <w:t>with this generation and present against it</w:t>
      </w:r>
      <w:r>
        <w:t xml:space="preserve">. </w:t>
      </w:r>
      <w:r>
        <w:rPr>
          <w:color w:val="FF0000"/>
        </w:rPr>
        <w:t>She came from the limits of the land to hear Successful’s wisdom</w:t>
      </w:r>
      <w:r>
        <w:t xml:space="preserve">. </w:t>
      </w:r>
      <w:r>
        <w:rPr>
          <w:color w:val="FF0000"/>
        </w:rPr>
        <w:t>You note one greater than Successful is here</w:t>
      </w:r>
      <w:r>
        <w:t>.</w:t>
      </w:r>
      <w:r>
        <w:rPr>
          <w:sz w:val="22"/>
        </w:rPr>
        <w:t xml:space="preserve"> </w:t>
      </w:r>
      <w:r>
        <w:t xml:space="preserve">   </w:t>
      </w:r>
    </w:p>
    <w:p w14:paraId="6A2FC23E" w14:textId="77777777" w:rsidR="004C19D8" w:rsidRDefault="007F7616">
      <w:pPr>
        <w:numPr>
          <w:ilvl w:val="0"/>
          <w:numId w:val="71"/>
        </w:numPr>
        <w:spacing w:after="5" w:line="258" w:lineRule="auto"/>
        <w:ind w:right="0" w:hanging="10"/>
      </w:pPr>
      <w:r>
        <w:rPr>
          <w:color w:val="FF0000"/>
        </w:rPr>
        <w:t>When impure timeless dynamic relinquishes the human, it reviews waterless places seeking any inhabitant and discovers none</w:t>
      </w:r>
      <w:r>
        <w:t xml:space="preserve">. 44 </w:t>
      </w:r>
      <w:r>
        <w:rPr>
          <w:color w:val="FF0000"/>
        </w:rPr>
        <w:t>It concludes: I will turn back into my place which I relinquished</w:t>
      </w:r>
      <w:r>
        <w:t xml:space="preserve">. </w:t>
      </w:r>
      <w:r>
        <w:rPr>
          <w:color w:val="FF0000"/>
        </w:rPr>
        <w:t>When it comes, it discovers – [it is] unoccupied, empty(</w:t>
      </w:r>
      <w:r>
        <w:t>swept</w:t>
      </w:r>
      <w:r>
        <w:rPr>
          <w:color w:val="FF0000"/>
        </w:rPr>
        <w:t>) and embellished</w:t>
      </w:r>
      <w:r>
        <w:t xml:space="preserve">. 45 </w:t>
      </w:r>
      <w:r>
        <w:rPr>
          <w:color w:val="FF0000"/>
        </w:rPr>
        <w:t>It goes and brings along seven other timeless dynamics more evil than it and enters to reside there</w:t>
      </w:r>
      <w:r>
        <w:t xml:space="preserve">. </w:t>
      </w:r>
      <w:r>
        <w:rPr>
          <w:color w:val="FF0000"/>
        </w:rPr>
        <w:t>The end condition of the human becomes worse than the first</w:t>
      </w:r>
      <w:r>
        <w:t xml:space="preserve">. </w:t>
      </w:r>
      <w:r>
        <w:rPr>
          <w:color w:val="FF0000"/>
        </w:rPr>
        <w:t>This evil generation is this way</w:t>
      </w:r>
      <w:r>
        <w:t>.</w:t>
      </w:r>
      <w:r>
        <w:rPr>
          <w:sz w:val="22"/>
        </w:rPr>
        <w:t xml:space="preserve"> </w:t>
      </w:r>
      <w:r>
        <w:t xml:space="preserve">  </w:t>
      </w:r>
    </w:p>
    <w:p w14:paraId="453BAA33" w14:textId="77777777" w:rsidR="004C19D8" w:rsidRDefault="007F7616">
      <w:pPr>
        <w:ind w:left="507" w:right="0"/>
      </w:pPr>
      <w:r>
        <w:t xml:space="preserve">46 While he addressed the people, his [surrogate] mama and siblings stood at the back. 47 One said to him: Your mama and siblings are at the back seeking to speak to you. 48 He responded to him saying: </w:t>
      </w:r>
      <w:r>
        <w:rPr>
          <w:color w:val="EE0000"/>
        </w:rPr>
        <w:t>Who is my mama? Who are my sibling</w:t>
      </w:r>
      <w:r>
        <w:rPr>
          <w:color w:val="C00000"/>
        </w:rPr>
        <w:t>s</w:t>
      </w:r>
      <w:r>
        <w:t xml:space="preserve">?  </w:t>
      </w:r>
    </w:p>
    <w:p w14:paraId="1CFD5307" w14:textId="77777777" w:rsidR="004C19D8" w:rsidRDefault="007F7616">
      <w:pPr>
        <w:spacing w:after="5"/>
        <w:ind w:left="514" w:right="104" w:hanging="10"/>
      </w:pPr>
      <w:r>
        <w:t xml:space="preserve">49 As he stretched his hand toward his </w:t>
      </w:r>
      <w:r>
        <w:rPr>
          <w:i/>
        </w:rPr>
        <w:t>pupils</w:t>
      </w:r>
      <w:r>
        <w:t xml:space="preserve">, he said: </w:t>
      </w:r>
      <w:r>
        <w:rPr>
          <w:color w:val="EE0000"/>
        </w:rPr>
        <w:t>You see my mama and my siblings</w:t>
      </w:r>
      <w:r>
        <w:t xml:space="preserve">. 50 </w:t>
      </w:r>
      <w:r>
        <w:rPr>
          <w:color w:val="EE0000"/>
        </w:rPr>
        <w:t>Anyone accomplishing the purpose of my</w:t>
      </w:r>
      <w:r>
        <w:rPr>
          <w:i/>
          <w:color w:val="EE0000"/>
        </w:rPr>
        <w:t xml:space="preserve"> Infinite</w:t>
      </w:r>
      <w:r>
        <w:rPr>
          <w:color w:val="EE0000"/>
        </w:rPr>
        <w:t xml:space="preserve"> Papa is my brother, sister or mama.</w:t>
      </w:r>
      <w:r>
        <w:t xml:space="preserve">    </w:t>
      </w:r>
    </w:p>
    <w:p w14:paraId="3D66E79E" w14:textId="77777777" w:rsidR="004C19D8" w:rsidRDefault="007F7616">
      <w:pPr>
        <w:spacing w:line="259" w:lineRule="auto"/>
        <w:ind w:left="146" w:right="0" w:firstLine="0"/>
      </w:pPr>
      <w:r>
        <w:t xml:space="preserve">    </w:t>
      </w:r>
    </w:p>
    <w:p w14:paraId="2FD07B74" w14:textId="77777777" w:rsidR="004C19D8" w:rsidRDefault="007F7616">
      <w:pPr>
        <w:numPr>
          <w:ilvl w:val="0"/>
          <w:numId w:val="72"/>
        </w:numPr>
        <w:ind w:left="499" w:right="434" w:hanging="252"/>
      </w:pPr>
      <w:r>
        <w:t xml:space="preserve">Mark 9:40 Luke 9:50 11:23    </w:t>
      </w:r>
    </w:p>
    <w:p w14:paraId="6C1CEFEC" w14:textId="77777777" w:rsidR="004C19D8" w:rsidRDefault="007F7616">
      <w:pPr>
        <w:numPr>
          <w:ilvl w:val="0"/>
          <w:numId w:val="72"/>
        </w:numPr>
        <w:ind w:left="499" w:right="434" w:hanging="252"/>
      </w:pPr>
      <w:r>
        <w:t>Job 2:9 James 2:7  Hebrews 6:4-6 10:27 humans or timeless dynamics</w:t>
      </w:r>
      <w:r>
        <w:rPr>
          <w:sz w:val="22"/>
        </w:rPr>
        <w:t xml:space="preserve">   </w:t>
      </w:r>
      <w:r>
        <w:t xml:space="preserve">  </w:t>
      </w:r>
      <w:r>
        <w:rPr>
          <w:i/>
        </w:rPr>
        <w:t>incorrigible</w:t>
      </w:r>
      <w:r>
        <w:t xml:space="preserve">, unpardoned, recalcitrant </w:t>
      </w:r>
    </w:p>
    <w:p w14:paraId="2D2D2852" w14:textId="77777777" w:rsidR="004C19D8" w:rsidRDefault="007F7616">
      <w:pPr>
        <w:numPr>
          <w:ilvl w:val="0"/>
          <w:numId w:val="72"/>
        </w:numPr>
        <w:ind w:left="499" w:right="434" w:hanging="252"/>
      </w:pPr>
      <w:r>
        <w:t xml:space="preserve">Matthew 11:19 </w:t>
      </w:r>
      <w:r>
        <w:rPr>
          <w:i/>
        </w:rPr>
        <w:t>Mark 3:28-29</w:t>
      </w:r>
      <w:r>
        <w:t xml:space="preserve"> irredeemable, unforgivable,  </w:t>
      </w:r>
    </w:p>
    <w:p w14:paraId="3870A7BC" w14:textId="77777777" w:rsidR="004C19D8" w:rsidRDefault="007F7616">
      <w:pPr>
        <w:numPr>
          <w:ilvl w:val="0"/>
          <w:numId w:val="72"/>
        </w:numPr>
        <w:ind w:left="499" w:right="434" w:hanging="252"/>
      </w:pPr>
      <w:r>
        <w:t>Matthew 7:16-20</w:t>
      </w:r>
      <w:r>
        <w:rPr>
          <w:sz w:val="22"/>
        </w:rPr>
        <w:t xml:space="preserve"> </w:t>
      </w:r>
      <w:r>
        <w:t xml:space="preserve">   </w:t>
      </w:r>
    </w:p>
    <w:p w14:paraId="54DF97E2" w14:textId="77777777" w:rsidR="004C19D8" w:rsidRDefault="007F7616">
      <w:pPr>
        <w:numPr>
          <w:ilvl w:val="0"/>
          <w:numId w:val="72"/>
        </w:numPr>
        <w:ind w:left="499" w:right="434" w:hanging="252"/>
      </w:pPr>
      <w:r>
        <w:t xml:space="preserve">Matthew 3:7 Luke 6:45    </w:t>
      </w:r>
    </w:p>
    <w:p w14:paraId="20D2A8F9" w14:textId="77777777" w:rsidR="004C19D8" w:rsidRDefault="007F7616">
      <w:pPr>
        <w:numPr>
          <w:ilvl w:val="0"/>
          <w:numId w:val="73"/>
        </w:numPr>
        <w:ind w:right="434" w:hanging="250"/>
      </w:pPr>
      <w:r>
        <w:t xml:space="preserve">Proverbs 18:21 James 3:2-12    </w:t>
      </w:r>
    </w:p>
    <w:p w14:paraId="4CA91333" w14:textId="77777777" w:rsidR="004C19D8" w:rsidRDefault="007F7616">
      <w:pPr>
        <w:numPr>
          <w:ilvl w:val="0"/>
          <w:numId w:val="73"/>
        </w:numPr>
        <w:ind w:right="434" w:hanging="250"/>
      </w:pPr>
      <w:r>
        <w:t xml:space="preserve">Mark 8:11 Luke 11:16 John 2:18    </w:t>
      </w:r>
    </w:p>
    <w:p w14:paraId="0D5274F4" w14:textId="77777777" w:rsidR="004C19D8" w:rsidRDefault="007F7616">
      <w:pPr>
        <w:numPr>
          <w:ilvl w:val="0"/>
          <w:numId w:val="73"/>
        </w:numPr>
        <w:ind w:right="434" w:hanging="250"/>
      </w:pPr>
      <w:r>
        <w:t xml:space="preserve">Luke 11:29-32    </w:t>
      </w:r>
    </w:p>
    <w:p w14:paraId="2F5D7DEC" w14:textId="77777777" w:rsidR="004C19D8" w:rsidRDefault="007F7616">
      <w:pPr>
        <w:numPr>
          <w:ilvl w:val="0"/>
          <w:numId w:val="73"/>
        </w:numPr>
        <w:ind w:right="434" w:hanging="250"/>
      </w:pPr>
      <w:r>
        <w:t xml:space="preserve">Jonah 1:17 16:4 John 2:18-19 11:9    </w:t>
      </w:r>
    </w:p>
    <w:p w14:paraId="30B492F0" w14:textId="77777777" w:rsidR="004C19D8" w:rsidRDefault="007F7616">
      <w:pPr>
        <w:numPr>
          <w:ilvl w:val="0"/>
          <w:numId w:val="73"/>
        </w:numPr>
        <w:ind w:right="434" w:hanging="250"/>
      </w:pPr>
      <w:r>
        <w:t xml:space="preserve">Jonah 1:2 3:5-9 Matthew 10:15 11:22    </w:t>
      </w:r>
    </w:p>
    <w:p w14:paraId="1A75D09D" w14:textId="77777777" w:rsidR="004C19D8" w:rsidRDefault="007F7616">
      <w:pPr>
        <w:numPr>
          <w:ilvl w:val="0"/>
          <w:numId w:val="73"/>
        </w:numPr>
        <w:ind w:right="434" w:hanging="250"/>
      </w:pPr>
      <w:r>
        <w:t xml:space="preserve">1 Kings 10:1 Job 1:7 2:2 Sheba    </w:t>
      </w:r>
    </w:p>
    <w:p w14:paraId="34D0DF31" w14:textId="77777777" w:rsidR="004C19D8" w:rsidRDefault="007F7616">
      <w:pPr>
        <w:numPr>
          <w:ilvl w:val="0"/>
          <w:numId w:val="73"/>
        </w:numPr>
        <w:ind w:right="434" w:hanging="250"/>
      </w:pPr>
      <w:r>
        <w:t xml:space="preserve">Luke 11:24-26    </w:t>
      </w:r>
    </w:p>
    <w:p w14:paraId="4C0F3191" w14:textId="77777777" w:rsidR="004C19D8" w:rsidRDefault="007F7616">
      <w:pPr>
        <w:numPr>
          <w:ilvl w:val="0"/>
          <w:numId w:val="73"/>
        </w:numPr>
        <w:ind w:right="434" w:hanging="250"/>
      </w:pPr>
      <w:r>
        <w:t xml:space="preserve">Matthew 22:29    </w:t>
      </w:r>
    </w:p>
    <w:p w14:paraId="7DED6E8D" w14:textId="77777777" w:rsidR="004C19D8" w:rsidRDefault="007F7616">
      <w:pPr>
        <w:numPr>
          <w:ilvl w:val="0"/>
          <w:numId w:val="73"/>
        </w:numPr>
        <w:ind w:right="434" w:hanging="250"/>
      </w:pPr>
      <w:r>
        <w:t xml:space="preserve">2 Peter 2:20-22    </w:t>
      </w:r>
    </w:p>
    <w:p w14:paraId="18B70020" w14:textId="77777777" w:rsidR="004C19D8" w:rsidRDefault="007F7616">
      <w:pPr>
        <w:numPr>
          <w:ilvl w:val="0"/>
          <w:numId w:val="73"/>
        </w:numPr>
        <w:ind w:right="434" w:hanging="250"/>
      </w:pPr>
      <w:r>
        <w:t xml:space="preserve">Matthew 13:55 Mark 3:31-35 Luke 8:19-21    </w:t>
      </w:r>
    </w:p>
    <w:p w14:paraId="3F8C8A7D" w14:textId="77777777" w:rsidR="004C19D8" w:rsidRDefault="007F7616">
      <w:pPr>
        <w:tabs>
          <w:tab w:val="center" w:pos="3515"/>
        </w:tabs>
        <w:ind w:left="0" w:right="0" w:firstLine="0"/>
      </w:pPr>
      <w:r>
        <w:t xml:space="preserve">50 John 15:14 Hebrews 2:11    </w:t>
      </w:r>
      <w:r>
        <w:tab/>
        <w:t xml:space="preserve">  </w:t>
      </w:r>
    </w:p>
    <w:p w14:paraId="0DA9C677" w14:textId="77777777" w:rsidR="004C19D8" w:rsidRDefault="007F7616">
      <w:pPr>
        <w:spacing w:after="0" w:line="259" w:lineRule="auto"/>
        <w:ind w:left="247" w:right="0" w:firstLine="0"/>
      </w:pPr>
      <w:r>
        <w:t xml:space="preserve">        </w:t>
      </w:r>
    </w:p>
    <w:p w14:paraId="452F69AB" w14:textId="77777777" w:rsidR="004C19D8" w:rsidRDefault="007F7616">
      <w:pPr>
        <w:spacing w:after="0" w:line="259" w:lineRule="auto"/>
        <w:ind w:left="247" w:right="0" w:firstLine="0"/>
      </w:pPr>
      <w:r>
        <w:t xml:space="preserve"> </w:t>
      </w:r>
    </w:p>
    <w:p w14:paraId="46F5A5EE" w14:textId="77777777" w:rsidR="004C19D8" w:rsidRDefault="007F7616">
      <w:pPr>
        <w:spacing w:after="1483" w:line="259" w:lineRule="auto"/>
        <w:ind w:left="247" w:right="0" w:firstLine="0"/>
      </w:pPr>
      <w:r>
        <w:t xml:space="preserve"> </w:t>
      </w:r>
    </w:p>
    <w:p w14:paraId="58EB6903" w14:textId="77777777" w:rsidR="004C19D8" w:rsidRDefault="007F7616">
      <w:pPr>
        <w:spacing w:after="0" w:line="259" w:lineRule="auto"/>
        <w:ind w:left="247" w:right="0" w:firstLine="0"/>
      </w:pPr>
      <w:r>
        <w:t xml:space="preserve"> </w:t>
      </w:r>
    </w:p>
    <w:p w14:paraId="5A2871DA" w14:textId="77777777" w:rsidR="004C19D8" w:rsidRDefault="007F7616">
      <w:pPr>
        <w:spacing w:after="5"/>
        <w:ind w:left="257" w:right="104" w:hanging="10"/>
      </w:pPr>
      <w:r>
        <w:lastRenderedPageBreak/>
        <w:t xml:space="preserve">Matthew 13:1 On that day Originator Liberator went out from the place. When he sat down by the lake, 2 large crowds gathered around him. He stepped into the floater to sit down. 3 All the crowd stood on the shore. He spoke mostly to them in comparisons saying: </w:t>
      </w:r>
      <w:r>
        <w:rPr>
          <w:color w:val="EE0000"/>
        </w:rPr>
        <w:t xml:space="preserve">The Sower came out to sow </w:t>
      </w:r>
      <w:r>
        <w:t xml:space="preserve">[winter rye]. 4 </w:t>
      </w:r>
      <w:r>
        <w:rPr>
          <w:color w:val="EE0000"/>
        </w:rPr>
        <w:t>During his sowing some landed beside the path. The fliers came and ate them up</w:t>
      </w:r>
      <w:r>
        <w:t xml:space="preserve">. 5 </w:t>
      </w:r>
      <w:r>
        <w:rPr>
          <w:color w:val="EE0000"/>
        </w:rPr>
        <w:t>Others landed around the rocky ground which had little</w:t>
      </w:r>
      <w:r>
        <w:rPr>
          <w:color w:val="C00000"/>
        </w:rPr>
        <w:t>(</w:t>
      </w:r>
      <w:r>
        <w:t>not much</w:t>
      </w:r>
      <w:r>
        <w:rPr>
          <w:color w:val="C00000"/>
        </w:rPr>
        <w:t xml:space="preserve">) </w:t>
      </w:r>
      <w:r>
        <w:rPr>
          <w:color w:val="EE0000"/>
        </w:rPr>
        <w:t>soil. It quickly sprouted(</w:t>
      </w:r>
      <w:r>
        <w:t>sprang up</w:t>
      </w:r>
      <w:r>
        <w:rPr>
          <w:color w:val="EE0000"/>
        </w:rPr>
        <w:t>). It had no deep soil.</w:t>
      </w:r>
      <w:r>
        <w:t xml:space="preserve"> 6 </w:t>
      </w:r>
      <w:r>
        <w:rPr>
          <w:color w:val="EE0000"/>
        </w:rPr>
        <w:t>When the sun arose, it withered. Since it had no root system, it dried up</w:t>
      </w:r>
      <w:r>
        <w:t xml:space="preserve">.7 </w:t>
      </w:r>
      <w:r>
        <w:rPr>
          <w:color w:val="EE0000"/>
        </w:rPr>
        <w:t>Others landed near the thorn plants. The thorn plants came up and choked them</w:t>
      </w:r>
      <w:r>
        <w:t xml:space="preserve">.  8 </w:t>
      </w:r>
      <w:r>
        <w:rPr>
          <w:color w:val="EE0000"/>
        </w:rPr>
        <w:t xml:space="preserve">Others landed on fine soil and produced a result: </w:t>
      </w:r>
    </w:p>
    <w:p w14:paraId="5CA4A943" w14:textId="77777777" w:rsidR="004C19D8" w:rsidRDefault="007F7616">
      <w:pPr>
        <w:spacing w:after="5"/>
        <w:ind w:left="260" w:right="104" w:hanging="10"/>
      </w:pPr>
      <w:r>
        <w:rPr>
          <w:color w:val="EE0000"/>
        </w:rPr>
        <w:t xml:space="preserve">one a hundred, the other sixty, another thirty. </w:t>
      </w:r>
      <w:r>
        <w:t>9</w:t>
      </w:r>
      <w:r>
        <w:rPr>
          <w:color w:val="EE0000"/>
        </w:rPr>
        <w:t xml:space="preserve"> </w:t>
      </w:r>
      <w:r>
        <w:rPr>
          <w:i/>
          <w:color w:val="EE0000"/>
        </w:rPr>
        <w:t>One having ears must heed</w:t>
      </w:r>
      <w:r>
        <w:t xml:space="preserve">.    </w:t>
      </w:r>
    </w:p>
    <w:p w14:paraId="33FE4CDA" w14:textId="77777777" w:rsidR="004C19D8" w:rsidRDefault="007F7616">
      <w:pPr>
        <w:ind w:left="503" w:right="0"/>
      </w:pPr>
      <w:r>
        <w:t xml:space="preserve">10 When the pupils approached, they asked him: Why have you spoken with comparisons to them? 11 He replied to them: </w:t>
      </w:r>
    </w:p>
    <w:p w14:paraId="3DD7150C" w14:textId="77777777" w:rsidR="004C19D8" w:rsidRDefault="007F7616">
      <w:pPr>
        <w:spacing w:after="4" w:line="265" w:lineRule="auto"/>
        <w:ind w:left="510" w:right="0" w:hanging="10"/>
        <w:jc w:val="both"/>
      </w:pPr>
      <w:r>
        <w:rPr>
          <w:color w:val="EE0000"/>
        </w:rPr>
        <w:t>The secrets</w:t>
      </w:r>
      <w:r>
        <w:rPr>
          <w:color w:val="C00000"/>
        </w:rPr>
        <w:t>(</w:t>
      </w:r>
      <w:r>
        <w:t>mysteries)</w:t>
      </w:r>
      <w:r>
        <w:rPr>
          <w:color w:val="C00000"/>
        </w:rPr>
        <w:t xml:space="preserve"> </w:t>
      </w:r>
      <w:r>
        <w:rPr>
          <w:color w:val="EE0000"/>
        </w:rPr>
        <w:t xml:space="preserve">of the </w:t>
      </w:r>
      <w:r>
        <w:rPr>
          <w:i/>
          <w:color w:val="EE0000"/>
        </w:rPr>
        <w:t>Infinite Realm’s</w:t>
      </w:r>
      <w:r>
        <w:rPr>
          <w:color w:val="EE0000"/>
        </w:rPr>
        <w:t xml:space="preserve"> Empire have been given to you to know. It has not yet been given to them</w:t>
      </w:r>
      <w:r>
        <w:t xml:space="preserve">.  12 </w:t>
      </w:r>
      <w:r>
        <w:rPr>
          <w:rFonts w:ascii="Comic Sans MS" w:eastAsia="Comic Sans MS" w:hAnsi="Comic Sans MS" w:cs="Comic Sans MS"/>
          <w:i/>
          <w:color w:val="EE0000"/>
        </w:rPr>
        <w:t>This</w:t>
      </w:r>
      <w:r>
        <w:rPr>
          <w:rFonts w:ascii="Comic Sans MS" w:eastAsia="Comic Sans MS" w:hAnsi="Comic Sans MS" w:cs="Comic Sans MS"/>
          <w:i/>
          <w:color w:val="C00000"/>
        </w:rPr>
        <w:t xml:space="preserve"> </w:t>
      </w:r>
      <w:r>
        <w:rPr>
          <w:rFonts w:ascii="Comic Sans MS" w:eastAsia="Comic Sans MS" w:hAnsi="Comic Sans MS" w:cs="Comic Sans MS"/>
          <w:i/>
          <w:color w:val="EE0000"/>
        </w:rPr>
        <w:t>has been given to one who has. He will have ample. Whoever now has little what he has will be taken away from him</w:t>
      </w:r>
      <w:r>
        <w:rPr>
          <w:rFonts w:ascii="Comic Sans MS" w:eastAsia="Comic Sans MS" w:hAnsi="Comic Sans MS" w:cs="Comic Sans MS"/>
          <w:i/>
        </w:rPr>
        <w:t>.</w:t>
      </w:r>
      <w:r>
        <w:rPr>
          <w:sz w:val="22"/>
        </w:rPr>
        <w:t xml:space="preserve"> </w:t>
      </w:r>
      <w:r>
        <w:t xml:space="preserve">   </w:t>
      </w:r>
    </w:p>
    <w:p w14:paraId="7F4F3CA1" w14:textId="77777777" w:rsidR="004C19D8" w:rsidRDefault="007F7616">
      <w:pPr>
        <w:spacing w:after="5"/>
        <w:ind w:left="257" w:right="104" w:hanging="10"/>
      </w:pPr>
      <w:r>
        <w:t xml:space="preserve">13 </w:t>
      </w:r>
      <w:r>
        <w:rPr>
          <w:color w:val="EE0000"/>
        </w:rPr>
        <w:t>Because of this, I speak to them with comparisons – seeing they do not see, hearing they do not hear. They have not comprehended</w:t>
      </w:r>
      <w:r>
        <w:t xml:space="preserve">. 14 </w:t>
      </w:r>
      <w:r>
        <w:rPr>
          <w:color w:val="EE0000"/>
        </w:rPr>
        <w:t xml:space="preserve">Liberator Originator's Presentation has been accomplished with them. It stated: Hearing you will hear but not comprehend. </w:t>
      </w:r>
      <w:r>
        <w:rPr>
          <w:i/>
          <w:color w:val="EE0000"/>
        </w:rPr>
        <w:t>Seeing you will see but not realize</w:t>
      </w:r>
      <w:r>
        <w:t xml:space="preserve">. 15 </w:t>
      </w:r>
      <w:r>
        <w:rPr>
          <w:color w:val="EE0000"/>
        </w:rPr>
        <w:t xml:space="preserve">The heart of this people is </w:t>
      </w:r>
      <w:r>
        <w:rPr>
          <w:i/>
          <w:color w:val="EE0000"/>
        </w:rPr>
        <w:t>calloused</w:t>
      </w:r>
      <w:r>
        <w:rPr>
          <w:color w:val="EE0000"/>
        </w:rPr>
        <w:t xml:space="preserve">. The ear listens with difficulty.    Their eyes are closed. If the eyes would </w:t>
      </w:r>
      <w:r>
        <w:rPr>
          <w:i/>
          <w:color w:val="EE0000"/>
        </w:rPr>
        <w:t>perceive</w:t>
      </w:r>
      <w:r>
        <w:rPr>
          <w:color w:val="EE0000"/>
        </w:rPr>
        <w:t xml:space="preserve">, the ears </w:t>
      </w:r>
      <w:r>
        <w:rPr>
          <w:i/>
          <w:color w:val="EE0000"/>
        </w:rPr>
        <w:t>heed</w:t>
      </w:r>
      <w:r>
        <w:rPr>
          <w:color w:val="EE0000"/>
        </w:rPr>
        <w:t xml:space="preserve"> and the heart </w:t>
      </w:r>
      <w:r>
        <w:rPr>
          <w:i/>
          <w:color w:val="EE0000"/>
        </w:rPr>
        <w:t>comprehend</w:t>
      </w:r>
      <w:r>
        <w:rPr>
          <w:color w:val="EE0000"/>
        </w:rPr>
        <w:t xml:space="preserve"> as well as turn, I would heal-i them</w:t>
      </w:r>
      <w:r>
        <w:t xml:space="preserve">.    </w:t>
      </w:r>
    </w:p>
    <w:p w14:paraId="1DD5F370" w14:textId="77777777" w:rsidR="004C19D8" w:rsidRDefault="007F7616">
      <w:pPr>
        <w:numPr>
          <w:ilvl w:val="0"/>
          <w:numId w:val="74"/>
        </w:numPr>
        <w:spacing w:after="5"/>
        <w:ind w:left="499" w:right="104" w:hanging="252"/>
      </w:pPr>
      <w:r>
        <w:rPr>
          <w:color w:val="EE0000"/>
        </w:rPr>
        <w:t>Favored are your eyes because they see and your ears because they hear</w:t>
      </w:r>
      <w:r>
        <w:t>.</w:t>
      </w:r>
      <w:r>
        <w:rPr>
          <w:sz w:val="22"/>
        </w:rPr>
        <w:t xml:space="preserve"> </w:t>
      </w:r>
      <w:r>
        <w:t xml:space="preserve">   </w:t>
      </w:r>
    </w:p>
    <w:p w14:paraId="33E8C869" w14:textId="77777777" w:rsidR="004C19D8" w:rsidRDefault="007F7616">
      <w:pPr>
        <w:numPr>
          <w:ilvl w:val="0"/>
          <w:numId w:val="74"/>
        </w:numPr>
        <w:spacing w:after="5"/>
        <w:ind w:left="499" w:right="104" w:hanging="252"/>
      </w:pPr>
      <w:r>
        <w:rPr>
          <w:color w:val="EE0000"/>
        </w:rPr>
        <w:t>So, it is as I tell you, many Presenters and ethical ones have desired to see what you see but have not seen and to hear what you have heard but have not heard</w:t>
      </w:r>
      <w:r>
        <w:t>.</w:t>
      </w:r>
      <w:r>
        <w:rPr>
          <w:sz w:val="22"/>
        </w:rPr>
        <w:t xml:space="preserve"> </w:t>
      </w:r>
      <w:r>
        <w:t xml:space="preserve">   </w:t>
      </w:r>
    </w:p>
    <w:p w14:paraId="045D2AE1" w14:textId="77777777" w:rsidR="004C19D8" w:rsidRDefault="007F7616">
      <w:pPr>
        <w:numPr>
          <w:ilvl w:val="0"/>
          <w:numId w:val="74"/>
        </w:numPr>
        <w:spacing w:after="5"/>
        <w:ind w:left="499" w:right="104" w:hanging="252"/>
      </w:pPr>
      <w:r>
        <w:rPr>
          <w:color w:val="EE0000"/>
        </w:rPr>
        <w:t xml:space="preserve">You must </w:t>
      </w:r>
      <w:r>
        <w:rPr>
          <w:i/>
          <w:color w:val="EE0000"/>
        </w:rPr>
        <w:t>heed</w:t>
      </w:r>
      <w:r>
        <w:rPr>
          <w:color w:val="EE0000"/>
        </w:rPr>
        <w:t xml:space="preserve"> the comparison of the Sower</w:t>
      </w:r>
      <w:r>
        <w:t xml:space="preserve">. 19 </w:t>
      </w:r>
      <w:r>
        <w:rPr>
          <w:color w:val="EE0000"/>
        </w:rPr>
        <w:t>The evil one comes and snatches what was sown in the heart of those  hearing the Empire's disclosure and do not comprehend the Empire's disclosure is what had been "sown beside the path</w:t>
      </w:r>
      <w:r>
        <w:t xml:space="preserve">".   </w:t>
      </w:r>
    </w:p>
    <w:p w14:paraId="0542BF33" w14:textId="77777777" w:rsidR="004C19D8" w:rsidRDefault="007F7616">
      <w:pPr>
        <w:numPr>
          <w:ilvl w:val="0"/>
          <w:numId w:val="75"/>
        </w:numPr>
        <w:spacing w:after="5"/>
        <w:ind w:right="104" w:hanging="252"/>
      </w:pPr>
      <w:r>
        <w:rPr>
          <w:color w:val="EE0000"/>
        </w:rPr>
        <w:t>What had been "sown around the rocky ground" are ones hearing the disclosure and receiving it quickly with joy</w:t>
      </w:r>
      <w:r>
        <w:t xml:space="preserve">.   </w:t>
      </w:r>
    </w:p>
    <w:p w14:paraId="6CADC99D" w14:textId="77777777" w:rsidR="004C19D8" w:rsidRDefault="007F7616">
      <w:pPr>
        <w:numPr>
          <w:ilvl w:val="0"/>
          <w:numId w:val="75"/>
        </w:numPr>
        <w:spacing w:after="5"/>
        <w:ind w:right="104" w:hanging="252"/>
      </w:pPr>
      <w:r>
        <w:rPr>
          <w:color w:val="EE0000"/>
        </w:rPr>
        <w:t>He has no root system. He is transient. When pressure or persecution through the disclosure occurs, he is easily upset</w:t>
      </w:r>
      <w:r>
        <w:t xml:space="preserve">. 22 </w:t>
      </w:r>
      <w:r>
        <w:rPr>
          <w:color w:val="EE0000"/>
        </w:rPr>
        <w:t xml:space="preserve">What had been "sown near the thorny plants" are ones hearing the disclosure. The </w:t>
      </w:r>
      <w:r>
        <w:rPr>
          <w:i/>
          <w:color w:val="EE0000"/>
        </w:rPr>
        <w:t>worry</w:t>
      </w:r>
      <w:r>
        <w:rPr>
          <w:color w:val="EE0000"/>
        </w:rPr>
        <w:t xml:space="preserve"> of this age and the deception of the wealth choke the disclosure. It becomes useless</w:t>
      </w:r>
      <w:r>
        <w:t xml:space="preserve">. 23 </w:t>
      </w:r>
      <w:r>
        <w:rPr>
          <w:color w:val="EE0000"/>
        </w:rPr>
        <w:t>What had been "sown on fine soil" are ones who heed and comprehend the disclosure as well as produce results. One actually develops a hundred, the other sixty</w:t>
      </w:r>
      <w:r>
        <w:rPr>
          <w:color w:val="C00000"/>
        </w:rPr>
        <w:t xml:space="preserve">, </w:t>
      </w:r>
      <w:r>
        <w:rPr>
          <w:color w:val="EE0000"/>
        </w:rPr>
        <w:t>another thirty</w:t>
      </w:r>
      <w:r>
        <w:t>.</w:t>
      </w:r>
      <w:r>
        <w:rPr>
          <w:sz w:val="22"/>
        </w:rPr>
        <w:t xml:space="preserve"> </w:t>
      </w:r>
      <w:r>
        <w:t xml:space="preserve">   </w:t>
      </w:r>
    </w:p>
    <w:p w14:paraId="621C6DD1" w14:textId="77777777" w:rsidR="004C19D8" w:rsidRDefault="007F7616">
      <w:pPr>
        <w:spacing w:after="0" w:line="259" w:lineRule="auto"/>
        <w:ind w:left="146" w:right="0" w:firstLine="0"/>
      </w:pPr>
      <w:r>
        <w:t xml:space="preserve">    </w:t>
      </w:r>
    </w:p>
    <w:p w14:paraId="77ADC669" w14:textId="77777777" w:rsidR="004C19D8" w:rsidRDefault="007F7616">
      <w:pPr>
        <w:ind w:left="250" w:right="434"/>
      </w:pPr>
      <w:r>
        <w:t xml:space="preserve">1 Mark 4:1-12    </w:t>
      </w:r>
    </w:p>
    <w:p w14:paraId="60A1A207" w14:textId="77777777" w:rsidR="004C19D8" w:rsidRDefault="007F7616">
      <w:pPr>
        <w:ind w:left="250" w:right="434"/>
      </w:pPr>
      <w:r>
        <w:t xml:space="preserve">8 Revelation    </w:t>
      </w:r>
    </w:p>
    <w:p w14:paraId="33D1D85C" w14:textId="77777777" w:rsidR="004C19D8" w:rsidRDefault="007F7616">
      <w:pPr>
        <w:numPr>
          <w:ilvl w:val="0"/>
          <w:numId w:val="76"/>
        </w:numPr>
        <w:ind w:left="499" w:right="434" w:hanging="252"/>
      </w:pPr>
      <w:r>
        <w:t xml:space="preserve">Matthew 11:25    </w:t>
      </w:r>
      <w:r>
        <w:tab/>
        <w:t xml:space="preserve">Infinite    </w:t>
      </w:r>
    </w:p>
    <w:p w14:paraId="146617E4" w14:textId="77777777" w:rsidR="004C19D8" w:rsidRDefault="007F7616">
      <w:pPr>
        <w:numPr>
          <w:ilvl w:val="0"/>
          <w:numId w:val="76"/>
        </w:numPr>
        <w:ind w:left="499" w:right="434" w:hanging="252"/>
      </w:pPr>
      <w:r>
        <w:t xml:space="preserve">Matthew 25:29 Mark 4:25 Luke 8:18 19:26    </w:t>
      </w:r>
    </w:p>
    <w:p w14:paraId="2BAF50D5" w14:textId="77777777" w:rsidR="004C19D8" w:rsidRDefault="007F7616">
      <w:pPr>
        <w:numPr>
          <w:ilvl w:val="0"/>
          <w:numId w:val="77"/>
        </w:numPr>
        <w:ind w:left="499" w:right="434" w:hanging="252"/>
      </w:pPr>
      <w:r>
        <w:t xml:space="preserve">Isaiah 6:9-10    </w:t>
      </w:r>
    </w:p>
    <w:p w14:paraId="7FBCCE65" w14:textId="77777777" w:rsidR="004C19D8" w:rsidRDefault="007F7616">
      <w:pPr>
        <w:numPr>
          <w:ilvl w:val="0"/>
          <w:numId w:val="77"/>
        </w:numPr>
        <w:ind w:left="499" w:right="434" w:hanging="252"/>
      </w:pPr>
      <w:r>
        <w:t xml:space="preserve">Isaiah 6:9-10 28:13    </w:t>
      </w:r>
    </w:p>
    <w:p w14:paraId="094702CA" w14:textId="77777777" w:rsidR="004C19D8" w:rsidRDefault="007F7616">
      <w:pPr>
        <w:numPr>
          <w:ilvl w:val="0"/>
          <w:numId w:val="78"/>
        </w:numPr>
        <w:ind w:right="434" w:hanging="250"/>
      </w:pPr>
      <w:r>
        <w:t xml:space="preserve">2 Corinthians 2:9-10 Hebrews 11:13 1 Peter 1:10-11    </w:t>
      </w:r>
    </w:p>
    <w:p w14:paraId="0442A9DF" w14:textId="77777777" w:rsidR="004C19D8" w:rsidRDefault="007F7616">
      <w:pPr>
        <w:numPr>
          <w:ilvl w:val="0"/>
          <w:numId w:val="78"/>
        </w:numPr>
        <w:ind w:right="434" w:hanging="250"/>
      </w:pPr>
      <w:r>
        <w:t xml:space="preserve">Mark 4:13-20 Luke 8:11-15    </w:t>
      </w:r>
    </w:p>
    <w:p w14:paraId="0C7B831E" w14:textId="77777777" w:rsidR="004C19D8" w:rsidRDefault="007F7616">
      <w:pPr>
        <w:numPr>
          <w:ilvl w:val="0"/>
          <w:numId w:val="79"/>
        </w:numPr>
        <w:ind w:right="434" w:hanging="250"/>
      </w:pPr>
      <w:r>
        <w:t xml:space="preserve">Daniel 11:32-35 Matthew 11:6 24:10 John 6:60 1Timothy 4:1    </w:t>
      </w:r>
    </w:p>
    <w:p w14:paraId="7961C4BA" w14:textId="77777777" w:rsidR="004C19D8" w:rsidRDefault="007F7616">
      <w:pPr>
        <w:numPr>
          <w:ilvl w:val="0"/>
          <w:numId w:val="79"/>
        </w:numPr>
        <w:ind w:right="434" w:hanging="250"/>
      </w:pPr>
      <w:r>
        <w:t xml:space="preserve">Matthew 19:23 2 Timothy 4:10   </w:t>
      </w:r>
    </w:p>
    <w:p w14:paraId="36C50191" w14:textId="77777777" w:rsidR="004C19D8" w:rsidRDefault="007F7616">
      <w:pPr>
        <w:spacing w:after="0" w:line="259" w:lineRule="auto"/>
        <w:ind w:left="247" w:right="0" w:firstLine="0"/>
      </w:pPr>
      <w:r>
        <w:t xml:space="preserve">         </w:t>
      </w:r>
    </w:p>
    <w:p w14:paraId="3ED9E407" w14:textId="77777777" w:rsidR="004C19D8" w:rsidRDefault="007F7616">
      <w:pPr>
        <w:spacing w:after="0" w:line="259" w:lineRule="auto"/>
        <w:ind w:left="247" w:right="0" w:firstLine="0"/>
      </w:pPr>
      <w:r>
        <w:t xml:space="preserve">  </w:t>
      </w:r>
    </w:p>
    <w:p w14:paraId="480DBDE7" w14:textId="77777777" w:rsidR="004C19D8" w:rsidRDefault="007F7616">
      <w:pPr>
        <w:spacing w:after="0" w:line="259" w:lineRule="auto"/>
        <w:ind w:left="247" w:right="0" w:firstLine="0"/>
      </w:pPr>
      <w:r>
        <w:t xml:space="preserve">       </w:t>
      </w:r>
    </w:p>
    <w:p w14:paraId="523B2D32" w14:textId="77777777" w:rsidR="004C19D8" w:rsidRDefault="007F7616">
      <w:pPr>
        <w:spacing w:after="0" w:line="259" w:lineRule="auto"/>
        <w:ind w:left="247" w:right="0" w:firstLine="0"/>
      </w:pPr>
      <w:r>
        <w:t xml:space="preserve"> </w:t>
      </w:r>
    </w:p>
    <w:p w14:paraId="4341AEAE" w14:textId="77777777" w:rsidR="004C19D8" w:rsidRDefault="007F7616">
      <w:pPr>
        <w:spacing w:after="0" w:line="259" w:lineRule="auto"/>
        <w:ind w:left="247" w:right="0" w:firstLine="0"/>
      </w:pPr>
      <w:r>
        <w:t xml:space="preserve"> </w:t>
      </w:r>
    </w:p>
    <w:p w14:paraId="49D7290B" w14:textId="77777777" w:rsidR="004C19D8" w:rsidRDefault="007F7616">
      <w:pPr>
        <w:spacing w:after="0" w:line="259" w:lineRule="auto"/>
        <w:ind w:left="247" w:right="0" w:firstLine="0"/>
      </w:pPr>
      <w:r>
        <w:t xml:space="preserve"> </w:t>
      </w:r>
    </w:p>
    <w:p w14:paraId="5E4E710C" w14:textId="77777777" w:rsidR="004C19D8" w:rsidRDefault="007F7616">
      <w:pPr>
        <w:spacing w:after="0" w:line="259" w:lineRule="auto"/>
        <w:ind w:left="247" w:right="0" w:firstLine="0"/>
      </w:pPr>
      <w:r>
        <w:t xml:space="preserve"> </w:t>
      </w:r>
    </w:p>
    <w:p w14:paraId="0253C257" w14:textId="77777777" w:rsidR="004C19D8" w:rsidRDefault="007F7616">
      <w:pPr>
        <w:spacing w:after="0" w:line="259" w:lineRule="auto"/>
        <w:ind w:left="247" w:right="0" w:firstLine="0"/>
      </w:pPr>
      <w:r>
        <w:t xml:space="preserve"> </w:t>
      </w:r>
    </w:p>
    <w:p w14:paraId="62532313" w14:textId="77777777" w:rsidR="004C19D8" w:rsidRDefault="007F7616">
      <w:pPr>
        <w:spacing w:after="0" w:line="259" w:lineRule="auto"/>
        <w:ind w:left="247" w:right="0" w:firstLine="0"/>
      </w:pPr>
      <w:r>
        <w:t xml:space="preserve"> </w:t>
      </w:r>
    </w:p>
    <w:p w14:paraId="7D373C51" w14:textId="77777777" w:rsidR="009D5703" w:rsidRDefault="009D5703">
      <w:pPr>
        <w:spacing w:after="5"/>
        <w:ind w:left="257" w:right="104" w:hanging="10"/>
      </w:pPr>
    </w:p>
    <w:p w14:paraId="098D4BF7" w14:textId="77777777" w:rsidR="009D5703" w:rsidRDefault="009D5703">
      <w:pPr>
        <w:spacing w:after="5"/>
        <w:ind w:left="257" w:right="104" w:hanging="10"/>
      </w:pPr>
    </w:p>
    <w:p w14:paraId="2135D118" w14:textId="77777777" w:rsidR="009D5703" w:rsidRDefault="009D5703">
      <w:pPr>
        <w:spacing w:after="5"/>
        <w:ind w:left="257" w:right="104" w:hanging="10"/>
      </w:pPr>
    </w:p>
    <w:p w14:paraId="1B3A494B" w14:textId="77777777" w:rsidR="009D5703" w:rsidRDefault="009D5703">
      <w:pPr>
        <w:spacing w:after="5"/>
        <w:ind w:left="257" w:right="104" w:hanging="10"/>
      </w:pPr>
    </w:p>
    <w:p w14:paraId="60C124C4" w14:textId="77777777" w:rsidR="009D5703" w:rsidRDefault="009D5703">
      <w:pPr>
        <w:spacing w:after="5"/>
        <w:ind w:left="257" w:right="104" w:hanging="10"/>
      </w:pPr>
    </w:p>
    <w:p w14:paraId="2A7574D6" w14:textId="261A79D8" w:rsidR="004C19D8" w:rsidRDefault="007F7616">
      <w:pPr>
        <w:spacing w:after="5"/>
        <w:ind w:left="257" w:right="104" w:hanging="10"/>
      </w:pPr>
      <w:r>
        <w:lastRenderedPageBreak/>
        <w:t xml:space="preserve">Matthew 13:24 He put before them another comparison saying: </w:t>
      </w:r>
      <w:r>
        <w:rPr>
          <w:color w:val="EE0000"/>
        </w:rPr>
        <w:t xml:space="preserve">The </w:t>
      </w:r>
      <w:r>
        <w:rPr>
          <w:i/>
          <w:color w:val="EE0000"/>
        </w:rPr>
        <w:t>Infinite Realms’</w:t>
      </w:r>
      <w:r>
        <w:rPr>
          <w:color w:val="EE0000"/>
        </w:rPr>
        <w:t xml:space="preserve"> </w:t>
      </w:r>
      <w:r>
        <w:rPr>
          <w:i/>
          <w:color w:val="EE0000"/>
        </w:rPr>
        <w:t>Empire</w:t>
      </w:r>
      <w:r>
        <w:rPr>
          <w:color w:val="EE0000"/>
        </w:rPr>
        <w:t xml:space="preserve"> is like a human sowing fine seed in his field.</w:t>
      </w:r>
      <w:r>
        <w:t xml:space="preserve"> 25 </w:t>
      </w:r>
      <w:r>
        <w:rPr>
          <w:color w:val="EE0000"/>
        </w:rPr>
        <w:t>While the humans napped, his haters came, sowed weeds among the wheat and went away</w:t>
      </w:r>
      <w:r>
        <w:rPr>
          <w:color w:val="C00000"/>
        </w:rPr>
        <w:t xml:space="preserve">. </w:t>
      </w:r>
      <w:r>
        <w:t xml:space="preserve">26 </w:t>
      </w:r>
      <w:r>
        <w:rPr>
          <w:color w:val="EE0000"/>
        </w:rPr>
        <w:t xml:space="preserve">As the blade sprouted and produced a result, the weeds also appeared.    </w:t>
      </w:r>
    </w:p>
    <w:p w14:paraId="770FF38E" w14:textId="77777777" w:rsidR="004C19D8" w:rsidRDefault="007F7616">
      <w:pPr>
        <w:spacing w:after="5"/>
        <w:ind w:left="257" w:right="104" w:hanging="10"/>
      </w:pPr>
      <w:r>
        <w:t xml:space="preserve">27 </w:t>
      </w:r>
      <w:r>
        <w:rPr>
          <w:color w:val="EE0000"/>
        </w:rPr>
        <w:t>When the workers approached the estate owner, they asked him: Director, have you not sown fine seed in your field</w:t>
      </w:r>
      <w:r>
        <w:t xml:space="preserve">? </w:t>
      </w:r>
      <w:r>
        <w:rPr>
          <w:color w:val="C00000"/>
        </w:rPr>
        <w:t>What has been the source of the weeds</w:t>
      </w:r>
      <w:r>
        <w:t xml:space="preserve">? 28 </w:t>
      </w:r>
      <w:r>
        <w:rPr>
          <w:color w:val="EE0000"/>
        </w:rPr>
        <w:t xml:space="preserve">He said to them: A </w:t>
      </w:r>
      <w:r>
        <w:rPr>
          <w:i/>
          <w:color w:val="EE0000"/>
        </w:rPr>
        <w:t xml:space="preserve">hateful </w:t>
      </w:r>
      <w:r>
        <w:rPr>
          <w:color w:val="EE0000"/>
        </w:rPr>
        <w:t>human has done this. The workers asked him: Have you purposed us to go out to collect them</w:t>
      </w:r>
      <w:r>
        <w:t xml:space="preserve">? 29 </w:t>
      </w:r>
      <w:r>
        <w:rPr>
          <w:color w:val="EE0000"/>
        </w:rPr>
        <w:t xml:space="preserve">He replied: No, if you collect the weeds, you will uproot the wheat with them. </w:t>
      </w:r>
      <w:r w:rsidRPr="009D5703">
        <w:rPr>
          <w:color w:val="auto"/>
        </w:rPr>
        <w:t xml:space="preserve">30 </w:t>
      </w:r>
      <w:r>
        <w:rPr>
          <w:color w:val="EE0000"/>
        </w:rPr>
        <w:t xml:space="preserve">You must leave both to grow together until the harvest. At the period of the harvest, I will tell reapers: You must </w:t>
      </w:r>
      <w:r>
        <w:rPr>
          <w:rFonts w:ascii="Comic Sans MS" w:eastAsia="Comic Sans MS" w:hAnsi="Comic Sans MS" w:cs="Comic Sans MS"/>
          <w:i/>
          <w:color w:val="EE0000"/>
        </w:rPr>
        <w:t xml:space="preserve">collect the weeds first </w:t>
      </w:r>
      <w:r>
        <w:rPr>
          <w:color w:val="EE0000"/>
        </w:rPr>
        <w:t xml:space="preserve">and bind them in bundles for </w:t>
      </w:r>
      <w:r>
        <w:rPr>
          <w:i/>
          <w:color w:val="EE0000"/>
        </w:rPr>
        <w:t>burning them up</w:t>
      </w:r>
      <w:r>
        <w:rPr>
          <w:color w:val="EE0000"/>
        </w:rPr>
        <w:t xml:space="preserve"> and gather the wheat into my store place</w:t>
      </w:r>
      <w:r>
        <w:t xml:space="preserve">.    </w:t>
      </w:r>
    </w:p>
    <w:p w14:paraId="39FF892B" w14:textId="77777777" w:rsidR="004C19D8" w:rsidRDefault="007F7616">
      <w:pPr>
        <w:spacing w:after="5"/>
        <w:ind w:left="257" w:right="104" w:hanging="10"/>
      </w:pPr>
      <w:r>
        <w:t xml:space="preserve">31 He put before them another comparison saying: </w:t>
      </w:r>
      <w:r>
        <w:rPr>
          <w:color w:val="EE0000"/>
        </w:rPr>
        <w:t xml:space="preserve">The </w:t>
      </w:r>
      <w:r>
        <w:rPr>
          <w:i/>
          <w:color w:val="EE0000"/>
        </w:rPr>
        <w:t>Infinite Realms’</w:t>
      </w:r>
      <w:r>
        <w:rPr>
          <w:color w:val="EE0000"/>
        </w:rPr>
        <w:t xml:space="preserve"> Empire is like a mustard seed. A human takes it to sow in his piece of land. </w:t>
      </w:r>
      <w:r w:rsidRPr="009D5703">
        <w:rPr>
          <w:color w:val="auto"/>
        </w:rPr>
        <w:t xml:space="preserve">32 </w:t>
      </w:r>
      <w:r>
        <w:rPr>
          <w:color w:val="EE0000"/>
        </w:rPr>
        <w:t xml:space="preserve">It actually is one of the smallest seeds. When it has grown, it is one of the largest herbs and turns into a tree. Sky fliers come and nest in its branches.   </w:t>
      </w:r>
      <w:r>
        <w:t xml:space="preserve"> </w:t>
      </w:r>
    </w:p>
    <w:p w14:paraId="1B3E16C2" w14:textId="77777777" w:rsidR="004C19D8" w:rsidRDefault="007F7616">
      <w:pPr>
        <w:numPr>
          <w:ilvl w:val="0"/>
          <w:numId w:val="80"/>
        </w:numPr>
        <w:spacing w:after="5"/>
        <w:ind w:right="269" w:hanging="10"/>
      </w:pPr>
      <w:r>
        <w:t xml:space="preserve">He conveyed another comparison to them: </w:t>
      </w:r>
      <w:r>
        <w:rPr>
          <w:color w:val="EE0000"/>
        </w:rPr>
        <w:t xml:space="preserve">The </w:t>
      </w:r>
      <w:r>
        <w:rPr>
          <w:i/>
          <w:color w:val="EE0000"/>
        </w:rPr>
        <w:t>Infinite Realms’</w:t>
      </w:r>
      <w:r>
        <w:rPr>
          <w:color w:val="EE0000"/>
        </w:rPr>
        <w:t xml:space="preserve"> Empire is like </w:t>
      </w:r>
      <w:r>
        <w:rPr>
          <w:i/>
          <w:color w:val="EE0000"/>
        </w:rPr>
        <w:t>yeast</w:t>
      </w:r>
      <w:r>
        <w:rPr>
          <w:color w:val="EE0000"/>
        </w:rPr>
        <w:t>. A woman takes it to knead</w:t>
      </w:r>
      <w:r>
        <w:rPr>
          <w:color w:val="C00000"/>
        </w:rPr>
        <w:t>(</w:t>
      </w:r>
      <w:r>
        <w:t>hide</w:t>
      </w:r>
      <w:r>
        <w:rPr>
          <w:color w:val="C00000"/>
        </w:rPr>
        <w:t xml:space="preserve">) </w:t>
      </w:r>
      <w:r>
        <w:rPr>
          <w:color w:val="EE0000"/>
        </w:rPr>
        <w:t>it into three measures of flour until yeast has spread to the other</w:t>
      </w:r>
      <w:r>
        <w:t>.</w:t>
      </w:r>
      <w:r>
        <w:rPr>
          <w:sz w:val="22"/>
        </w:rPr>
        <w:t xml:space="preserve"> </w:t>
      </w:r>
      <w:r>
        <w:t xml:space="preserve">   </w:t>
      </w:r>
    </w:p>
    <w:p w14:paraId="37FBC5AD" w14:textId="77777777" w:rsidR="004C19D8" w:rsidRDefault="007F7616">
      <w:pPr>
        <w:numPr>
          <w:ilvl w:val="0"/>
          <w:numId w:val="80"/>
        </w:numPr>
        <w:ind w:right="269" w:hanging="10"/>
      </w:pPr>
      <w:r>
        <w:t>Originator Liberator said to the people all this with comparisons. He said to the people nothing without a comparison.</w:t>
      </w:r>
      <w:r>
        <w:rPr>
          <w:sz w:val="22"/>
        </w:rPr>
        <w:t xml:space="preserve"> </w:t>
      </w:r>
      <w:r>
        <w:t xml:space="preserve">   35 That completed what had been spoken through the Presenter saying: </w:t>
      </w:r>
      <w:r>
        <w:rPr>
          <w:color w:val="EE0000"/>
        </w:rPr>
        <w:t>I will open my mouth with comparisons. I will emit(belch) what has been concealed from society’s</w:t>
      </w:r>
      <w:r>
        <w:rPr>
          <w:color w:val="C00000"/>
        </w:rPr>
        <w:t>(</w:t>
      </w:r>
      <w:r>
        <w:t>totality of humanity’s</w:t>
      </w:r>
      <w:r>
        <w:rPr>
          <w:color w:val="EE0000"/>
        </w:rPr>
        <w:t>) founding</w:t>
      </w:r>
      <w:r>
        <w:t>(ejaculation).</w:t>
      </w:r>
      <w:r>
        <w:rPr>
          <w:sz w:val="22"/>
        </w:rPr>
        <w:t xml:space="preserve"> </w:t>
      </w:r>
      <w:r>
        <w:t xml:space="preserve">   </w:t>
      </w:r>
    </w:p>
    <w:p w14:paraId="50DB5656" w14:textId="77777777" w:rsidR="004C19D8" w:rsidRDefault="007F7616">
      <w:pPr>
        <w:spacing w:after="5"/>
        <w:ind w:left="510" w:right="104" w:hanging="10"/>
      </w:pPr>
      <w:r>
        <w:t xml:space="preserve">36 After he sent the crowds away, Originator Liberator came into the place. His pupils approached him saying: You should explain to us the comparison of the field's weeds. 37 He responded to them: </w:t>
      </w:r>
      <w:r>
        <w:rPr>
          <w:color w:val="EE0000"/>
        </w:rPr>
        <w:t xml:space="preserve">Human Son sowed the fine seed.  </w:t>
      </w:r>
      <w:r w:rsidRPr="009D5703">
        <w:rPr>
          <w:color w:val="auto"/>
        </w:rPr>
        <w:t xml:space="preserve">38 </w:t>
      </w:r>
      <w:r>
        <w:rPr>
          <w:color w:val="EE0000"/>
        </w:rPr>
        <w:t xml:space="preserve">Society(totality of humanity) is the field. These sons of the Empire are the fine seed. The </w:t>
      </w:r>
      <w:r>
        <w:rPr>
          <w:i/>
          <w:color w:val="EE0000"/>
        </w:rPr>
        <w:t xml:space="preserve">sons of the evil one </w:t>
      </w:r>
      <w:r>
        <w:rPr>
          <w:color w:val="EE0000"/>
        </w:rPr>
        <w:t xml:space="preserve">are the weeds. </w:t>
      </w:r>
      <w:r w:rsidRPr="009D5703">
        <w:rPr>
          <w:color w:val="auto"/>
        </w:rPr>
        <w:t xml:space="preserve">39 </w:t>
      </w:r>
      <w:r>
        <w:rPr>
          <w:i/>
          <w:color w:val="EE0000"/>
        </w:rPr>
        <w:t xml:space="preserve">The slanderer is the hater </w:t>
      </w:r>
      <w:r>
        <w:rPr>
          <w:color w:val="EE0000"/>
        </w:rPr>
        <w:t>who sowed them. The age's completion is the harvest. Agents are the reapers</w:t>
      </w:r>
      <w:r>
        <w:t xml:space="preserve">. 40 </w:t>
      </w:r>
      <w:r>
        <w:rPr>
          <w:color w:val="EE0000"/>
        </w:rPr>
        <w:t xml:space="preserve">At this age's culling, the weeds will be collected. Fire will burn them up. </w:t>
      </w:r>
      <w:r>
        <w:t xml:space="preserve">41 </w:t>
      </w:r>
      <w:r>
        <w:rPr>
          <w:color w:val="EE0000"/>
        </w:rPr>
        <w:t xml:space="preserve">Human Son will send away his agents to cull all hindrances and those practicing the violation... from his Empire </w:t>
      </w:r>
      <w:r>
        <w:t>42</w:t>
      </w:r>
      <w:r>
        <w:rPr>
          <w:color w:val="C00000"/>
        </w:rPr>
        <w:t xml:space="preserve"> </w:t>
      </w:r>
      <w:r>
        <w:rPr>
          <w:color w:val="EE0000"/>
        </w:rPr>
        <w:t>and throw them into the furnace’s fire. The crying and the gnashing of the teeth will be there.</w:t>
      </w:r>
      <w:r>
        <w:rPr>
          <w:color w:val="EE0000"/>
          <w:sz w:val="22"/>
        </w:rPr>
        <w:t xml:space="preserve"> </w:t>
      </w:r>
      <w:r>
        <w:t xml:space="preserve">   </w:t>
      </w:r>
    </w:p>
    <w:p w14:paraId="098C0EF1" w14:textId="77777777" w:rsidR="004C19D8" w:rsidRDefault="007F7616">
      <w:pPr>
        <w:spacing w:after="5"/>
        <w:ind w:left="257" w:right="104" w:hanging="10"/>
      </w:pPr>
      <w:r>
        <w:t xml:space="preserve">43 </w:t>
      </w:r>
      <w:r>
        <w:rPr>
          <w:color w:val="EE0000"/>
        </w:rPr>
        <w:t xml:space="preserve">The ethical will shine as the sun in their </w:t>
      </w:r>
      <w:r>
        <w:rPr>
          <w:i/>
          <w:color w:val="EE0000"/>
        </w:rPr>
        <w:t>Papa’s Empire</w:t>
      </w:r>
      <w:r>
        <w:rPr>
          <w:color w:val="EE0000"/>
        </w:rPr>
        <w:t xml:space="preserve">. Any with ears to hear must </w:t>
      </w:r>
      <w:r>
        <w:rPr>
          <w:i/>
          <w:color w:val="EE0000"/>
        </w:rPr>
        <w:t>heed</w:t>
      </w:r>
      <w:r>
        <w:t xml:space="preserve">.    </w:t>
      </w:r>
    </w:p>
    <w:p w14:paraId="5D25E407" w14:textId="77777777" w:rsidR="004C19D8" w:rsidRDefault="007F7616">
      <w:pPr>
        <w:spacing w:after="0" w:line="259" w:lineRule="auto"/>
        <w:ind w:left="146" w:right="0" w:firstLine="0"/>
      </w:pPr>
      <w:r>
        <w:t xml:space="preserve">    </w:t>
      </w:r>
    </w:p>
    <w:p w14:paraId="11A9CE64" w14:textId="77777777" w:rsidR="004C19D8" w:rsidRDefault="007F7616">
      <w:pPr>
        <w:ind w:left="250" w:right="434"/>
      </w:pPr>
      <w:r>
        <w:t xml:space="preserve">22 Matthew19:23 2 Timothy 4:10    </w:t>
      </w:r>
    </w:p>
    <w:p w14:paraId="3A5F90BE" w14:textId="77777777" w:rsidR="004C19D8" w:rsidRDefault="007F7616">
      <w:pPr>
        <w:tabs>
          <w:tab w:val="center" w:pos="4217"/>
        </w:tabs>
        <w:ind w:left="0" w:right="0" w:firstLine="0"/>
      </w:pPr>
      <w:r>
        <w:t xml:space="preserve">24 Matthew 13:36-43 Mark 4:26-29    </w:t>
      </w:r>
      <w:r>
        <w:tab/>
        <w:t xml:space="preserve">Infinite    </w:t>
      </w:r>
    </w:p>
    <w:p w14:paraId="7F40AE9F" w14:textId="77777777" w:rsidR="004C19D8" w:rsidRDefault="007F7616">
      <w:pPr>
        <w:numPr>
          <w:ilvl w:val="0"/>
          <w:numId w:val="81"/>
        </w:numPr>
        <w:ind w:right="434" w:hanging="250"/>
      </w:pPr>
      <w:r>
        <w:t xml:space="preserve">Psalm 37:20 Matthew 3:12 25:32    </w:t>
      </w:r>
    </w:p>
    <w:p w14:paraId="6F7815A6" w14:textId="77777777" w:rsidR="004C19D8" w:rsidRDefault="007F7616">
      <w:pPr>
        <w:numPr>
          <w:ilvl w:val="0"/>
          <w:numId w:val="81"/>
        </w:numPr>
        <w:spacing w:after="33"/>
        <w:ind w:right="434" w:hanging="250"/>
      </w:pPr>
      <w:r>
        <w:t xml:space="preserve">Matthew17:20 Mark 4:30-32 Luke 13:18-19    </w:t>
      </w:r>
      <w:r>
        <w:tab/>
        <w:t xml:space="preserve">Infinite    </w:t>
      </w:r>
    </w:p>
    <w:p w14:paraId="6CE3864D" w14:textId="77777777" w:rsidR="004C19D8" w:rsidRDefault="007F7616">
      <w:pPr>
        <w:numPr>
          <w:ilvl w:val="0"/>
          <w:numId w:val="82"/>
        </w:numPr>
        <w:ind w:left="499" w:right="434" w:hanging="252"/>
      </w:pPr>
      <w:r>
        <w:t xml:space="preserve">Luke 13:20-21    </w:t>
      </w:r>
      <w:r>
        <w:tab/>
        <w:t xml:space="preserve">Infinite    </w:t>
      </w:r>
    </w:p>
    <w:p w14:paraId="6FA421B2" w14:textId="77777777" w:rsidR="004C19D8" w:rsidRDefault="007F7616">
      <w:pPr>
        <w:numPr>
          <w:ilvl w:val="0"/>
          <w:numId w:val="82"/>
        </w:numPr>
        <w:ind w:left="499" w:right="434" w:hanging="252"/>
      </w:pPr>
      <w:r>
        <w:t xml:space="preserve">Mark 4:33-34    </w:t>
      </w:r>
    </w:p>
    <w:p w14:paraId="06AD8EE5" w14:textId="77777777" w:rsidR="004C19D8" w:rsidRDefault="007F7616">
      <w:pPr>
        <w:numPr>
          <w:ilvl w:val="0"/>
          <w:numId w:val="82"/>
        </w:numPr>
        <w:ind w:left="499" w:right="434" w:hanging="252"/>
      </w:pPr>
      <w:r>
        <w:t xml:space="preserve">Psalm 78:2 Matthew 25:34 Revelation 13:8 17:8    </w:t>
      </w:r>
    </w:p>
    <w:p w14:paraId="4B4FA9F4" w14:textId="77777777" w:rsidR="004C19D8" w:rsidRDefault="007F7616">
      <w:pPr>
        <w:numPr>
          <w:ilvl w:val="0"/>
          <w:numId w:val="83"/>
        </w:numPr>
        <w:ind w:left="499" w:right="434" w:hanging="252"/>
      </w:pPr>
      <w:r>
        <w:t>Mark 16:15, 20 John 8:44 Acts 13:10 Colossians 1:6</w:t>
      </w:r>
      <w:r>
        <w:rPr>
          <w:sz w:val="22"/>
        </w:rPr>
        <w:t xml:space="preserve"> </w:t>
      </w:r>
      <w:r>
        <w:t xml:space="preserve">   </w:t>
      </w:r>
    </w:p>
    <w:p w14:paraId="4A37C969" w14:textId="77777777" w:rsidR="004C19D8" w:rsidRDefault="007F7616">
      <w:pPr>
        <w:numPr>
          <w:ilvl w:val="0"/>
          <w:numId w:val="83"/>
        </w:numPr>
        <w:ind w:left="499" w:right="434" w:hanging="252"/>
      </w:pPr>
      <w:r>
        <w:t>Joel 3:13 Daniel 12:13 Matthew 24:3 28:20 Hebrews 9:26 Revelation 14:15</w:t>
      </w:r>
      <w:r>
        <w:rPr>
          <w:sz w:val="22"/>
        </w:rPr>
        <w:t xml:space="preserve"> </w:t>
      </w:r>
      <w:r>
        <w:t xml:space="preserve">   </w:t>
      </w:r>
    </w:p>
    <w:p w14:paraId="59369DD4" w14:textId="77777777" w:rsidR="004C19D8" w:rsidRDefault="007F7616">
      <w:pPr>
        <w:ind w:left="250" w:right="434"/>
      </w:pPr>
      <w:r>
        <w:t xml:space="preserve">41 Daniel 11:20-39 Matthew 15:13 24:31 Luke 14:15:24 1 Timothy 4:1-2 2 Timothy 3:1-13 4:3-4 2 Peter 2 3:314    </w:t>
      </w:r>
    </w:p>
    <w:p w14:paraId="1F51C24F" w14:textId="77777777" w:rsidR="004C19D8" w:rsidRDefault="007F7616">
      <w:pPr>
        <w:ind w:left="250" w:right="434"/>
      </w:pPr>
      <w:r>
        <w:t xml:space="preserve">     1 John 2:10 3:7-24 4:1-21 Jude 42 3:12 Revelation 19:20 20:10   </w:t>
      </w:r>
    </w:p>
    <w:p w14:paraId="1E980095" w14:textId="77777777" w:rsidR="004C19D8" w:rsidRDefault="007F7616">
      <w:pPr>
        <w:spacing w:after="0" w:line="259" w:lineRule="auto"/>
        <w:ind w:left="247" w:right="0" w:firstLine="0"/>
      </w:pPr>
      <w:r>
        <w:t xml:space="preserve">    </w:t>
      </w:r>
    </w:p>
    <w:p w14:paraId="485B0A3A" w14:textId="77777777" w:rsidR="004C19D8" w:rsidRDefault="007F7616">
      <w:pPr>
        <w:spacing w:after="0" w:line="259" w:lineRule="auto"/>
        <w:ind w:left="247" w:right="0" w:firstLine="0"/>
      </w:pPr>
      <w:r>
        <w:t xml:space="preserve">            </w:t>
      </w:r>
    </w:p>
    <w:p w14:paraId="67A43274" w14:textId="77777777" w:rsidR="004C19D8" w:rsidRDefault="007F7616">
      <w:pPr>
        <w:spacing w:after="0" w:line="259" w:lineRule="auto"/>
        <w:ind w:left="247" w:right="0" w:firstLine="0"/>
      </w:pPr>
      <w:r>
        <w:t xml:space="preserve">   </w:t>
      </w:r>
    </w:p>
    <w:p w14:paraId="21306EC0" w14:textId="77777777" w:rsidR="004C19D8" w:rsidRDefault="007F7616">
      <w:pPr>
        <w:spacing w:after="0" w:line="259" w:lineRule="auto"/>
        <w:ind w:left="247" w:right="0" w:firstLine="0"/>
      </w:pPr>
      <w:r>
        <w:t xml:space="preserve"> </w:t>
      </w:r>
    </w:p>
    <w:p w14:paraId="5A1570B9" w14:textId="77777777" w:rsidR="004C19D8" w:rsidRDefault="007F7616">
      <w:pPr>
        <w:spacing w:after="0" w:line="259" w:lineRule="auto"/>
        <w:ind w:left="247" w:right="0" w:firstLine="0"/>
      </w:pPr>
      <w:r>
        <w:t xml:space="preserve"> </w:t>
      </w:r>
    </w:p>
    <w:p w14:paraId="03925329" w14:textId="77777777" w:rsidR="004C19D8" w:rsidRDefault="007F7616">
      <w:pPr>
        <w:spacing w:after="0" w:line="259" w:lineRule="auto"/>
        <w:ind w:left="247" w:right="0" w:firstLine="0"/>
      </w:pPr>
      <w:r>
        <w:t xml:space="preserve"> </w:t>
      </w:r>
    </w:p>
    <w:p w14:paraId="1F8CF93A" w14:textId="77777777" w:rsidR="004C19D8" w:rsidRDefault="007F7616">
      <w:pPr>
        <w:spacing w:after="0" w:line="259" w:lineRule="auto"/>
        <w:ind w:left="247" w:right="0" w:firstLine="0"/>
      </w:pPr>
      <w:r>
        <w:t xml:space="preserve"> </w:t>
      </w:r>
    </w:p>
    <w:p w14:paraId="7E41FBC9" w14:textId="77777777" w:rsidR="004C19D8" w:rsidRDefault="007F7616">
      <w:pPr>
        <w:spacing w:after="0" w:line="259" w:lineRule="auto"/>
        <w:ind w:left="247" w:right="0" w:firstLine="0"/>
      </w:pPr>
      <w:r>
        <w:t xml:space="preserve"> </w:t>
      </w:r>
    </w:p>
    <w:p w14:paraId="4465466E" w14:textId="77777777" w:rsidR="004C19D8" w:rsidRDefault="007F7616">
      <w:pPr>
        <w:spacing w:after="0" w:line="259" w:lineRule="auto"/>
        <w:ind w:left="247" w:right="0" w:firstLine="0"/>
      </w:pPr>
      <w:r>
        <w:t xml:space="preserve"> </w:t>
      </w:r>
    </w:p>
    <w:p w14:paraId="7C4BBFE6" w14:textId="77777777" w:rsidR="004C19D8" w:rsidRDefault="007F7616">
      <w:pPr>
        <w:spacing w:after="0" w:line="259" w:lineRule="auto"/>
        <w:ind w:left="247" w:right="0" w:firstLine="0"/>
      </w:pPr>
      <w:r>
        <w:t xml:space="preserve"> </w:t>
      </w:r>
    </w:p>
    <w:p w14:paraId="010DE7E0" w14:textId="77777777" w:rsidR="004C19D8" w:rsidRDefault="007F7616">
      <w:pPr>
        <w:spacing w:after="1481" w:line="259" w:lineRule="auto"/>
        <w:ind w:left="247" w:right="0" w:firstLine="0"/>
      </w:pPr>
      <w:r>
        <w:t xml:space="preserve"> </w:t>
      </w:r>
    </w:p>
    <w:p w14:paraId="0D851FAB" w14:textId="77777777" w:rsidR="004C19D8" w:rsidRDefault="007F7616">
      <w:pPr>
        <w:spacing w:after="0" w:line="259" w:lineRule="auto"/>
        <w:ind w:left="247" w:right="0" w:firstLine="0"/>
      </w:pPr>
      <w:r>
        <w:t xml:space="preserve"> </w:t>
      </w:r>
    </w:p>
    <w:p w14:paraId="471CABCD" w14:textId="77777777" w:rsidR="004C19D8" w:rsidRDefault="007F7616">
      <w:pPr>
        <w:spacing w:after="5"/>
        <w:ind w:left="257" w:right="104" w:hanging="10"/>
      </w:pPr>
      <w:r>
        <w:lastRenderedPageBreak/>
        <w:t xml:space="preserve">Matthew 13:44 </w:t>
      </w:r>
      <w:r>
        <w:rPr>
          <w:color w:val="EE0000"/>
        </w:rPr>
        <w:t xml:space="preserve">The </w:t>
      </w:r>
      <w:r>
        <w:rPr>
          <w:i/>
          <w:color w:val="EE0000"/>
        </w:rPr>
        <w:t>Infinite</w:t>
      </w:r>
      <w:r>
        <w:rPr>
          <w:color w:val="EE0000"/>
        </w:rPr>
        <w:t xml:space="preserve"> </w:t>
      </w:r>
      <w:r>
        <w:rPr>
          <w:i/>
          <w:color w:val="EE0000"/>
        </w:rPr>
        <w:t>Realms’</w:t>
      </w:r>
      <w:r>
        <w:rPr>
          <w:color w:val="EE0000"/>
        </w:rPr>
        <w:t xml:space="preserve"> </w:t>
      </w:r>
      <w:r>
        <w:rPr>
          <w:i/>
          <w:color w:val="EE0000"/>
        </w:rPr>
        <w:t>Empire</w:t>
      </w:r>
      <w:r>
        <w:rPr>
          <w:color w:val="EE0000"/>
        </w:rPr>
        <w:t xml:space="preserve"> is like treasure hidden in the field. A human finding it hidden goes away over the joy of it. He sells all that he has and purchases that field.</w:t>
      </w:r>
      <w:r>
        <w:t xml:space="preserve">    </w:t>
      </w:r>
    </w:p>
    <w:p w14:paraId="31F7C428" w14:textId="77777777" w:rsidR="004C19D8" w:rsidRDefault="007F7616">
      <w:pPr>
        <w:spacing w:after="5"/>
        <w:ind w:left="257" w:right="104" w:hanging="10"/>
      </w:pPr>
      <w:r>
        <w:t xml:space="preserve">45 </w:t>
      </w:r>
      <w:r>
        <w:rPr>
          <w:color w:val="EE0000"/>
        </w:rPr>
        <w:t xml:space="preserve">The </w:t>
      </w:r>
      <w:r>
        <w:rPr>
          <w:i/>
          <w:color w:val="EE0000"/>
        </w:rPr>
        <w:t>Infinite</w:t>
      </w:r>
      <w:r>
        <w:rPr>
          <w:color w:val="EE0000"/>
        </w:rPr>
        <w:t xml:space="preserve"> </w:t>
      </w:r>
      <w:r>
        <w:rPr>
          <w:i/>
          <w:color w:val="EE0000"/>
        </w:rPr>
        <w:t>Realms’</w:t>
      </w:r>
      <w:r>
        <w:rPr>
          <w:color w:val="EE0000"/>
        </w:rPr>
        <w:t xml:space="preserve"> </w:t>
      </w:r>
      <w:r>
        <w:rPr>
          <w:i/>
          <w:color w:val="EE0000"/>
        </w:rPr>
        <w:t>Empire</w:t>
      </w:r>
      <w:r>
        <w:rPr>
          <w:color w:val="EE0000"/>
        </w:rPr>
        <w:t xml:space="preserve"> is like a wholesale dealer seeking fine </w:t>
      </w:r>
      <w:r>
        <w:rPr>
          <w:i/>
          <w:color w:val="EE0000"/>
        </w:rPr>
        <w:t>pearls</w:t>
      </w:r>
      <w:r>
        <w:t xml:space="preserve">. 46 </w:t>
      </w:r>
      <w:r>
        <w:rPr>
          <w:color w:val="EE0000"/>
        </w:rPr>
        <w:t xml:space="preserve">When he finds one very valuable pearl, he goes to sell all that he has and purchases it.   </w:t>
      </w:r>
      <w:r>
        <w:t xml:space="preserve"> </w:t>
      </w:r>
    </w:p>
    <w:p w14:paraId="092D0B40" w14:textId="77777777" w:rsidR="004C19D8" w:rsidRDefault="007F7616">
      <w:pPr>
        <w:spacing w:after="5"/>
        <w:ind w:left="257" w:right="0" w:hanging="10"/>
      </w:pPr>
      <w:r>
        <w:t xml:space="preserve">47 </w:t>
      </w:r>
      <w:r>
        <w:rPr>
          <w:color w:val="EE0000"/>
        </w:rPr>
        <w:t xml:space="preserve">The </w:t>
      </w:r>
      <w:r>
        <w:rPr>
          <w:i/>
          <w:color w:val="EE0000"/>
        </w:rPr>
        <w:t>Infinite Realms’</w:t>
      </w:r>
      <w:r>
        <w:rPr>
          <w:color w:val="EE0000"/>
        </w:rPr>
        <w:t xml:space="preserve"> </w:t>
      </w:r>
      <w:r>
        <w:rPr>
          <w:i/>
          <w:color w:val="EE0000"/>
        </w:rPr>
        <w:t>Empire</w:t>
      </w:r>
      <w:r>
        <w:rPr>
          <w:color w:val="EE0000"/>
        </w:rPr>
        <w:t xml:space="preserve"> is like a seine thrown into the lake. As it gathers [some] from every genre</w:t>
      </w:r>
      <w:r>
        <w:t xml:space="preserve">, 48 </w:t>
      </w:r>
      <w:r>
        <w:rPr>
          <w:color w:val="EE0000"/>
        </w:rPr>
        <w:t>it filled. When it has been pulled on the shore, they continued to collect the best into containers throwing out the unfit</w:t>
      </w:r>
      <w:r>
        <w:t xml:space="preserve">. 49 </w:t>
      </w:r>
      <w:r>
        <w:rPr>
          <w:color w:val="EE0000"/>
        </w:rPr>
        <w:t xml:space="preserve">So it will be at </w:t>
      </w:r>
      <w:r>
        <w:rPr>
          <w:i/>
          <w:color w:val="EE0000"/>
        </w:rPr>
        <w:t>the age's completion</w:t>
      </w:r>
      <w:r>
        <w:rPr>
          <w:color w:val="EE0000"/>
        </w:rPr>
        <w:t>. The agents will separate the evil ones from among the ethical ones. They will throw them into the furnace’s fire. There will be the crying and the gnashing of teeth.</w:t>
      </w:r>
      <w:r>
        <w:t xml:space="preserve">    </w:t>
      </w:r>
    </w:p>
    <w:p w14:paraId="20154C20" w14:textId="77777777" w:rsidR="004C19D8" w:rsidRDefault="007F7616">
      <w:pPr>
        <w:ind w:left="250" w:right="0"/>
      </w:pPr>
      <w:r>
        <w:t xml:space="preserve">51 Originator Liberator asked them: </w:t>
      </w:r>
      <w:r>
        <w:rPr>
          <w:color w:val="EE0000"/>
        </w:rPr>
        <w:t>Have you comprehended all this</w:t>
      </w:r>
      <w:r>
        <w:t xml:space="preserve">? They answered him: Yes, Sir. 52 He said to them: </w:t>
      </w:r>
      <w:r>
        <w:rPr>
          <w:color w:val="EE0000"/>
        </w:rPr>
        <w:t xml:space="preserve">Every Media one who becomes  the </w:t>
      </w:r>
      <w:r>
        <w:rPr>
          <w:i/>
          <w:color w:val="EE0000"/>
        </w:rPr>
        <w:t>Infinite Realms’</w:t>
      </w:r>
      <w:r>
        <w:rPr>
          <w:color w:val="EE0000"/>
        </w:rPr>
        <w:t xml:space="preserve"> </w:t>
      </w:r>
      <w:r>
        <w:rPr>
          <w:i/>
          <w:color w:val="EE0000"/>
        </w:rPr>
        <w:t>Empire’s</w:t>
      </w:r>
      <w:r>
        <w:rPr>
          <w:color w:val="EE0000"/>
        </w:rPr>
        <w:t xml:space="preserve"> pupil is like a human estate owner through this removes new and old from his store place.</w:t>
      </w:r>
      <w:r>
        <w:t xml:space="preserve"> 53 When Originator Liberator finished these comparisons, he went away from there.    </w:t>
      </w:r>
    </w:p>
    <w:p w14:paraId="6C16321A" w14:textId="77777777" w:rsidR="004C19D8" w:rsidRDefault="007F7616">
      <w:pPr>
        <w:ind w:left="250" w:right="0"/>
      </w:pPr>
      <w:r>
        <w:t xml:space="preserve">54 He came into his </w:t>
      </w:r>
      <w:r>
        <w:rPr>
          <w:i/>
        </w:rPr>
        <w:t>hometown</w:t>
      </w:r>
      <w:r>
        <w:t xml:space="preserve">. He taught them in their hall. They were amazed and asked: What is his source of this wisdom and empowerment? 55 Is not he </w:t>
      </w:r>
      <w:r>
        <w:rPr>
          <w:i/>
        </w:rPr>
        <w:t>the stone mason’s</w:t>
      </w:r>
      <w:r>
        <w:t xml:space="preserve">(builder’s) son? Is not his mama called Strong Water? And… his brothers Heel, Originator Increaser, Heard and Praise Originator? 56 Are not all his sisters with us? How is all this his?   </w:t>
      </w:r>
    </w:p>
    <w:p w14:paraId="2A8CFE6A" w14:textId="77777777" w:rsidR="004C19D8" w:rsidRDefault="007F7616">
      <w:pPr>
        <w:ind w:left="250" w:right="0"/>
      </w:pPr>
      <w:r>
        <w:t xml:space="preserve">57 They were upset with him. Originator Liberator said to them: </w:t>
      </w:r>
      <w:r>
        <w:rPr>
          <w:color w:val="EE0000"/>
        </w:rPr>
        <w:t>A Presenter is not unhonored except by his hometown and by his household</w:t>
      </w:r>
      <w:r>
        <w:t xml:space="preserve">. 58 Through their lack of full reliance, he [could] not achieve many wonders there.    </w:t>
      </w:r>
    </w:p>
    <w:p w14:paraId="7E0902CB" w14:textId="77777777" w:rsidR="004C19D8" w:rsidRDefault="007F7616">
      <w:pPr>
        <w:spacing w:after="1" w:line="259" w:lineRule="auto"/>
        <w:ind w:left="146" w:right="0" w:firstLine="0"/>
      </w:pPr>
      <w:r>
        <w:rPr>
          <w:sz w:val="19"/>
        </w:rPr>
        <w:t xml:space="preserve"> </w:t>
      </w:r>
      <w:r>
        <w:t xml:space="preserve">   </w:t>
      </w:r>
    </w:p>
    <w:p w14:paraId="3ABD213B" w14:textId="77777777" w:rsidR="004C19D8" w:rsidRDefault="007F7616">
      <w:pPr>
        <w:ind w:left="250" w:right="0"/>
      </w:pPr>
      <w:r>
        <w:t xml:space="preserve">Matthew 14:1 At that period Hero Fourth Ruler heard an account of Originator Liberator. 2 He said to his assistants: He is </w:t>
      </w:r>
    </w:p>
    <w:p w14:paraId="04B0951A" w14:textId="77777777" w:rsidR="004C19D8" w:rsidRDefault="007F7616">
      <w:pPr>
        <w:ind w:left="253" w:right="75"/>
      </w:pPr>
      <w:r>
        <w:t xml:space="preserve">Gracious Originator the Dipper. He has awakened from lifeless ones. Through it, he has achieved the wonders. 3 When Hero had arrested Gracious Originator, he had bound him and put him away in prison because of his brother Horse Friend’s woman Monitor.    </w:t>
      </w:r>
    </w:p>
    <w:p w14:paraId="0554B08F" w14:textId="77777777" w:rsidR="004C19D8" w:rsidRDefault="007F7616">
      <w:pPr>
        <w:ind w:left="250" w:right="97"/>
      </w:pPr>
      <w:r>
        <w:t xml:space="preserve">4 Gracious Originator had said to him: It is not proper for you to have her. 5 Although he had purposed to kill him, he feared the crowd because they had him a Presenter. 6 Hero’s </w:t>
      </w:r>
      <w:r>
        <w:rPr>
          <w:i/>
        </w:rPr>
        <w:t xml:space="preserve">birthday </w:t>
      </w:r>
      <w:r>
        <w:t xml:space="preserve">was celebrated. Monitor’s daughter danced in public and pleased Hero. 7 Consequently he agreed to a pledge to give her whatever she requested.    </w:t>
      </w:r>
    </w:p>
    <w:p w14:paraId="1D061493" w14:textId="77777777" w:rsidR="004C19D8" w:rsidRDefault="007F7616">
      <w:pPr>
        <w:spacing w:after="33"/>
        <w:ind w:left="250" w:right="434"/>
      </w:pPr>
      <w:r>
        <w:t xml:space="preserve">8 When she had been urged by her mama, she declared: You must give me the head of Gracious Originator the    Dipper here on a board. 9 Ruler was sorrowful. However because of the pledge and those reclining with [him to eat], he ordered… give…    </w:t>
      </w:r>
    </w:p>
    <w:p w14:paraId="0D500ED7" w14:textId="77777777" w:rsidR="004C19D8" w:rsidRDefault="007F7616">
      <w:pPr>
        <w:spacing w:after="49" w:line="259" w:lineRule="auto"/>
        <w:ind w:left="146" w:right="0" w:firstLine="0"/>
      </w:pPr>
      <w:r>
        <w:t xml:space="preserve">    </w:t>
      </w:r>
    </w:p>
    <w:p w14:paraId="535613DD" w14:textId="77777777" w:rsidR="004C19D8" w:rsidRDefault="007F7616">
      <w:pPr>
        <w:numPr>
          <w:ilvl w:val="0"/>
          <w:numId w:val="84"/>
        </w:numPr>
        <w:ind w:left="499" w:right="434" w:hanging="252"/>
      </w:pPr>
      <w:r>
        <w:t>Proverbs 2:4 23:23 Philippians 3:7-8    Infinite</w:t>
      </w:r>
      <w:r>
        <w:rPr>
          <w:sz w:val="22"/>
        </w:rPr>
        <w:t xml:space="preserve"> </w:t>
      </w:r>
      <w:r>
        <w:t xml:space="preserve">   </w:t>
      </w:r>
    </w:p>
    <w:p w14:paraId="2844E33F" w14:textId="77777777" w:rsidR="004C19D8" w:rsidRDefault="007F7616">
      <w:pPr>
        <w:numPr>
          <w:ilvl w:val="0"/>
          <w:numId w:val="84"/>
        </w:numPr>
        <w:ind w:left="499" w:right="434" w:hanging="252"/>
      </w:pPr>
      <w:r>
        <w:t xml:space="preserve">Infinite    </w:t>
      </w:r>
    </w:p>
    <w:p w14:paraId="75CEB92E" w14:textId="77777777" w:rsidR="004C19D8" w:rsidRDefault="007F7616">
      <w:pPr>
        <w:ind w:left="250" w:right="434"/>
      </w:pPr>
      <w:r>
        <w:t xml:space="preserve">47 Infinite    </w:t>
      </w:r>
    </w:p>
    <w:p w14:paraId="16A31CFD" w14:textId="77777777" w:rsidR="004C19D8" w:rsidRDefault="007F7616">
      <w:pPr>
        <w:ind w:left="250" w:right="434"/>
      </w:pPr>
      <w:r>
        <w:t xml:space="preserve">49 Matthew 25:32    </w:t>
      </w:r>
    </w:p>
    <w:p w14:paraId="0A9BD262" w14:textId="77777777" w:rsidR="004C19D8" w:rsidRDefault="007F7616">
      <w:pPr>
        <w:ind w:left="250" w:right="434"/>
      </w:pPr>
      <w:r>
        <w:t xml:space="preserve">52 Infinite    </w:t>
      </w:r>
    </w:p>
    <w:p w14:paraId="16E29D1F" w14:textId="77777777" w:rsidR="004C19D8" w:rsidRDefault="007F7616">
      <w:pPr>
        <w:numPr>
          <w:ilvl w:val="0"/>
          <w:numId w:val="85"/>
        </w:numPr>
        <w:ind w:left="499" w:right="434" w:hanging="252"/>
      </w:pPr>
      <w:r>
        <w:t>Matthew 7:28 Mark 6:1-6</w:t>
      </w:r>
      <w:r>
        <w:rPr>
          <w:sz w:val="22"/>
        </w:rPr>
        <w:t xml:space="preserve"> </w:t>
      </w:r>
      <w:r>
        <w:t xml:space="preserve">   </w:t>
      </w:r>
    </w:p>
    <w:p w14:paraId="0EB2657D" w14:textId="77777777" w:rsidR="004C19D8" w:rsidRDefault="007F7616">
      <w:pPr>
        <w:numPr>
          <w:ilvl w:val="0"/>
          <w:numId w:val="85"/>
        </w:numPr>
        <w:ind w:left="499" w:right="434" w:hanging="252"/>
      </w:pPr>
      <w:r>
        <w:t>Matthew 1:25 Mark 6:3 Galatians 1:19 John 2:12 7:15 1 Corinthians 9:5</w:t>
      </w:r>
      <w:r>
        <w:rPr>
          <w:sz w:val="22"/>
        </w:rPr>
        <w:t xml:space="preserve"> </w:t>
      </w:r>
      <w:r>
        <w:t xml:space="preserve">57 Luke 4:24    </w:t>
      </w:r>
    </w:p>
    <w:p w14:paraId="6CEC1ADD" w14:textId="77777777" w:rsidR="004C19D8" w:rsidRDefault="007F7616">
      <w:pPr>
        <w:ind w:left="250" w:right="434"/>
      </w:pPr>
      <w:r>
        <w:t xml:space="preserve">58 Mark 6:5-6 9:23 Luke 4:23-27    </w:t>
      </w:r>
    </w:p>
    <w:p w14:paraId="38CF81CD" w14:textId="77777777" w:rsidR="004C19D8" w:rsidRDefault="007F7616">
      <w:pPr>
        <w:ind w:left="250" w:right="434"/>
      </w:pPr>
      <w:r>
        <w:t xml:space="preserve">1 Mark 6:14-29 Luke 3:1 9:7-9    </w:t>
      </w:r>
    </w:p>
    <w:p w14:paraId="0BB37682" w14:textId="77777777" w:rsidR="004C19D8" w:rsidRDefault="007F7616">
      <w:pPr>
        <w:numPr>
          <w:ilvl w:val="0"/>
          <w:numId w:val="86"/>
        </w:numPr>
        <w:ind w:right="434" w:hanging="152"/>
      </w:pPr>
      <w:r>
        <w:t>Matthew 11:2 Luke 3:19-20</w:t>
      </w:r>
      <w:r>
        <w:rPr>
          <w:sz w:val="22"/>
        </w:rPr>
        <w:t xml:space="preserve"> </w:t>
      </w:r>
      <w:r>
        <w:t xml:space="preserve">   </w:t>
      </w:r>
    </w:p>
    <w:p w14:paraId="7ED61551" w14:textId="77777777" w:rsidR="004C19D8" w:rsidRDefault="007F7616">
      <w:pPr>
        <w:numPr>
          <w:ilvl w:val="0"/>
          <w:numId w:val="86"/>
        </w:numPr>
        <w:ind w:right="434" w:hanging="152"/>
      </w:pPr>
      <w:r>
        <w:t>Leviticus 18:16</w:t>
      </w:r>
      <w:r>
        <w:rPr>
          <w:sz w:val="22"/>
        </w:rPr>
        <w:t xml:space="preserve"> </w:t>
      </w:r>
      <w:r>
        <w:t xml:space="preserve">   </w:t>
      </w:r>
    </w:p>
    <w:p w14:paraId="75FCB830" w14:textId="77777777" w:rsidR="004C19D8" w:rsidRDefault="007F7616">
      <w:pPr>
        <w:numPr>
          <w:ilvl w:val="0"/>
          <w:numId w:val="86"/>
        </w:numPr>
        <w:ind w:right="434" w:hanging="152"/>
      </w:pPr>
      <w:r>
        <w:t>Matthew 21:26</w:t>
      </w:r>
      <w:r>
        <w:rPr>
          <w:sz w:val="22"/>
        </w:rPr>
        <w:t xml:space="preserve"> </w:t>
      </w:r>
      <w:r>
        <w:t xml:space="preserve">   </w:t>
      </w:r>
    </w:p>
    <w:p w14:paraId="7B32FBB3" w14:textId="77777777" w:rsidR="004C19D8" w:rsidRDefault="007F7616">
      <w:pPr>
        <w:numPr>
          <w:ilvl w:val="0"/>
          <w:numId w:val="86"/>
        </w:numPr>
        <w:ind w:right="434" w:hanging="152"/>
      </w:pPr>
      <w:r>
        <w:t xml:space="preserve">Genesis 40:20   </w:t>
      </w:r>
    </w:p>
    <w:p w14:paraId="6DEF0261" w14:textId="77777777" w:rsidR="004C19D8" w:rsidRDefault="007F7616">
      <w:pPr>
        <w:spacing w:after="1" w:line="259" w:lineRule="auto"/>
        <w:ind w:left="247" w:right="0" w:firstLine="0"/>
      </w:pPr>
      <w:r>
        <w:t xml:space="preserve">  </w:t>
      </w:r>
    </w:p>
    <w:p w14:paraId="053B22ED" w14:textId="77777777" w:rsidR="004C19D8" w:rsidRDefault="007F7616">
      <w:pPr>
        <w:spacing w:after="0" w:line="259" w:lineRule="auto"/>
        <w:ind w:left="247" w:right="0" w:firstLine="0"/>
      </w:pPr>
      <w:r>
        <w:t xml:space="preserve">            </w:t>
      </w:r>
    </w:p>
    <w:p w14:paraId="48B78FED" w14:textId="77777777" w:rsidR="004C19D8" w:rsidRDefault="007F7616">
      <w:pPr>
        <w:spacing w:after="0" w:line="259" w:lineRule="auto"/>
        <w:ind w:left="247" w:right="0" w:firstLine="0"/>
      </w:pPr>
      <w:r>
        <w:t xml:space="preserve"> </w:t>
      </w:r>
    </w:p>
    <w:p w14:paraId="451948EB" w14:textId="77777777" w:rsidR="004C19D8" w:rsidRDefault="007F7616">
      <w:pPr>
        <w:spacing w:after="0" w:line="259" w:lineRule="auto"/>
        <w:ind w:left="247" w:right="0" w:firstLine="0"/>
      </w:pPr>
      <w:r>
        <w:t xml:space="preserve"> </w:t>
      </w:r>
    </w:p>
    <w:p w14:paraId="760F46B2" w14:textId="77777777" w:rsidR="004C19D8" w:rsidRDefault="007F7616">
      <w:pPr>
        <w:spacing w:after="0" w:line="259" w:lineRule="auto"/>
        <w:ind w:left="247" w:right="0" w:firstLine="0"/>
      </w:pPr>
      <w:r>
        <w:t xml:space="preserve"> </w:t>
      </w:r>
    </w:p>
    <w:p w14:paraId="43180703" w14:textId="77777777" w:rsidR="004C19D8" w:rsidRDefault="007F7616">
      <w:pPr>
        <w:spacing w:after="1483" w:line="259" w:lineRule="auto"/>
        <w:ind w:left="247" w:right="0" w:firstLine="0"/>
      </w:pPr>
      <w:r>
        <w:t xml:space="preserve"> </w:t>
      </w:r>
    </w:p>
    <w:p w14:paraId="0BD1CABF" w14:textId="77777777" w:rsidR="004C19D8" w:rsidRDefault="007F7616">
      <w:pPr>
        <w:spacing w:after="0" w:line="259" w:lineRule="auto"/>
        <w:ind w:left="247" w:right="0" w:firstLine="0"/>
      </w:pPr>
      <w:r>
        <w:t xml:space="preserve"> </w:t>
      </w:r>
    </w:p>
    <w:p w14:paraId="0A5BADE6" w14:textId="77777777" w:rsidR="004C19D8" w:rsidRDefault="007F7616">
      <w:pPr>
        <w:ind w:left="250" w:right="0"/>
      </w:pPr>
      <w:r>
        <w:lastRenderedPageBreak/>
        <w:t xml:space="preserve">Matthew 14:10 He sent to decapitate Gracious Originator in the prison. 11 His head was brought on a board and given to the girl. She brought it to her mama.    </w:t>
      </w:r>
    </w:p>
    <w:p w14:paraId="7A2AFFFB" w14:textId="77777777" w:rsidR="004C19D8" w:rsidRDefault="007F7616">
      <w:pPr>
        <w:ind w:left="250" w:right="0"/>
      </w:pPr>
      <w:r>
        <w:t xml:space="preserve">12 His pupils approached to carry the corpse and inter it. They came to inform Originator Liberator. 13 When Originator Liberator heard, he went away from there by floater to a remote private location. When the crowds heard, they followed him on foot from the towns.    </w:t>
      </w:r>
    </w:p>
    <w:p w14:paraId="5EAB3F8F" w14:textId="77777777" w:rsidR="004C19D8" w:rsidRDefault="007F7616">
      <w:pPr>
        <w:ind w:left="250" w:right="12"/>
      </w:pPr>
      <w:r>
        <w:t xml:space="preserve">14 When Originator Liberator went out, he saw a large crowd. </w:t>
      </w:r>
      <w:r>
        <w:rPr>
          <w:i/>
        </w:rPr>
        <w:t>He had compassion toward them</w:t>
      </w:r>
      <w:r>
        <w:t xml:space="preserve">. He </w:t>
      </w:r>
      <w:r>
        <w:rPr>
          <w:i/>
        </w:rPr>
        <w:t>healed</w:t>
      </w:r>
      <w:r>
        <w:t xml:space="preserve">-t their infirm ones. 15 Since it was becoming late, his pupils approached him to say: The location is remote. The hour has already passed. You should free the crowds into the villages to buy themselves foods. 16 Originator Liberator said to them: </w:t>
      </w:r>
      <w:r>
        <w:rPr>
          <w:color w:val="C00000"/>
        </w:rPr>
        <w:t>They have no need to go away</w:t>
      </w:r>
      <w:r>
        <w:t xml:space="preserve">. </w:t>
      </w:r>
      <w:r>
        <w:rPr>
          <w:color w:val="C00000"/>
        </w:rPr>
        <w:t>You must give them something to eat</w:t>
      </w:r>
      <w:r>
        <w:t xml:space="preserve">. 17 They responded: We have only five discs and two fish. 18 He said to them: </w:t>
      </w:r>
      <w:r>
        <w:rPr>
          <w:color w:val="C00000"/>
        </w:rPr>
        <w:t>You must carry them here to me</w:t>
      </w:r>
      <w:r>
        <w:t xml:space="preserve">.    </w:t>
      </w:r>
    </w:p>
    <w:p w14:paraId="6AB2490F" w14:textId="77777777" w:rsidR="004C19D8" w:rsidRDefault="007F7616">
      <w:pPr>
        <w:ind w:left="250" w:right="0"/>
      </w:pPr>
      <w:r>
        <w:t xml:space="preserve">19 He ordered the crowds to recline on the grass. He took the five discs and two fish. He </w:t>
      </w:r>
      <w:r>
        <w:rPr>
          <w:i/>
        </w:rPr>
        <w:t xml:space="preserve">looked </w:t>
      </w:r>
      <w:r>
        <w:t xml:space="preserve">up into the 1-sky. </w:t>
      </w:r>
      <w:r>
        <w:rPr>
          <w:i/>
        </w:rPr>
        <w:t>He lauded</w:t>
      </w:r>
      <w:r>
        <w:t xml:space="preserve">. When he had torn the discs, he gave them to his pupils. The pupils …the crowds. 20 Everyone ate and was satisfied. They carried </w:t>
      </w:r>
      <w:r>
        <w:rPr>
          <w:i/>
        </w:rPr>
        <w:t>twelve baskets</w:t>
      </w:r>
      <w:r>
        <w:t xml:space="preserve"> full of the leftover fragments. 21 About 5000 men plus women and children ate.    </w:t>
      </w:r>
    </w:p>
    <w:p w14:paraId="54A9A4CE" w14:textId="77777777" w:rsidR="004C19D8" w:rsidRDefault="007F7616">
      <w:pPr>
        <w:ind w:left="250" w:right="0"/>
      </w:pPr>
      <w:r>
        <w:t xml:space="preserve">22 Originator Liberator compelled his pupils to enter the floater and go before him to the other side while he dismissed the crowds. 23 After he dismissed the crowds, he went up the mountain to contact privately. As it became late, he was there alone. 24 The floater was already in the middle of the sea </w:t>
      </w:r>
      <w:r>
        <w:rPr>
          <w:i/>
        </w:rPr>
        <w:t>harassed</w:t>
      </w:r>
      <w:r>
        <w:t xml:space="preserve"> by waves. The air flow was contrary. 25 Originator Liberator departed for them walking on the sea [during] the fourth night watch. 26 When the pupils saw him walking on the sea, they were disturbed. They said: It is an apparition. They screamed from fright.    </w:t>
      </w:r>
    </w:p>
    <w:p w14:paraId="0B24634F" w14:textId="77777777" w:rsidR="004C19D8" w:rsidRDefault="007F7616">
      <w:pPr>
        <w:ind w:left="500" w:right="129"/>
      </w:pPr>
      <w:r>
        <w:t xml:space="preserve">27 Immediately Originator Liberator spoke to them saying: </w:t>
      </w:r>
      <w:r>
        <w:rPr>
          <w:color w:val="C00000"/>
        </w:rPr>
        <w:t>You must have courage</w:t>
      </w:r>
      <w:r>
        <w:t xml:space="preserve">. </w:t>
      </w:r>
      <w:r>
        <w:rPr>
          <w:color w:val="C00000"/>
        </w:rPr>
        <w:t>I Am is here</w:t>
      </w:r>
      <w:r>
        <w:t xml:space="preserve">. </w:t>
      </w:r>
      <w:r>
        <w:rPr>
          <w:color w:val="C00000"/>
        </w:rPr>
        <w:t>You must not fear</w:t>
      </w:r>
      <w:r>
        <w:t xml:space="preserve">.  28 Movable Rock said: Since you are Director, you should order me to come toward you across the waters. 29 He responded: </w:t>
      </w:r>
      <w:r>
        <w:rPr>
          <w:color w:val="C00000"/>
        </w:rPr>
        <w:t>You must come</w:t>
      </w:r>
      <w:r>
        <w:t xml:space="preserve">. When Movable Rock came down from the floater, </w:t>
      </w:r>
      <w:r>
        <w:rPr>
          <w:rFonts w:ascii="Comic Sans MS" w:eastAsia="Comic Sans MS" w:hAnsi="Comic Sans MS" w:cs="Comic Sans MS"/>
          <w:i/>
        </w:rPr>
        <w:t xml:space="preserve">he walked across the waters </w:t>
      </w:r>
      <w:r>
        <w:t xml:space="preserve">coming toward Originator Liberator.    </w:t>
      </w:r>
    </w:p>
    <w:p w14:paraId="0E027377" w14:textId="77777777" w:rsidR="004C19D8" w:rsidRDefault="007F7616">
      <w:pPr>
        <w:ind w:left="250" w:right="0"/>
      </w:pPr>
      <w:r>
        <w:t xml:space="preserve">30 When he felt the air flow, he became frightened. When he started sinking, he called saying: Director, you should heal-s me. 31 Immediately Originator Liberator extended the hand to grasp him. He asked him: </w:t>
      </w:r>
      <w:r>
        <w:rPr>
          <w:i/>
          <w:color w:val="C00000"/>
        </w:rPr>
        <w:t>Why doubt</w:t>
      </w:r>
      <w:r>
        <w:rPr>
          <w:color w:val="C00000"/>
        </w:rPr>
        <w:t>, you inadequate reliers</w:t>
      </w:r>
      <w:r>
        <w:t xml:space="preserve">? </w:t>
      </w:r>
    </w:p>
    <w:p w14:paraId="0F1464B0" w14:textId="77777777" w:rsidR="004C19D8" w:rsidRDefault="007F7616">
      <w:pPr>
        <w:ind w:left="253" w:right="434"/>
      </w:pPr>
      <w:r>
        <w:t xml:space="preserve">32 As they went up into the floater, the air flow dropped. 33 Ones in the floater approached to revere him saying:    </w:t>
      </w:r>
    </w:p>
    <w:p w14:paraId="1C678038" w14:textId="77777777" w:rsidR="004C19D8" w:rsidRDefault="007F7616">
      <w:pPr>
        <w:ind w:left="250" w:right="434"/>
      </w:pPr>
      <w:r>
        <w:t xml:space="preserve">Certainly, you are Mighty Offspring.    </w:t>
      </w:r>
    </w:p>
    <w:p w14:paraId="49AE945F" w14:textId="77777777" w:rsidR="004C19D8" w:rsidRDefault="007F7616">
      <w:pPr>
        <w:ind w:left="250" w:right="434"/>
      </w:pPr>
      <w:r>
        <w:t xml:space="preserve">34 When they crossed, they came to Garden Of Riches land. 35 When they recognized him, the men of that place sent to that entire neighboring region. They brought to him all those having a disease. 36 They implored him that they just touch the edge of his coat. All those through </w:t>
      </w:r>
      <w:r>
        <w:rPr>
          <w:i/>
        </w:rPr>
        <w:t>touching</w:t>
      </w:r>
      <w:r>
        <w:t xml:space="preserve"> were </w:t>
      </w:r>
      <w:r>
        <w:rPr>
          <w:i/>
        </w:rPr>
        <w:t>healed</w:t>
      </w:r>
      <w:r>
        <w:t xml:space="preserve">-s.    </w:t>
      </w:r>
    </w:p>
    <w:p w14:paraId="497EEAE9" w14:textId="77777777" w:rsidR="004C19D8" w:rsidRDefault="007F7616">
      <w:pPr>
        <w:spacing w:after="10" w:line="259" w:lineRule="auto"/>
        <w:ind w:left="146" w:right="0" w:firstLine="0"/>
      </w:pPr>
      <w:r>
        <w:rPr>
          <w:sz w:val="19"/>
        </w:rPr>
        <w:t xml:space="preserve"> </w:t>
      </w:r>
      <w:r>
        <w:t xml:space="preserve">   </w:t>
      </w:r>
    </w:p>
    <w:p w14:paraId="2506C3CA" w14:textId="77777777" w:rsidR="004C19D8" w:rsidRDefault="007F7616">
      <w:pPr>
        <w:numPr>
          <w:ilvl w:val="0"/>
          <w:numId w:val="87"/>
        </w:numPr>
        <w:ind w:left="499" w:right="434" w:hanging="252"/>
      </w:pPr>
      <w:r>
        <w:t xml:space="preserve">Mark 6:32-44 Luke 9:10-17 John 6:1-13    </w:t>
      </w:r>
    </w:p>
    <w:p w14:paraId="0F91D961" w14:textId="77777777" w:rsidR="004C19D8" w:rsidRDefault="007F7616">
      <w:pPr>
        <w:numPr>
          <w:ilvl w:val="0"/>
          <w:numId w:val="87"/>
        </w:numPr>
        <w:ind w:left="499" w:right="434" w:hanging="252"/>
      </w:pPr>
      <w:r>
        <w:t xml:space="preserve">Matthew 9:36 15:32-38    </w:t>
      </w:r>
    </w:p>
    <w:p w14:paraId="694D0C2B" w14:textId="77777777" w:rsidR="004C19D8" w:rsidRDefault="007F7616">
      <w:pPr>
        <w:numPr>
          <w:ilvl w:val="0"/>
          <w:numId w:val="87"/>
        </w:numPr>
        <w:ind w:left="499" w:right="434" w:hanging="252"/>
      </w:pPr>
      <w:r>
        <w:t xml:space="preserve">Luke 9:12    </w:t>
      </w:r>
    </w:p>
    <w:p w14:paraId="4BD8B4B9" w14:textId="77777777" w:rsidR="004C19D8" w:rsidRDefault="007F7616">
      <w:pPr>
        <w:numPr>
          <w:ilvl w:val="0"/>
          <w:numId w:val="88"/>
        </w:numPr>
        <w:ind w:left="499" w:right="434" w:hanging="252"/>
      </w:pPr>
      <w:r>
        <w:t xml:space="preserve">Mark 6:41 7:43    </w:t>
      </w:r>
    </w:p>
    <w:p w14:paraId="5399F4A6" w14:textId="77777777" w:rsidR="004C19D8" w:rsidRDefault="007F7616">
      <w:pPr>
        <w:numPr>
          <w:ilvl w:val="0"/>
          <w:numId w:val="88"/>
        </w:numPr>
        <w:ind w:left="499" w:right="434" w:hanging="252"/>
      </w:pPr>
      <w:r>
        <w:t xml:space="preserve">Matthew 16:9    </w:t>
      </w:r>
    </w:p>
    <w:p w14:paraId="544B5D2B" w14:textId="77777777" w:rsidR="004C19D8" w:rsidRDefault="007F7616">
      <w:pPr>
        <w:numPr>
          <w:ilvl w:val="0"/>
          <w:numId w:val="89"/>
        </w:numPr>
        <w:ind w:left="499" w:right="434" w:hanging="252"/>
      </w:pPr>
      <w:r>
        <w:t xml:space="preserve">Mark 6:45-56 John 6:15-21    </w:t>
      </w:r>
    </w:p>
    <w:p w14:paraId="6A4224CB" w14:textId="77777777" w:rsidR="004C19D8" w:rsidRDefault="007F7616">
      <w:pPr>
        <w:numPr>
          <w:ilvl w:val="0"/>
          <w:numId w:val="89"/>
        </w:numPr>
        <w:ind w:left="499" w:right="434" w:hanging="252"/>
      </w:pPr>
      <w:r>
        <w:t xml:space="preserve">Luke 6:12    </w:t>
      </w:r>
    </w:p>
    <w:p w14:paraId="068A685A" w14:textId="77777777" w:rsidR="004C19D8" w:rsidRDefault="007F7616">
      <w:pPr>
        <w:tabs>
          <w:tab w:val="center" w:pos="5471"/>
        </w:tabs>
        <w:spacing w:after="30"/>
        <w:ind w:left="0" w:right="0" w:firstLine="0"/>
      </w:pPr>
      <w:r>
        <w:t xml:space="preserve">36 Matthew 9:20 Acts 19:12   </w:t>
      </w:r>
      <w:r>
        <w:tab/>
        <w:t xml:space="preserve">  </w:t>
      </w:r>
    </w:p>
    <w:p w14:paraId="06D1E7B1" w14:textId="77777777" w:rsidR="004C19D8" w:rsidRDefault="007F7616">
      <w:pPr>
        <w:spacing w:after="204" w:line="259" w:lineRule="auto"/>
        <w:ind w:left="146" w:right="0" w:firstLine="0"/>
      </w:pPr>
      <w:r>
        <w:rPr>
          <w:sz w:val="22"/>
        </w:rPr>
        <w:t xml:space="preserve">  </w:t>
      </w:r>
    </w:p>
    <w:p w14:paraId="3DB21E1C" w14:textId="77777777" w:rsidR="004C19D8" w:rsidRDefault="007F7616">
      <w:pPr>
        <w:spacing w:after="207" w:line="259" w:lineRule="auto"/>
        <w:ind w:left="146" w:right="0" w:firstLine="0"/>
      </w:pPr>
      <w:r>
        <w:rPr>
          <w:sz w:val="22"/>
        </w:rPr>
        <w:t xml:space="preserve"> </w:t>
      </w:r>
    </w:p>
    <w:p w14:paraId="7539E379" w14:textId="77777777" w:rsidR="004C19D8" w:rsidRDefault="007F7616">
      <w:pPr>
        <w:spacing w:after="206" w:line="259" w:lineRule="auto"/>
        <w:ind w:left="146" w:right="0" w:firstLine="0"/>
      </w:pPr>
      <w:r>
        <w:rPr>
          <w:sz w:val="22"/>
        </w:rPr>
        <w:t xml:space="preserve"> </w:t>
      </w:r>
    </w:p>
    <w:p w14:paraId="48D887DA" w14:textId="77777777" w:rsidR="004C19D8" w:rsidRDefault="007F7616">
      <w:pPr>
        <w:spacing w:after="204" w:line="259" w:lineRule="auto"/>
        <w:ind w:left="146" w:right="0" w:firstLine="0"/>
      </w:pPr>
      <w:r>
        <w:rPr>
          <w:sz w:val="22"/>
        </w:rPr>
        <w:t xml:space="preserve"> </w:t>
      </w:r>
    </w:p>
    <w:p w14:paraId="35E08971" w14:textId="77777777" w:rsidR="004C19D8" w:rsidRDefault="007F7616">
      <w:pPr>
        <w:spacing w:after="206" w:line="259" w:lineRule="auto"/>
        <w:ind w:left="146" w:right="0" w:firstLine="0"/>
      </w:pPr>
      <w:r>
        <w:rPr>
          <w:sz w:val="22"/>
        </w:rPr>
        <w:t xml:space="preserve"> </w:t>
      </w:r>
    </w:p>
    <w:p w14:paraId="02058653" w14:textId="77777777" w:rsidR="004C19D8" w:rsidRDefault="007F7616">
      <w:pPr>
        <w:spacing w:after="206" w:line="259" w:lineRule="auto"/>
        <w:ind w:left="146" w:right="0" w:firstLine="0"/>
      </w:pPr>
      <w:r>
        <w:rPr>
          <w:sz w:val="22"/>
        </w:rPr>
        <w:t xml:space="preserve"> </w:t>
      </w:r>
    </w:p>
    <w:p w14:paraId="28FEE290" w14:textId="77777777" w:rsidR="004C19D8" w:rsidRDefault="007F7616">
      <w:pPr>
        <w:spacing w:after="204" w:line="259" w:lineRule="auto"/>
        <w:ind w:left="146" w:right="0" w:firstLine="0"/>
      </w:pPr>
      <w:r>
        <w:rPr>
          <w:sz w:val="22"/>
        </w:rPr>
        <w:t xml:space="preserve"> </w:t>
      </w:r>
    </w:p>
    <w:p w14:paraId="554681EF" w14:textId="77777777" w:rsidR="004C19D8" w:rsidRDefault="007F7616">
      <w:pPr>
        <w:spacing w:after="206" w:line="259" w:lineRule="auto"/>
        <w:ind w:left="146" w:right="0" w:firstLine="0"/>
      </w:pPr>
      <w:r>
        <w:rPr>
          <w:sz w:val="22"/>
        </w:rPr>
        <w:t xml:space="preserve"> </w:t>
      </w:r>
    </w:p>
    <w:p w14:paraId="0CF39395" w14:textId="77777777" w:rsidR="004C19D8" w:rsidRDefault="007F7616">
      <w:pPr>
        <w:spacing w:after="0" w:line="259" w:lineRule="auto"/>
        <w:ind w:left="146" w:right="0" w:firstLine="0"/>
      </w:pPr>
      <w:r>
        <w:rPr>
          <w:sz w:val="22"/>
        </w:rPr>
        <w:t xml:space="preserve"> </w:t>
      </w:r>
    </w:p>
    <w:p w14:paraId="777161DD" w14:textId="6B632644" w:rsidR="004C19D8" w:rsidRDefault="007F7616">
      <w:pPr>
        <w:spacing w:after="212" w:line="258" w:lineRule="auto"/>
        <w:ind w:left="149" w:right="85"/>
      </w:pPr>
      <w:r>
        <w:lastRenderedPageBreak/>
        <w:t>Matthew 15:1 Media(</w:t>
      </w:r>
      <w:r w:rsidR="00465D93">
        <w:t>Religious Teachers</w:t>
      </w:r>
      <w:r>
        <w:t xml:space="preserve">) and Elitists from Success Legacy approached Originator Liberator saying, 2 </w:t>
      </w:r>
      <w:r>
        <w:rPr>
          <w:i/>
        </w:rPr>
        <w:t xml:space="preserve">Why have </w:t>
      </w:r>
      <w:r>
        <w:t xml:space="preserve"> </w:t>
      </w:r>
      <w:r>
        <w:rPr>
          <w:i/>
        </w:rPr>
        <w:t xml:space="preserve">your pupils neglected the elders' tradition? </w:t>
      </w:r>
      <w:r>
        <w:t>They wash not their hands when they eat food.</w:t>
      </w:r>
      <w:r>
        <w:rPr>
          <w:sz w:val="22"/>
        </w:rPr>
        <w:t xml:space="preserve"> </w:t>
      </w:r>
      <w:r>
        <w:t xml:space="preserve"> 3 He responded saying: </w:t>
      </w:r>
      <w:r>
        <w:rPr>
          <w:color w:val="FF0000"/>
        </w:rPr>
        <w:t xml:space="preserve">Why have </w:t>
      </w:r>
      <w:r>
        <w:rPr>
          <w:i/>
          <w:color w:val="FF0000"/>
        </w:rPr>
        <w:t>you neglected Mighty One's command through your tradition</w:t>
      </w:r>
      <w:r>
        <w:t xml:space="preserve">? 4 Most Powerful commanded: </w:t>
      </w:r>
      <w:r>
        <w:rPr>
          <w:color w:val="FF0000"/>
        </w:rPr>
        <w:t>You must honor your papa and your mama</w:t>
      </w:r>
      <w:r>
        <w:t xml:space="preserve">. </w:t>
      </w:r>
      <w:r>
        <w:rPr>
          <w:color w:val="FF0000"/>
        </w:rPr>
        <w:t>Lifelessness must terminate one speaking evil of papa or mama</w:t>
      </w:r>
      <w:r>
        <w:t xml:space="preserve">. 5 </w:t>
      </w:r>
      <w:r>
        <w:rPr>
          <w:color w:val="FF0000"/>
        </w:rPr>
        <w:t>You say: One may say to papa or mama: A contribution that is from me benefits you</w:t>
      </w:r>
      <w:r>
        <w:t xml:space="preserve">. </w:t>
      </w:r>
      <w:r>
        <w:rPr>
          <w:color w:val="FF0000"/>
        </w:rPr>
        <w:t xml:space="preserve">He honors </w:t>
      </w:r>
      <w:r>
        <w:rPr>
          <w:rFonts w:ascii="Bookman Old Style" w:eastAsia="Bookman Old Style" w:hAnsi="Bookman Old Style" w:cs="Bookman Old Style"/>
          <w:color w:val="FF0000"/>
        </w:rPr>
        <w:t xml:space="preserve">not </w:t>
      </w:r>
      <w:r>
        <w:rPr>
          <w:color w:val="FF0000"/>
        </w:rPr>
        <w:t>his papa or his mama</w:t>
      </w:r>
      <w:r>
        <w:t xml:space="preserve">.    </w:t>
      </w:r>
    </w:p>
    <w:p w14:paraId="53C457F7" w14:textId="77777777" w:rsidR="004C19D8" w:rsidRDefault="007F7616">
      <w:pPr>
        <w:spacing w:after="5" w:line="261" w:lineRule="auto"/>
        <w:ind w:left="257" w:right="80" w:hanging="10"/>
        <w:jc w:val="both"/>
      </w:pPr>
      <w:r>
        <w:t xml:space="preserve">6 </w:t>
      </w:r>
      <w:r>
        <w:rPr>
          <w:color w:val="FF0000"/>
        </w:rPr>
        <w:t>You invalidate Mighty Discloser through your tradition</w:t>
      </w:r>
      <w:r>
        <w:t xml:space="preserve">. 7 </w:t>
      </w:r>
      <w:r>
        <w:rPr>
          <w:color w:val="FF0000"/>
        </w:rPr>
        <w:t>Liberator Originator has correctly presented about you stagers</w:t>
      </w:r>
      <w:r>
        <w:t xml:space="preserve">(under scrutinizers) </w:t>
      </w:r>
      <w:r>
        <w:rPr>
          <w:color w:val="FF0000"/>
        </w:rPr>
        <w:t xml:space="preserve">saying: </w:t>
      </w:r>
      <w:r>
        <w:t xml:space="preserve">8 </w:t>
      </w:r>
      <w:r>
        <w:rPr>
          <w:color w:val="FF0000"/>
        </w:rPr>
        <w:t>The mouths of these people approach me and the lips honor me. However their heart is very distant from me</w:t>
      </w:r>
      <w:r>
        <w:t xml:space="preserve">. 9 </w:t>
      </w:r>
      <w:r>
        <w:rPr>
          <w:rFonts w:ascii="Comic Sans MS" w:eastAsia="Comic Sans MS" w:hAnsi="Comic Sans MS" w:cs="Comic Sans MS"/>
          <w:i/>
          <w:color w:val="FF0000"/>
        </w:rPr>
        <w:t>They manipulate worship of me teaching teachings of humans' commands</w:t>
      </w:r>
      <w:r>
        <w:t>.</w:t>
      </w:r>
      <w:r>
        <w:rPr>
          <w:sz w:val="22"/>
        </w:rPr>
        <w:t xml:space="preserve"> </w:t>
      </w:r>
      <w:r>
        <w:t xml:space="preserve">10 When he had summoned the crowd, he said to them: </w:t>
      </w:r>
      <w:r>
        <w:rPr>
          <w:color w:val="FF0000"/>
        </w:rPr>
        <w:t xml:space="preserve">You must </w:t>
      </w:r>
      <w:r>
        <w:rPr>
          <w:i/>
          <w:color w:val="FF0000"/>
        </w:rPr>
        <w:t>heed</w:t>
      </w:r>
      <w:r>
        <w:rPr>
          <w:color w:val="FF0000"/>
        </w:rPr>
        <w:t xml:space="preserve"> and comprehend</w:t>
      </w:r>
      <w:r>
        <w:t xml:space="preserve">. 11 </w:t>
      </w:r>
      <w:r>
        <w:rPr>
          <w:color w:val="FF0000"/>
        </w:rPr>
        <w:t xml:space="preserve">What enters into the mouth defiles not the human. However </w:t>
      </w:r>
      <w:r>
        <w:rPr>
          <w:i/>
          <w:color w:val="FF0000"/>
        </w:rPr>
        <w:t>what exits from the mouth defiles the human</w:t>
      </w:r>
      <w:r>
        <w:t>.</w:t>
      </w:r>
      <w:r>
        <w:rPr>
          <w:sz w:val="22"/>
        </w:rPr>
        <w:t xml:space="preserve"> </w:t>
      </w:r>
      <w:r>
        <w:t xml:space="preserve">   </w:t>
      </w:r>
    </w:p>
    <w:p w14:paraId="2E6F8229" w14:textId="77777777" w:rsidR="004C19D8" w:rsidRDefault="007F7616">
      <w:pPr>
        <w:spacing w:after="80"/>
        <w:ind w:left="250" w:right="434"/>
      </w:pPr>
      <w:r>
        <w:t xml:space="preserve">12 The pupils approached to ask him: Have you realized Elitists hearing the disclosure are upset. 13 He replied saying:   </w:t>
      </w:r>
    </w:p>
    <w:p w14:paraId="06E13A29" w14:textId="77777777" w:rsidR="004C19D8" w:rsidRDefault="007F7616">
      <w:pPr>
        <w:spacing w:after="5"/>
        <w:ind w:left="257" w:right="104" w:hanging="10"/>
      </w:pPr>
      <w:r>
        <w:rPr>
          <w:color w:val="FF0000"/>
        </w:rPr>
        <w:t xml:space="preserve">Every plant that my </w:t>
      </w:r>
      <w:r>
        <w:rPr>
          <w:i/>
          <w:color w:val="FF0000"/>
        </w:rPr>
        <w:t>Infinite</w:t>
      </w:r>
      <w:r>
        <w:rPr>
          <w:color w:val="FF0000"/>
        </w:rPr>
        <w:t>(</w:t>
      </w:r>
      <w:r>
        <w:t>sky-3</w:t>
      </w:r>
      <w:r>
        <w:rPr>
          <w:color w:val="FF0000"/>
        </w:rPr>
        <w:t xml:space="preserve">) </w:t>
      </w:r>
      <w:r>
        <w:rPr>
          <w:i/>
          <w:color w:val="FF0000"/>
        </w:rPr>
        <w:t xml:space="preserve">Papa </w:t>
      </w:r>
      <w:r>
        <w:rPr>
          <w:color w:val="FF0000"/>
        </w:rPr>
        <w:t>has not planted will be uprooted</w:t>
      </w:r>
      <w:r>
        <w:t xml:space="preserve">. 14 </w:t>
      </w:r>
      <w:r>
        <w:rPr>
          <w:rFonts w:ascii="Comic Sans MS" w:eastAsia="Comic Sans MS" w:hAnsi="Comic Sans MS" w:cs="Comic Sans MS"/>
          <w:i/>
          <w:color w:val="FF0000"/>
        </w:rPr>
        <w:t>You must abandon them</w:t>
      </w:r>
      <w:r>
        <w:t xml:space="preserve">. </w:t>
      </w:r>
      <w:r>
        <w:rPr>
          <w:color w:val="FF0000"/>
        </w:rPr>
        <w:t>They are blind guides of blind</w:t>
      </w:r>
      <w:r>
        <w:t xml:space="preserve">. </w:t>
      </w:r>
      <w:r>
        <w:rPr>
          <w:color w:val="FF0000"/>
        </w:rPr>
        <w:t>If blind guide blind</w:t>
      </w:r>
      <w:r>
        <w:t xml:space="preserve">, </w:t>
      </w:r>
      <w:r>
        <w:rPr>
          <w:color w:val="EE0000"/>
        </w:rPr>
        <w:t>both will fall into a pit</w:t>
      </w:r>
      <w:r>
        <w:t xml:space="preserve">. 15 Movable Rock responded to him saying: You should state this comparison plainly for us. 16 Originator Liberator said: </w:t>
      </w:r>
      <w:r>
        <w:rPr>
          <w:color w:val="EE0000"/>
        </w:rPr>
        <w:t>Are you still without understanding? Have you not yet perceived that all entering the mouth goes into the belly and is excreted</w:t>
      </w:r>
      <w:r>
        <w:rPr>
          <w:color w:val="C00000"/>
        </w:rPr>
        <w:t>(</w:t>
      </w:r>
      <w:r>
        <w:t>expelled</w:t>
      </w:r>
      <w:r>
        <w:rPr>
          <w:color w:val="C00000"/>
        </w:rPr>
        <w:t xml:space="preserve">) </w:t>
      </w:r>
      <w:r>
        <w:rPr>
          <w:color w:val="EE0000"/>
        </w:rPr>
        <w:t>into a latrine</w:t>
      </w:r>
      <w:r>
        <w:t xml:space="preserve">?    </w:t>
      </w:r>
    </w:p>
    <w:p w14:paraId="0980F384" w14:textId="77777777" w:rsidR="004C19D8" w:rsidRDefault="007F7616">
      <w:pPr>
        <w:spacing w:after="5"/>
        <w:ind w:left="257" w:right="104" w:hanging="10"/>
      </w:pPr>
      <w:r>
        <w:t xml:space="preserve">18 </w:t>
      </w:r>
      <w:r>
        <w:rPr>
          <w:color w:val="EE0000"/>
        </w:rPr>
        <w:t>What exits from the mouth going out from the heart defiles the human</w:t>
      </w:r>
      <w:r>
        <w:t xml:space="preserve">. 19 </w:t>
      </w:r>
      <w:r>
        <w:rPr>
          <w:i/>
          <w:color w:val="EE0000"/>
        </w:rPr>
        <w:t>Evil intents go out from the heart</w:t>
      </w:r>
      <w:r>
        <w:rPr>
          <w:color w:val="EE0000"/>
        </w:rPr>
        <w:t>: murders, marriage violations, immoral activities, thefts, phony informations and slander</w:t>
      </w:r>
      <w:r>
        <w:rPr>
          <w:color w:val="C00000"/>
        </w:rPr>
        <w:t>s</w:t>
      </w:r>
      <w:r>
        <w:t xml:space="preserve">. 20 </w:t>
      </w:r>
      <w:r>
        <w:rPr>
          <w:color w:val="EE0000"/>
        </w:rPr>
        <w:t xml:space="preserve">These are what defile. However the </w:t>
      </w:r>
      <w:r>
        <w:rPr>
          <w:i/>
          <w:color w:val="EE0000"/>
        </w:rPr>
        <w:t>unwashed hands eating does not defile the human</w:t>
      </w:r>
      <w:r>
        <w:t>.</w:t>
      </w:r>
      <w:r>
        <w:rPr>
          <w:sz w:val="22"/>
        </w:rPr>
        <w:t xml:space="preserve"> </w:t>
      </w:r>
      <w:r>
        <w:t xml:space="preserve">   </w:t>
      </w:r>
    </w:p>
    <w:p w14:paraId="330AC068" w14:textId="77777777" w:rsidR="004C19D8" w:rsidRDefault="007F7616">
      <w:pPr>
        <w:ind w:left="250" w:right="0"/>
      </w:pPr>
      <w:r>
        <w:t xml:space="preserve">21 When Originator Liberator went out from there, he withdrew into the parts of Rock and Fisher. 22 A Synchronicity woman from those boundaries came out shouting to him saying: Director, Loved’s son, you should have mercy on me. My daughter is badly demon-controlled. 23 He responded not to her information. When his pupils approached, they asked him saying: Should you not send her away? She shouts from behind us. 24 He responded: </w:t>
      </w:r>
      <w:r>
        <w:rPr>
          <w:color w:val="EE0000"/>
        </w:rPr>
        <w:t>I have only been sent to the place of Most Powerful Prevails’ sheep that are perishing</w:t>
      </w:r>
      <w:r>
        <w:t xml:space="preserve">.    </w:t>
      </w:r>
    </w:p>
    <w:p w14:paraId="3E842B20" w14:textId="77777777" w:rsidR="004C19D8" w:rsidRDefault="007F7616">
      <w:pPr>
        <w:spacing w:after="7" w:line="259" w:lineRule="auto"/>
        <w:ind w:left="146" w:right="0" w:firstLine="0"/>
      </w:pPr>
      <w:r>
        <w:t xml:space="preserve">    </w:t>
      </w:r>
    </w:p>
    <w:p w14:paraId="6F774031" w14:textId="77777777" w:rsidR="004C19D8" w:rsidRDefault="007F7616">
      <w:pPr>
        <w:numPr>
          <w:ilvl w:val="0"/>
          <w:numId w:val="90"/>
        </w:numPr>
        <w:ind w:right="434" w:hanging="149"/>
      </w:pPr>
      <w:r>
        <w:t xml:space="preserve">Mark 7:1-30    </w:t>
      </w:r>
    </w:p>
    <w:p w14:paraId="4CE68246" w14:textId="77777777" w:rsidR="004C19D8" w:rsidRDefault="007F7616">
      <w:pPr>
        <w:numPr>
          <w:ilvl w:val="0"/>
          <w:numId w:val="90"/>
        </w:numPr>
        <w:ind w:right="434" w:hanging="149"/>
      </w:pPr>
      <w:r>
        <w:t xml:space="preserve">Tradition from Egypt    </w:t>
      </w:r>
    </w:p>
    <w:p w14:paraId="4220959D" w14:textId="77777777" w:rsidR="004C19D8" w:rsidRDefault="007F7616">
      <w:pPr>
        <w:ind w:left="250" w:right="434"/>
      </w:pPr>
      <w:r>
        <w:t xml:space="preserve">4 Exodus 20:12 21:17 Leviticus 20:9 Deuteronomy 5:16 Proverbs 20:20 23:22    </w:t>
      </w:r>
    </w:p>
    <w:p w14:paraId="77188E3C" w14:textId="77777777" w:rsidR="004C19D8" w:rsidRDefault="007F7616">
      <w:pPr>
        <w:ind w:left="250" w:right="434"/>
      </w:pPr>
      <w:r>
        <w:t xml:space="preserve">6 six points, not Sabbath breaking    </w:t>
      </w:r>
    </w:p>
    <w:p w14:paraId="04158AB6" w14:textId="77777777" w:rsidR="004C19D8" w:rsidRDefault="007F7616">
      <w:pPr>
        <w:numPr>
          <w:ilvl w:val="0"/>
          <w:numId w:val="91"/>
        </w:numPr>
        <w:ind w:right="434" w:hanging="152"/>
      </w:pPr>
      <w:r>
        <w:t>Isaiah 29:13 Ezekiel 33:31</w:t>
      </w:r>
      <w:r>
        <w:rPr>
          <w:sz w:val="22"/>
        </w:rPr>
        <w:t xml:space="preserve"> </w:t>
      </w:r>
      <w:r>
        <w:t xml:space="preserve">   </w:t>
      </w:r>
    </w:p>
    <w:p w14:paraId="497725C8" w14:textId="77777777" w:rsidR="004C19D8" w:rsidRDefault="007F7616">
      <w:pPr>
        <w:numPr>
          <w:ilvl w:val="0"/>
          <w:numId w:val="91"/>
        </w:numPr>
        <w:ind w:right="434" w:hanging="152"/>
      </w:pPr>
      <w:r>
        <w:t>Colossians 2:22 Titus 1:14 Legalism</w:t>
      </w:r>
      <w:r>
        <w:rPr>
          <w:sz w:val="22"/>
        </w:rPr>
        <w:t xml:space="preserve"> </w:t>
      </w:r>
      <w:r>
        <w:t xml:space="preserve">   </w:t>
      </w:r>
    </w:p>
    <w:p w14:paraId="7AF1564D" w14:textId="77777777" w:rsidR="004C19D8" w:rsidRDefault="007F7616">
      <w:pPr>
        <w:numPr>
          <w:ilvl w:val="0"/>
          <w:numId w:val="92"/>
        </w:numPr>
        <w:ind w:left="499" w:right="434" w:hanging="252"/>
      </w:pPr>
      <w:r>
        <w:t xml:space="preserve">John 15:2    Infinite    </w:t>
      </w:r>
    </w:p>
    <w:p w14:paraId="1788B05A" w14:textId="77777777" w:rsidR="004C19D8" w:rsidRDefault="007F7616">
      <w:pPr>
        <w:numPr>
          <w:ilvl w:val="0"/>
          <w:numId w:val="92"/>
        </w:numPr>
        <w:ind w:left="499" w:right="434" w:hanging="252"/>
      </w:pPr>
      <w:r>
        <w:t xml:space="preserve">Matthew 23:16, 24    </w:t>
      </w:r>
    </w:p>
    <w:p w14:paraId="71E22138" w14:textId="77777777" w:rsidR="004C19D8" w:rsidRDefault="007F7616">
      <w:pPr>
        <w:numPr>
          <w:ilvl w:val="0"/>
          <w:numId w:val="92"/>
        </w:numPr>
        <w:ind w:left="499" w:right="434" w:hanging="252"/>
      </w:pPr>
      <w:r>
        <w:t xml:space="preserve">Mark 7:17    </w:t>
      </w:r>
    </w:p>
    <w:p w14:paraId="0B2147D9" w14:textId="77777777" w:rsidR="004C19D8" w:rsidRDefault="007F7616">
      <w:pPr>
        <w:ind w:left="250" w:right="434"/>
      </w:pPr>
      <w:r>
        <w:t xml:space="preserve">18 James 3:6    </w:t>
      </w:r>
    </w:p>
    <w:p w14:paraId="16CE15E5" w14:textId="77777777" w:rsidR="004C19D8" w:rsidRDefault="007F7616">
      <w:pPr>
        <w:ind w:left="250" w:right="434"/>
      </w:pPr>
      <w:r>
        <w:t xml:space="preserve">20 Mark 7:2, 5    </w:t>
      </w:r>
    </w:p>
    <w:p w14:paraId="7B2A9F4C" w14:textId="77777777" w:rsidR="004C19D8" w:rsidRDefault="007F7616">
      <w:pPr>
        <w:numPr>
          <w:ilvl w:val="0"/>
          <w:numId w:val="93"/>
        </w:numPr>
        <w:ind w:left="499" w:right="434" w:hanging="252"/>
      </w:pPr>
      <w:r>
        <w:t xml:space="preserve">Judges 1:30-33 Mark 7:26    </w:t>
      </w:r>
    </w:p>
    <w:p w14:paraId="2D2E0DCA" w14:textId="77777777" w:rsidR="004C19D8" w:rsidRDefault="007F7616">
      <w:pPr>
        <w:numPr>
          <w:ilvl w:val="0"/>
          <w:numId w:val="93"/>
        </w:numPr>
        <w:ind w:left="499" w:right="434" w:hanging="252"/>
      </w:pPr>
      <w:r>
        <w:t>Matthew 14:15</w:t>
      </w:r>
      <w:r>
        <w:rPr>
          <w:sz w:val="22"/>
        </w:rPr>
        <w:t xml:space="preserve"> </w:t>
      </w:r>
      <w:r>
        <w:t xml:space="preserve"> 24</w:t>
      </w:r>
      <w:r>
        <w:rPr>
          <w:rFonts w:ascii="Arial" w:eastAsia="Arial" w:hAnsi="Arial" w:cs="Arial"/>
        </w:rPr>
        <w:t xml:space="preserve"> </w:t>
      </w:r>
      <w:r>
        <w:t xml:space="preserve">Matthew 10:6   </w:t>
      </w:r>
    </w:p>
    <w:p w14:paraId="5AD3B681" w14:textId="77777777" w:rsidR="004C19D8" w:rsidRDefault="007F7616">
      <w:pPr>
        <w:spacing w:after="164" w:line="259" w:lineRule="auto"/>
        <w:ind w:left="146" w:right="0" w:firstLine="0"/>
      </w:pPr>
      <w:r>
        <w:rPr>
          <w:sz w:val="22"/>
        </w:rPr>
        <w:t xml:space="preserve"> </w:t>
      </w:r>
      <w:r>
        <w:t xml:space="preserve">   </w:t>
      </w:r>
    </w:p>
    <w:p w14:paraId="070D4E94" w14:textId="77777777" w:rsidR="004C19D8" w:rsidRDefault="007F7616">
      <w:pPr>
        <w:spacing w:after="0" w:line="259" w:lineRule="auto"/>
        <w:ind w:left="247" w:right="0" w:firstLine="0"/>
      </w:pPr>
      <w:r>
        <w:t xml:space="preserve">           </w:t>
      </w:r>
    </w:p>
    <w:p w14:paraId="248C43D5" w14:textId="77777777" w:rsidR="004C19D8" w:rsidRDefault="007F7616">
      <w:pPr>
        <w:spacing w:after="0" w:line="259" w:lineRule="auto"/>
        <w:ind w:left="247" w:right="0" w:firstLine="0"/>
      </w:pPr>
      <w:r>
        <w:t xml:space="preserve">    </w:t>
      </w:r>
    </w:p>
    <w:p w14:paraId="34130178" w14:textId="77777777" w:rsidR="004C19D8" w:rsidRDefault="007F7616">
      <w:pPr>
        <w:spacing w:after="0" w:line="259" w:lineRule="auto"/>
        <w:ind w:left="247" w:right="0" w:firstLine="0"/>
      </w:pPr>
      <w:r>
        <w:t xml:space="preserve"> </w:t>
      </w:r>
    </w:p>
    <w:p w14:paraId="582C302F" w14:textId="77777777" w:rsidR="004C19D8" w:rsidRDefault="007F7616">
      <w:pPr>
        <w:spacing w:after="0" w:line="259" w:lineRule="auto"/>
        <w:ind w:left="247" w:right="0" w:firstLine="0"/>
      </w:pPr>
      <w:r>
        <w:t xml:space="preserve"> </w:t>
      </w:r>
    </w:p>
    <w:p w14:paraId="324161E1" w14:textId="77777777" w:rsidR="004C19D8" w:rsidRDefault="007F7616">
      <w:pPr>
        <w:spacing w:after="0" w:line="259" w:lineRule="auto"/>
        <w:ind w:left="247" w:right="0" w:firstLine="0"/>
      </w:pPr>
      <w:r>
        <w:t xml:space="preserve"> </w:t>
      </w:r>
    </w:p>
    <w:p w14:paraId="1154B04F" w14:textId="77777777" w:rsidR="004C19D8" w:rsidRDefault="007F7616">
      <w:pPr>
        <w:spacing w:after="0" w:line="259" w:lineRule="auto"/>
        <w:ind w:left="247" w:right="0" w:firstLine="0"/>
      </w:pPr>
      <w:r>
        <w:t xml:space="preserve"> </w:t>
      </w:r>
    </w:p>
    <w:p w14:paraId="78FC89AF" w14:textId="77777777" w:rsidR="004C19D8" w:rsidRDefault="007F7616">
      <w:pPr>
        <w:spacing w:after="0" w:line="259" w:lineRule="auto"/>
        <w:ind w:left="247" w:right="0" w:firstLine="0"/>
      </w:pPr>
      <w:r>
        <w:t xml:space="preserve"> </w:t>
      </w:r>
    </w:p>
    <w:p w14:paraId="0B3AE741" w14:textId="77777777" w:rsidR="004C19D8" w:rsidRDefault="007F7616">
      <w:pPr>
        <w:spacing w:after="0" w:line="259" w:lineRule="auto"/>
        <w:ind w:left="247" w:right="0" w:firstLine="0"/>
      </w:pPr>
      <w:r>
        <w:t xml:space="preserve"> </w:t>
      </w:r>
    </w:p>
    <w:p w14:paraId="6DC652A5" w14:textId="77777777" w:rsidR="004C19D8" w:rsidRDefault="007F7616">
      <w:pPr>
        <w:spacing w:after="0" w:line="259" w:lineRule="auto"/>
        <w:ind w:left="247" w:right="0" w:firstLine="0"/>
      </w:pPr>
      <w:r>
        <w:t xml:space="preserve"> </w:t>
      </w:r>
    </w:p>
    <w:p w14:paraId="6C5D8052" w14:textId="77777777" w:rsidR="004C19D8" w:rsidRDefault="007F7616">
      <w:pPr>
        <w:spacing w:after="0" w:line="259" w:lineRule="auto"/>
        <w:ind w:left="247" w:right="0" w:firstLine="0"/>
      </w:pPr>
      <w:r>
        <w:t xml:space="preserve"> </w:t>
      </w:r>
    </w:p>
    <w:p w14:paraId="5A10B7B5" w14:textId="77777777" w:rsidR="004C19D8" w:rsidRDefault="007F7616">
      <w:pPr>
        <w:spacing w:after="0" w:line="259" w:lineRule="auto"/>
        <w:ind w:left="247" w:right="0" w:firstLine="0"/>
      </w:pPr>
      <w:r>
        <w:t xml:space="preserve"> </w:t>
      </w:r>
    </w:p>
    <w:p w14:paraId="4E648693" w14:textId="77777777" w:rsidR="004C19D8" w:rsidRDefault="007F7616">
      <w:pPr>
        <w:spacing w:after="0" w:line="259" w:lineRule="auto"/>
        <w:ind w:left="247" w:right="0" w:firstLine="0"/>
      </w:pPr>
      <w:r>
        <w:t xml:space="preserve"> </w:t>
      </w:r>
    </w:p>
    <w:p w14:paraId="018B9DDB" w14:textId="77777777" w:rsidR="004C19D8" w:rsidRDefault="007F7616">
      <w:pPr>
        <w:spacing w:after="0" w:line="259" w:lineRule="auto"/>
        <w:ind w:left="247" w:right="0" w:firstLine="0"/>
      </w:pPr>
      <w:r>
        <w:t xml:space="preserve"> </w:t>
      </w:r>
    </w:p>
    <w:p w14:paraId="643395FA" w14:textId="77777777" w:rsidR="004C19D8" w:rsidRDefault="007F7616">
      <w:pPr>
        <w:spacing w:after="0" w:line="259" w:lineRule="auto"/>
        <w:ind w:left="247" w:right="0" w:firstLine="0"/>
      </w:pPr>
      <w:r>
        <w:t xml:space="preserve"> </w:t>
      </w:r>
    </w:p>
    <w:p w14:paraId="2A0D733C" w14:textId="77777777" w:rsidR="004C19D8" w:rsidRDefault="007F7616">
      <w:pPr>
        <w:ind w:left="250" w:right="434"/>
      </w:pPr>
      <w:r>
        <w:lastRenderedPageBreak/>
        <w:t xml:space="preserve">Matthew 15:25 She came to reverence him saying: Sir, you should come to my aid. 26 He responded saying: </w:t>
      </w:r>
      <w:r>
        <w:rPr>
          <w:color w:val="C00000"/>
        </w:rPr>
        <w:t>It is undesirable to take the children's food and throw it to doggies</w:t>
      </w:r>
      <w:r>
        <w:t xml:space="preserve">. 27 She said: Yes, Sir. However, the doggies eat from the crumbs that fall from the tables of their owners. 28 Then Originator Liberator said to her: </w:t>
      </w:r>
      <w:r>
        <w:rPr>
          <w:color w:val="C00000"/>
        </w:rPr>
        <w:t xml:space="preserve">Woman, your </w:t>
      </w:r>
      <w:r>
        <w:rPr>
          <w:i/>
          <w:color w:val="C00000"/>
        </w:rPr>
        <w:t xml:space="preserve">fully relying </w:t>
      </w:r>
      <w:r>
        <w:rPr>
          <w:color w:val="C00000"/>
        </w:rPr>
        <w:t>is intense</w:t>
      </w:r>
      <w:r>
        <w:t xml:space="preserve">. </w:t>
      </w:r>
      <w:r>
        <w:rPr>
          <w:color w:val="C00000"/>
        </w:rPr>
        <w:t>It will happen to you, as you have purposed</w:t>
      </w:r>
      <w:r>
        <w:t xml:space="preserve">. Her daughter was healed-i at that time.    </w:t>
      </w:r>
    </w:p>
    <w:p w14:paraId="610A9AD0" w14:textId="77777777" w:rsidR="004C19D8" w:rsidRDefault="007F7616">
      <w:pPr>
        <w:ind w:left="250" w:right="36"/>
      </w:pPr>
      <w:r>
        <w:t xml:space="preserve">29 As he traveled from there, Originator Liberator came along Lake Region. After going up into the mountain, he sat down there. 30 Large crowds came to him having with them crippled, blind, mute, deformed and many others. They put them at the feet of Originator Liberator. He healed-t them. 31 The crowds were amazed observing mutes speak, deformed are normal, crippled walk and blind see. They honored the Most Powerful Prevails’ Mighty One.   </w:t>
      </w:r>
    </w:p>
    <w:p w14:paraId="6EE20B7B" w14:textId="77777777" w:rsidR="004C19D8" w:rsidRDefault="007F7616">
      <w:pPr>
        <w:numPr>
          <w:ilvl w:val="0"/>
          <w:numId w:val="94"/>
        </w:numPr>
        <w:spacing w:after="5"/>
        <w:ind w:right="362" w:hanging="252"/>
      </w:pPr>
      <w:r>
        <w:t xml:space="preserve">Originator Liberator summoned his pupils saying: </w:t>
      </w:r>
      <w:r>
        <w:rPr>
          <w:color w:val="C00000"/>
        </w:rPr>
        <w:t>I have compassion for the crowd</w:t>
      </w:r>
      <w:r>
        <w:t xml:space="preserve">. </w:t>
      </w:r>
      <w:r>
        <w:rPr>
          <w:color w:val="C00000"/>
        </w:rPr>
        <w:t>They have already remained with me three days and have nothing to eat</w:t>
      </w:r>
      <w:r>
        <w:t xml:space="preserve">. </w:t>
      </w:r>
      <w:r>
        <w:rPr>
          <w:color w:val="C00000"/>
        </w:rPr>
        <w:t>I do not purpose to dismiss them hungry</w:t>
      </w:r>
      <w:r>
        <w:t xml:space="preserve">. </w:t>
      </w:r>
      <w:r>
        <w:rPr>
          <w:color w:val="C00000"/>
        </w:rPr>
        <w:t>They will collapse on the way</w:t>
      </w:r>
      <w:r>
        <w:t>.</w:t>
      </w:r>
      <w:r>
        <w:rPr>
          <w:sz w:val="22"/>
        </w:rPr>
        <w:t xml:space="preserve"> </w:t>
      </w:r>
      <w:r>
        <w:t xml:space="preserve">   </w:t>
      </w:r>
    </w:p>
    <w:p w14:paraId="70DF596E" w14:textId="77777777" w:rsidR="004C19D8" w:rsidRDefault="007F7616">
      <w:pPr>
        <w:numPr>
          <w:ilvl w:val="0"/>
          <w:numId w:val="94"/>
        </w:numPr>
        <w:ind w:right="362" w:hanging="252"/>
      </w:pPr>
      <w:r>
        <w:t>His pupils responded to him: Where in the remote area is enough food for us to feed such a large crowd?</w:t>
      </w:r>
      <w:r>
        <w:rPr>
          <w:sz w:val="22"/>
        </w:rPr>
        <w:t xml:space="preserve"> </w:t>
      </w:r>
      <w:r>
        <w:t xml:space="preserve">   </w:t>
      </w:r>
    </w:p>
    <w:p w14:paraId="4376B298" w14:textId="77777777" w:rsidR="004C19D8" w:rsidRDefault="007F7616">
      <w:pPr>
        <w:numPr>
          <w:ilvl w:val="0"/>
          <w:numId w:val="94"/>
        </w:numPr>
        <w:ind w:right="362" w:hanging="252"/>
      </w:pPr>
      <w:r>
        <w:t xml:space="preserve">Originator Liberator asked them: </w:t>
      </w:r>
      <w:r>
        <w:rPr>
          <w:color w:val="C00000"/>
        </w:rPr>
        <w:t>How much food do you have</w:t>
      </w:r>
      <w:r>
        <w:t xml:space="preserve">? They replied, Seven [discs]… and a few little fish.  35 He ordered the crowd to recline on the ground. 36 He took the seven bread discs and the fish. After he </w:t>
      </w:r>
      <w:r>
        <w:rPr>
          <w:i/>
        </w:rPr>
        <w:t>gratefully praised</w:t>
      </w:r>
      <w:r>
        <w:t xml:space="preserve">, he tore and handed them to his pupils. The pupils… the crowds. 37 All ate and were filled. They carried </w:t>
      </w:r>
      <w:r>
        <w:rPr>
          <w:i/>
        </w:rPr>
        <w:t>seven baskets full of the excess scraps</w:t>
      </w:r>
      <w:r>
        <w:t>. 38 Those eating were four thousand men plus women and children. 39 When he had dismissed the crowds, he went into the floater and came to the region of Tower.</w:t>
      </w:r>
      <w:r>
        <w:rPr>
          <w:sz w:val="22"/>
        </w:rPr>
        <w:t xml:space="preserve"> </w:t>
      </w:r>
      <w:r>
        <w:t xml:space="preserve">   </w:t>
      </w:r>
    </w:p>
    <w:p w14:paraId="3BAE3EC5" w14:textId="77777777" w:rsidR="004C19D8" w:rsidRDefault="007F7616">
      <w:pPr>
        <w:spacing w:after="0" w:line="259" w:lineRule="auto"/>
        <w:ind w:left="146" w:right="0" w:firstLine="0"/>
      </w:pPr>
      <w:r>
        <w:rPr>
          <w:sz w:val="19"/>
        </w:rPr>
        <w:t xml:space="preserve"> </w:t>
      </w:r>
      <w:r>
        <w:t xml:space="preserve">   </w:t>
      </w:r>
    </w:p>
    <w:p w14:paraId="26AAE555" w14:textId="77777777" w:rsidR="004C19D8" w:rsidRDefault="007F7616">
      <w:pPr>
        <w:ind w:left="250" w:right="434"/>
      </w:pPr>
      <w:r>
        <w:t xml:space="preserve">Matthew 16:1 Elitists and Just came to test Originator Liberator asking him to show them </w:t>
      </w:r>
      <w:r>
        <w:rPr>
          <w:i/>
        </w:rPr>
        <w:t>proof</w:t>
      </w:r>
      <w:r>
        <w:t xml:space="preserve"> from the 1-sky. </w:t>
      </w:r>
    </w:p>
    <w:p w14:paraId="052CB896" w14:textId="77777777" w:rsidR="004C19D8" w:rsidRDefault="007F7616">
      <w:pPr>
        <w:spacing w:after="5"/>
        <w:ind w:left="257" w:right="91" w:hanging="8"/>
      </w:pPr>
      <w:r>
        <w:t xml:space="preserve">2 He responded to them saying: </w:t>
      </w:r>
      <w:r>
        <w:rPr>
          <w:color w:val="C00000"/>
        </w:rPr>
        <w:t>When the 1-sky is [clear] at sunset, you say: It will be fair</w:t>
      </w:r>
      <w:r>
        <w:t xml:space="preserve">. 3 </w:t>
      </w:r>
      <w:r>
        <w:rPr>
          <w:color w:val="C00000"/>
        </w:rPr>
        <w:t>When the 1-sky is overcast at sunrise, [you say], It will be rainy today</w:t>
      </w:r>
      <w:r>
        <w:t xml:space="preserve">. </w:t>
      </w:r>
      <w:r>
        <w:rPr>
          <w:color w:val="EE0000"/>
        </w:rPr>
        <w:t xml:space="preserve">You </w:t>
      </w:r>
      <w:r>
        <w:rPr>
          <w:color w:val="C00000"/>
        </w:rPr>
        <w:t>actually ascertain the 1-sky’s face</w:t>
      </w:r>
      <w:r>
        <w:t xml:space="preserve">.    </w:t>
      </w:r>
    </w:p>
    <w:p w14:paraId="1FB209A4" w14:textId="77777777" w:rsidR="004C19D8" w:rsidRDefault="007F7616">
      <w:pPr>
        <w:spacing w:after="5"/>
        <w:ind w:left="257" w:right="91" w:hanging="8"/>
      </w:pPr>
      <w:r>
        <w:rPr>
          <w:color w:val="C00000"/>
        </w:rPr>
        <w:t xml:space="preserve">However you are not able to determine </w:t>
      </w:r>
      <w:r>
        <w:rPr>
          <w:i/>
          <w:color w:val="C00000"/>
        </w:rPr>
        <w:t>the proofs of the periods</w:t>
      </w:r>
      <w:r>
        <w:rPr>
          <w:color w:val="C00000"/>
        </w:rPr>
        <w:t xml:space="preserve"> correctly</w:t>
      </w:r>
      <w:r>
        <w:t xml:space="preserve">.    </w:t>
      </w:r>
    </w:p>
    <w:p w14:paraId="0C28A66F" w14:textId="77777777" w:rsidR="004C19D8" w:rsidRDefault="007F7616">
      <w:pPr>
        <w:ind w:left="250" w:right="570"/>
      </w:pPr>
      <w:r>
        <w:t xml:space="preserve">4 </w:t>
      </w:r>
      <w:r>
        <w:rPr>
          <w:color w:val="C00000"/>
        </w:rPr>
        <w:t>An immoral and marriage violating generation desires proof</w:t>
      </w:r>
      <w:r>
        <w:t xml:space="preserve">. </w:t>
      </w:r>
      <w:r>
        <w:rPr>
          <w:color w:val="C00000"/>
        </w:rPr>
        <w:t xml:space="preserve">Proof will not be given to it except </w:t>
      </w:r>
      <w:r>
        <w:rPr>
          <w:i/>
          <w:color w:val="C00000"/>
        </w:rPr>
        <w:t>the proof of Dove</w:t>
      </w:r>
      <w:r>
        <w:t xml:space="preserve">. Leaving them behind, he went away. 5 His pupils came to the other side. They had forgotten to take food. 6 Originator Liberator said to them: </w:t>
      </w:r>
      <w:r>
        <w:rPr>
          <w:color w:val="C00000"/>
        </w:rPr>
        <w:t>You must look out and be on your guard against the fermenting lump of Elitists and Just</w:t>
      </w:r>
      <w:r>
        <w:t xml:space="preserve">.   7 They pondered among themselves saying: We have not taken food. 8 Originator Liberator ascertaining asked: </w:t>
      </w:r>
      <w:r>
        <w:rPr>
          <w:color w:val="C00000"/>
        </w:rPr>
        <w:t>Why ponder in yourselves that you have not taken food, inadequate reliers</w:t>
      </w:r>
      <w:r>
        <w:t xml:space="preserve">?    </w:t>
      </w:r>
    </w:p>
    <w:p w14:paraId="0E85993D" w14:textId="77777777" w:rsidR="004C19D8" w:rsidRDefault="007F7616">
      <w:pPr>
        <w:spacing w:after="0" w:line="259" w:lineRule="auto"/>
        <w:ind w:left="146" w:right="0" w:firstLine="0"/>
      </w:pPr>
      <w:r>
        <w:t xml:space="preserve">    </w:t>
      </w:r>
    </w:p>
    <w:p w14:paraId="36547361" w14:textId="77777777" w:rsidR="004C19D8" w:rsidRDefault="007F7616">
      <w:pPr>
        <w:ind w:left="250" w:right="434"/>
      </w:pPr>
      <w:r>
        <w:t xml:space="preserve">26 Matthew 7:6 Philippians 3:2 Revelation 22:15    </w:t>
      </w:r>
    </w:p>
    <w:p w14:paraId="60DB2F3F" w14:textId="77777777" w:rsidR="004C19D8" w:rsidRDefault="007F7616">
      <w:pPr>
        <w:ind w:left="250" w:right="434"/>
      </w:pPr>
      <w:r>
        <w:t xml:space="preserve">29 Mark 7:31-37    </w:t>
      </w:r>
    </w:p>
    <w:p w14:paraId="53B06A03" w14:textId="77777777" w:rsidR="004C19D8" w:rsidRDefault="007F7616">
      <w:pPr>
        <w:ind w:left="250" w:right="434"/>
      </w:pPr>
      <w:r>
        <w:t xml:space="preserve">32 Matthew 14:14-21 Mark 8:1-9    </w:t>
      </w:r>
    </w:p>
    <w:p w14:paraId="31DFE509" w14:textId="77777777" w:rsidR="004C19D8" w:rsidRDefault="007F7616">
      <w:pPr>
        <w:numPr>
          <w:ilvl w:val="0"/>
          <w:numId w:val="95"/>
        </w:numPr>
        <w:ind w:left="499" w:right="434" w:hanging="252"/>
      </w:pPr>
      <w:r>
        <w:t xml:space="preserve">Mark 14:23    </w:t>
      </w:r>
    </w:p>
    <w:p w14:paraId="75624BFB" w14:textId="77777777" w:rsidR="004C19D8" w:rsidRDefault="007F7616">
      <w:pPr>
        <w:numPr>
          <w:ilvl w:val="0"/>
          <w:numId w:val="95"/>
        </w:numPr>
        <w:ind w:left="499" w:right="434" w:hanging="252"/>
      </w:pPr>
      <w:r>
        <w:t xml:space="preserve">Matthew 16:10    </w:t>
      </w:r>
    </w:p>
    <w:p w14:paraId="5709C17C" w14:textId="77777777" w:rsidR="004C19D8" w:rsidRDefault="007F7616">
      <w:pPr>
        <w:ind w:left="250" w:right="434"/>
      </w:pPr>
      <w:r>
        <w:t xml:space="preserve">39 Matthew 16:12 Mark 8:10-21    </w:t>
      </w:r>
    </w:p>
    <w:p w14:paraId="2C50A211" w14:textId="77777777" w:rsidR="004C19D8" w:rsidRDefault="007F7616">
      <w:pPr>
        <w:numPr>
          <w:ilvl w:val="0"/>
          <w:numId w:val="96"/>
        </w:numPr>
        <w:ind w:right="434" w:hanging="149"/>
      </w:pPr>
      <w:r>
        <w:t xml:space="preserve">Matthew 12:38    </w:t>
      </w:r>
    </w:p>
    <w:p w14:paraId="2C662EDC" w14:textId="77777777" w:rsidR="004C19D8" w:rsidRDefault="007F7616">
      <w:pPr>
        <w:numPr>
          <w:ilvl w:val="0"/>
          <w:numId w:val="96"/>
        </w:numPr>
        <w:ind w:right="434" w:hanging="149"/>
      </w:pPr>
      <w:r>
        <w:t xml:space="preserve">Luke 12:54-55    </w:t>
      </w:r>
    </w:p>
    <w:p w14:paraId="672068BD" w14:textId="77777777" w:rsidR="004C19D8" w:rsidRDefault="007F7616">
      <w:pPr>
        <w:ind w:left="250" w:right="434"/>
      </w:pPr>
      <w:r>
        <w:t xml:space="preserve">4 Matthew 12:39 Jonah 2    </w:t>
      </w:r>
    </w:p>
    <w:p w14:paraId="615F0B0D" w14:textId="77777777" w:rsidR="004C19D8" w:rsidRDefault="007F7616">
      <w:pPr>
        <w:ind w:left="250" w:right="434"/>
      </w:pPr>
      <w:r>
        <w:t xml:space="preserve">6 Exodus 12:15 1 Corinthians 5:6-7 Galatians 5:9   </w:t>
      </w:r>
    </w:p>
    <w:p w14:paraId="1637DD3F" w14:textId="77777777" w:rsidR="004C19D8" w:rsidRDefault="007F7616">
      <w:pPr>
        <w:spacing w:after="3" w:line="259" w:lineRule="auto"/>
        <w:ind w:left="0" w:right="183" w:firstLine="0"/>
        <w:jc w:val="right"/>
      </w:pPr>
      <w:r>
        <w:t xml:space="preserve">  </w:t>
      </w:r>
    </w:p>
    <w:p w14:paraId="782F8676" w14:textId="77777777" w:rsidR="004C19D8" w:rsidRDefault="007F7616">
      <w:pPr>
        <w:spacing w:after="0" w:line="259" w:lineRule="auto"/>
        <w:ind w:left="0" w:right="183" w:firstLine="0"/>
        <w:jc w:val="right"/>
      </w:pPr>
      <w:r>
        <w:t xml:space="preserve">  </w:t>
      </w:r>
    </w:p>
    <w:p w14:paraId="52464F22" w14:textId="77777777" w:rsidR="004C19D8" w:rsidRDefault="007F7616">
      <w:pPr>
        <w:spacing w:after="0" w:line="259" w:lineRule="auto"/>
        <w:ind w:left="0" w:right="183" w:firstLine="0"/>
        <w:jc w:val="right"/>
      </w:pPr>
      <w:r>
        <w:t xml:space="preserve">  </w:t>
      </w:r>
    </w:p>
    <w:p w14:paraId="6E56A557" w14:textId="77777777" w:rsidR="004C19D8" w:rsidRDefault="007F7616">
      <w:pPr>
        <w:spacing w:after="3" w:line="259" w:lineRule="auto"/>
        <w:ind w:left="0" w:right="183" w:firstLine="0"/>
        <w:jc w:val="right"/>
      </w:pPr>
      <w:r>
        <w:t xml:space="preserve">  </w:t>
      </w:r>
    </w:p>
    <w:p w14:paraId="0D11DA38" w14:textId="77777777" w:rsidR="004C19D8" w:rsidRDefault="007F7616">
      <w:pPr>
        <w:spacing w:after="0" w:line="259" w:lineRule="auto"/>
        <w:ind w:left="0" w:right="183" w:firstLine="0"/>
        <w:jc w:val="right"/>
      </w:pPr>
      <w:r>
        <w:t xml:space="preserve">  </w:t>
      </w:r>
    </w:p>
    <w:p w14:paraId="00ED4122" w14:textId="77777777" w:rsidR="004C19D8" w:rsidRDefault="007F7616">
      <w:pPr>
        <w:spacing w:after="3" w:line="259" w:lineRule="auto"/>
        <w:ind w:left="0" w:right="183" w:firstLine="0"/>
        <w:jc w:val="right"/>
      </w:pPr>
      <w:r>
        <w:t xml:space="preserve">  </w:t>
      </w:r>
    </w:p>
    <w:p w14:paraId="28E85DF7" w14:textId="77777777" w:rsidR="004C19D8" w:rsidRDefault="007F7616">
      <w:pPr>
        <w:spacing w:after="3" w:line="259" w:lineRule="auto"/>
        <w:ind w:left="0" w:right="183" w:firstLine="0"/>
        <w:jc w:val="right"/>
      </w:pPr>
      <w:r>
        <w:t xml:space="preserve">  </w:t>
      </w:r>
    </w:p>
    <w:p w14:paraId="75699170" w14:textId="77777777" w:rsidR="004C19D8" w:rsidRDefault="007F7616">
      <w:pPr>
        <w:spacing w:after="0" w:line="259" w:lineRule="auto"/>
        <w:ind w:left="0" w:right="183" w:firstLine="0"/>
        <w:jc w:val="right"/>
      </w:pPr>
      <w:r>
        <w:t xml:space="preserve">  </w:t>
      </w:r>
    </w:p>
    <w:p w14:paraId="6DFD70AE" w14:textId="77777777" w:rsidR="004C19D8" w:rsidRDefault="007F7616">
      <w:pPr>
        <w:spacing w:after="3" w:line="259" w:lineRule="auto"/>
        <w:ind w:left="0" w:right="183" w:firstLine="0"/>
        <w:jc w:val="right"/>
      </w:pPr>
      <w:r>
        <w:t xml:space="preserve">  </w:t>
      </w:r>
    </w:p>
    <w:p w14:paraId="2ED8B687" w14:textId="77777777" w:rsidR="004C19D8" w:rsidRDefault="007F7616">
      <w:pPr>
        <w:spacing w:after="0" w:line="259" w:lineRule="auto"/>
        <w:ind w:left="0" w:right="183" w:firstLine="0"/>
        <w:jc w:val="right"/>
      </w:pPr>
      <w:r>
        <w:t xml:space="preserve">  </w:t>
      </w:r>
    </w:p>
    <w:p w14:paraId="4ADF2180" w14:textId="77777777" w:rsidR="004C19D8" w:rsidRDefault="007F7616">
      <w:pPr>
        <w:spacing w:after="0" w:line="259" w:lineRule="auto"/>
        <w:ind w:left="0" w:right="183" w:firstLine="0"/>
        <w:jc w:val="right"/>
      </w:pPr>
      <w:r>
        <w:t xml:space="preserve">  </w:t>
      </w:r>
    </w:p>
    <w:p w14:paraId="6D14F7C6" w14:textId="77777777" w:rsidR="004C19D8" w:rsidRDefault="007F7616">
      <w:pPr>
        <w:spacing w:after="0" w:line="259" w:lineRule="auto"/>
        <w:ind w:left="0" w:right="183" w:firstLine="0"/>
        <w:jc w:val="right"/>
      </w:pPr>
      <w:r>
        <w:t xml:space="preserve">  </w:t>
      </w:r>
    </w:p>
    <w:p w14:paraId="587263AF" w14:textId="77777777" w:rsidR="004C19D8" w:rsidRDefault="007F7616">
      <w:pPr>
        <w:spacing w:after="3" w:line="259" w:lineRule="auto"/>
        <w:ind w:left="0" w:right="183" w:firstLine="0"/>
        <w:jc w:val="right"/>
      </w:pPr>
      <w:r>
        <w:t xml:space="preserve">  </w:t>
      </w:r>
    </w:p>
    <w:p w14:paraId="37671B0C" w14:textId="77777777" w:rsidR="004C19D8" w:rsidRDefault="007F7616">
      <w:pPr>
        <w:spacing w:after="0" w:line="259" w:lineRule="auto"/>
        <w:ind w:left="0" w:right="183" w:firstLine="0"/>
        <w:jc w:val="right"/>
      </w:pPr>
      <w:r>
        <w:t xml:space="preserve">  </w:t>
      </w:r>
    </w:p>
    <w:p w14:paraId="09857979" w14:textId="77777777" w:rsidR="004C19D8" w:rsidRDefault="007F7616">
      <w:pPr>
        <w:spacing w:after="3" w:line="259" w:lineRule="auto"/>
        <w:ind w:left="0" w:right="183" w:firstLine="0"/>
        <w:jc w:val="right"/>
      </w:pPr>
      <w:r>
        <w:t xml:space="preserve">  </w:t>
      </w:r>
    </w:p>
    <w:p w14:paraId="6091CFD3" w14:textId="77777777" w:rsidR="004C19D8" w:rsidRDefault="007F7616">
      <w:pPr>
        <w:spacing w:after="3" w:line="259" w:lineRule="auto"/>
        <w:ind w:left="0" w:right="183" w:firstLine="0"/>
        <w:jc w:val="right"/>
      </w:pPr>
      <w:r>
        <w:t xml:space="preserve">  </w:t>
      </w:r>
    </w:p>
    <w:p w14:paraId="54DECCAF" w14:textId="77777777" w:rsidR="004C19D8" w:rsidRDefault="007F7616">
      <w:pPr>
        <w:spacing w:after="0" w:line="259" w:lineRule="auto"/>
        <w:ind w:left="0" w:right="183" w:firstLine="0"/>
        <w:jc w:val="right"/>
      </w:pPr>
      <w:r>
        <w:t xml:space="preserve">  </w:t>
      </w:r>
    </w:p>
    <w:p w14:paraId="025F3928" w14:textId="77777777" w:rsidR="004C19D8" w:rsidRDefault="007F7616">
      <w:pPr>
        <w:spacing w:after="5"/>
        <w:ind w:left="249" w:right="91" w:firstLine="53"/>
      </w:pPr>
      <w:r>
        <w:lastRenderedPageBreak/>
        <w:t xml:space="preserve">Matthew 16:9 </w:t>
      </w:r>
      <w:r>
        <w:rPr>
          <w:color w:val="C00000"/>
        </w:rPr>
        <w:t xml:space="preserve">Have you understood and remembered </w:t>
      </w:r>
      <w:r>
        <w:rPr>
          <w:i/>
          <w:color w:val="C00000"/>
        </w:rPr>
        <w:t xml:space="preserve">the five thousand's </w:t>
      </w:r>
      <w:r>
        <w:rPr>
          <w:color w:val="C00000"/>
        </w:rPr>
        <w:t>five [</w:t>
      </w:r>
      <w:r>
        <w:t>discs of</w:t>
      </w:r>
      <w:r>
        <w:rPr>
          <w:color w:val="C00000"/>
        </w:rPr>
        <w:t>] bread and how many baskets you   took</w:t>
      </w:r>
      <w:r>
        <w:t xml:space="preserve">? 10 </w:t>
      </w:r>
      <w:r>
        <w:rPr>
          <w:color w:val="C00000"/>
        </w:rPr>
        <w:t xml:space="preserve">Or </w:t>
      </w:r>
      <w:r>
        <w:rPr>
          <w:i/>
          <w:color w:val="C00000"/>
        </w:rPr>
        <w:t xml:space="preserve">the four thousand's </w:t>
      </w:r>
      <w:r>
        <w:rPr>
          <w:color w:val="C00000"/>
        </w:rPr>
        <w:t>seven [</w:t>
      </w:r>
      <w:r>
        <w:t>discs of</w:t>
      </w:r>
      <w:r>
        <w:rPr>
          <w:color w:val="C00000"/>
        </w:rPr>
        <w:t>] bread and how many baskets you took</w:t>
      </w:r>
      <w:r>
        <w:t xml:space="preserve">?    </w:t>
      </w:r>
    </w:p>
    <w:p w14:paraId="1A20765F" w14:textId="77777777" w:rsidR="004C19D8" w:rsidRDefault="007F7616">
      <w:pPr>
        <w:spacing w:after="5"/>
        <w:ind w:left="257" w:right="91" w:hanging="8"/>
      </w:pPr>
      <w:r>
        <w:t xml:space="preserve">11 </w:t>
      </w:r>
      <w:r>
        <w:rPr>
          <w:color w:val="C00000"/>
        </w:rPr>
        <w:t>How have you not understood it is not about bread</w:t>
      </w:r>
      <w:r>
        <w:t xml:space="preserve">? </w:t>
      </w:r>
      <w:r>
        <w:rPr>
          <w:color w:val="C00000"/>
        </w:rPr>
        <w:t xml:space="preserve">I have said to you: You must be on your guard </w:t>
      </w:r>
      <w:r>
        <w:rPr>
          <w:i/>
          <w:color w:val="C00000"/>
        </w:rPr>
        <w:t>against the fermenting lump of Elitists and Just</w:t>
      </w:r>
      <w:r>
        <w:t xml:space="preserve">. 12 Then they comprehended that he had not meant </w:t>
      </w:r>
      <w:r>
        <w:rPr>
          <w:i/>
        </w:rPr>
        <w:t>be on your guard</w:t>
      </w:r>
      <w:r>
        <w:t xml:space="preserve"> against the fermented bread but </w:t>
      </w:r>
      <w:r>
        <w:rPr>
          <w:i/>
        </w:rPr>
        <w:t>against the teaching of Elitists and Just</w:t>
      </w:r>
      <w:r>
        <w:t>.</w:t>
      </w:r>
      <w:r>
        <w:rPr>
          <w:sz w:val="22"/>
        </w:rPr>
        <w:t xml:space="preserve"> </w:t>
      </w:r>
      <w:r>
        <w:t xml:space="preserve">   </w:t>
      </w:r>
    </w:p>
    <w:p w14:paraId="6A69CEE3" w14:textId="77777777" w:rsidR="004C19D8" w:rsidRDefault="007F7616">
      <w:pPr>
        <w:ind w:left="250" w:right="0"/>
      </w:pPr>
      <w:r>
        <w:t xml:space="preserve">13 When Originator Liberator came into parts of Hairy's Area – Horse Friend, he asked his pupils saying: </w:t>
      </w:r>
      <w:r>
        <w:rPr>
          <w:color w:val="C00000"/>
        </w:rPr>
        <w:t>Whom have the humans said is the Human Son</w:t>
      </w:r>
      <w:r>
        <w:t xml:space="preserve">? 14 They replied: Some [say] Gracious Originator the Dipper. Others [say] My Most Powerful Is Originator. Others [say] My High Place Is Originator(Originator Loosens) or one of the    </w:t>
      </w:r>
    </w:p>
    <w:p w14:paraId="7832CA08" w14:textId="77777777" w:rsidR="004C19D8" w:rsidRDefault="007F7616">
      <w:pPr>
        <w:spacing w:after="96"/>
        <w:ind w:left="257" w:right="91" w:hanging="8"/>
      </w:pPr>
      <w:r>
        <w:t xml:space="preserve">Presenters. 15 He asked them: </w:t>
      </w:r>
      <w:r>
        <w:rPr>
          <w:color w:val="C00000"/>
        </w:rPr>
        <w:t>Whom do you say I Am is</w:t>
      </w:r>
      <w:r>
        <w:t xml:space="preserve">? 16 Heard Movable Rock said: </w:t>
      </w:r>
      <w:r>
        <w:rPr>
          <w:i/>
        </w:rPr>
        <w:t xml:space="preserve">You are Assigned Ruler Of </w:t>
      </w:r>
      <w:r>
        <w:t xml:space="preserve"> </w:t>
      </w:r>
      <w:r>
        <w:rPr>
          <w:i/>
        </w:rPr>
        <w:t>Rulers Living Mighty Offspring</w:t>
      </w:r>
      <w:r>
        <w:t xml:space="preserve">. 17 Originator Liberator responded to him saying: </w:t>
      </w:r>
      <w:r>
        <w:rPr>
          <w:color w:val="C00000"/>
        </w:rPr>
        <w:t xml:space="preserve">Heard, son of Dove, you are </w:t>
      </w:r>
      <w:r>
        <w:rPr>
          <w:i/>
          <w:color w:val="C00000"/>
        </w:rPr>
        <w:t>favored</w:t>
      </w:r>
      <w:r>
        <w:t xml:space="preserve">. </w:t>
      </w:r>
      <w:r>
        <w:rPr>
          <w:color w:val="C00000"/>
        </w:rPr>
        <w:t xml:space="preserve">Flesh and blood have not revealed this to you but my Papa who is in </w:t>
      </w:r>
      <w:r>
        <w:rPr>
          <w:i/>
          <w:color w:val="C00000"/>
        </w:rPr>
        <w:t>Infinite</w:t>
      </w:r>
      <w:r>
        <w:t xml:space="preserve"> </w:t>
      </w:r>
      <w:r>
        <w:rPr>
          <w:color w:val="C00000"/>
        </w:rPr>
        <w:t>realms</w:t>
      </w:r>
      <w:r>
        <w:t xml:space="preserve">. 18 </w:t>
      </w:r>
      <w:r>
        <w:rPr>
          <w:color w:val="C00000"/>
        </w:rPr>
        <w:t>I tell you, you are Movable Rock</w:t>
      </w:r>
      <w:r>
        <w:t xml:space="preserve">. </w:t>
      </w:r>
      <w:r>
        <w:rPr>
          <w:color w:val="C00000"/>
        </w:rPr>
        <w:t xml:space="preserve">I will build my group on the basis of this </w:t>
      </w:r>
      <w:r>
        <w:rPr>
          <w:i/>
          <w:color w:val="C00000"/>
        </w:rPr>
        <w:t>Stable Rock</w:t>
      </w:r>
      <w:r>
        <w:t xml:space="preserve">. </w:t>
      </w:r>
      <w:r>
        <w:rPr>
          <w:i/>
          <w:color w:val="C00000"/>
        </w:rPr>
        <w:t xml:space="preserve">Hidden’s gates </w:t>
      </w:r>
      <w:r>
        <w:rPr>
          <w:color w:val="C00000"/>
        </w:rPr>
        <w:t>will not have the victory over he</w:t>
      </w:r>
      <w:r>
        <w:rPr>
          <w:color w:val="EE0000"/>
        </w:rPr>
        <w:t>r</w:t>
      </w:r>
      <w:r>
        <w:t xml:space="preserve">.    </w:t>
      </w:r>
    </w:p>
    <w:p w14:paraId="4F7D8081" w14:textId="77777777" w:rsidR="004C19D8" w:rsidRDefault="007F7616">
      <w:pPr>
        <w:spacing w:after="1" w:line="257" w:lineRule="auto"/>
        <w:ind w:left="168" w:right="38" w:hanging="10"/>
        <w:jc w:val="center"/>
      </w:pPr>
      <w:r>
        <w:rPr>
          <w:i/>
        </w:rPr>
        <w:t xml:space="preserve">19 </w:t>
      </w:r>
      <w:r>
        <w:rPr>
          <w:i/>
          <w:color w:val="C00000"/>
        </w:rPr>
        <w:t xml:space="preserve">I will give you-s the Infinite Empire’s </w:t>
      </w:r>
      <w:r>
        <w:rPr>
          <w:rFonts w:ascii="Comic Sans MS" w:eastAsia="Comic Sans MS" w:hAnsi="Comic Sans MS" w:cs="Comic Sans MS"/>
          <w:i/>
          <w:color w:val="C00000"/>
        </w:rPr>
        <w:t>keys</w:t>
      </w:r>
      <w:r>
        <w:t xml:space="preserve">. </w:t>
      </w:r>
      <w:r>
        <w:rPr>
          <w:color w:val="C00000"/>
        </w:rPr>
        <w:t xml:space="preserve">Who you-s </w:t>
      </w:r>
      <w:r>
        <w:rPr>
          <w:i/>
          <w:color w:val="C00000"/>
        </w:rPr>
        <w:t xml:space="preserve">fasten </w:t>
      </w:r>
      <w:r>
        <w:rPr>
          <w:color w:val="C00000"/>
        </w:rPr>
        <w:t xml:space="preserve">around the planet will be fastened in </w:t>
      </w:r>
      <w:r>
        <w:rPr>
          <w:i/>
          <w:color w:val="C00000"/>
        </w:rPr>
        <w:t>Infinite</w:t>
      </w:r>
      <w:r>
        <w:rPr>
          <w:color w:val="C00000"/>
        </w:rPr>
        <w:t xml:space="preserve"> realms</w:t>
      </w:r>
      <w:r>
        <w:t xml:space="preserve">. </w:t>
      </w:r>
    </w:p>
    <w:p w14:paraId="1CB7A869" w14:textId="77777777" w:rsidR="004C19D8" w:rsidRDefault="007F7616">
      <w:pPr>
        <w:ind w:left="500" w:right="0"/>
      </w:pPr>
      <w:r>
        <w:rPr>
          <w:color w:val="C00000"/>
        </w:rPr>
        <w:t xml:space="preserve">Who you-s </w:t>
      </w:r>
      <w:r>
        <w:rPr>
          <w:i/>
          <w:color w:val="C00000"/>
        </w:rPr>
        <w:t xml:space="preserve">loosen </w:t>
      </w:r>
      <w:r>
        <w:rPr>
          <w:color w:val="C00000"/>
        </w:rPr>
        <w:t xml:space="preserve">around the planet will be loosened in </w:t>
      </w:r>
      <w:r>
        <w:rPr>
          <w:i/>
          <w:color w:val="C00000"/>
        </w:rPr>
        <w:t>Infinite</w:t>
      </w:r>
      <w:r>
        <w:rPr>
          <w:color w:val="C00000"/>
        </w:rPr>
        <w:t xml:space="preserve"> realms</w:t>
      </w:r>
      <w:r>
        <w:t>. 20 He warned his pupils not to tell any that he is Originator Liberator Assigned Ruler Of Rulers.</w:t>
      </w:r>
      <w:r>
        <w:rPr>
          <w:sz w:val="22"/>
        </w:rPr>
        <w:t xml:space="preserve"> </w:t>
      </w:r>
      <w:r>
        <w:t xml:space="preserve">   </w:t>
      </w:r>
    </w:p>
    <w:p w14:paraId="298A4B5E" w14:textId="3E27C41F" w:rsidR="009D5703" w:rsidRDefault="007F7616" w:rsidP="009D5703">
      <w:pPr>
        <w:pStyle w:val="ListParagraph"/>
        <w:numPr>
          <w:ilvl w:val="0"/>
          <w:numId w:val="88"/>
        </w:numPr>
        <w:ind w:right="96"/>
      </w:pPr>
      <w:r>
        <w:t>At that time Originator Liberator was first to explain to his pupils that he must come into Success Legacy, endure much from the elders, top Religious Leaders and Media(</w:t>
      </w:r>
      <w:r w:rsidR="00465D93">
        <w:t>Religious Teachers</w:t>
      </w:r>
      <w:r>
        <w:t xml:space="preserve">), be killed and </w:t>
      </w:r>
      <w:r w:rsidRPr="009D5703">
        <w:rPr>
          <w:i/>
        </w:rPr>
        <w:t>awaken the third day</w:t>
      </w:r>
      <w:r>
        <w:t xml:space="preserve">. 22 Movable Rock took him aside. He was first to rebuke him saying: Director, It is not propitious for you. This must </w:t>
      </w:r>
      <w:r w:rsidRPr="009D5703">
        <w:rPr>
          <w:rFonts w:ascii="Bookman Old Style" w:eastAsia="Bookman Old Style" w:hAnsi="Bookman Old Style" w:cs="Bookman Old Style"/>
        </w:rPr>
        <w:t xml:space="preserve">not </w:t>
      </w:r>
      <w:r>
        <w:t xml:space="preserve">happen to you. </w:t>
      </w:r>
    </w:p>
    <w:p w14:paraId="4CC48BED" w14:textId="6CAC501D" w:rsidR="004C19D8" w:rsidRDefault="007F7616" w:rsidP="009D5703">
      <w:pPr>
        <w:pStyle w:val="ListParagraph"/>
        <w:ind w:left="500" w:right="96" w:firstLine="0"/>
      </w:pPr>
      <w:r>
        <w:t xml:space="preserve">23 </w:t>
      </w:r>
      <w:r w:rsidRPr="009D5703">
        <w:rPr>
          <w:i/>
        </w:rPr>
        <w:t xml:space="preserve">He turned to tell Movable Rock: </w:t>
      </w:r>
      <w:r w:rsidRPr="009D5703">
        <w:rPr>
          <w:i/>
          <w:color w:val="C00000"/>
        </w:rPr>
        <w:t>Adversary, you must go away behind me</w:t>
      </w:r>
      <w:r w:rsidRPr="009D5703">
        <w:rPr>
          <w:i/>
        </w:rPr>
        <w:t xml:space="preserve">. </w:t>
      </w:r>
      <w:r w:rsidRPr="009D5703">
        <w:rPr>
          <w:color w:val="C00000"/>
        </w:rPr>
        <w:t>You are a hindrance to me</w:t>
      </w:r>
      <w:r>
        <w:t xml:space="preserve">. </w:t>
      </w:r>
      <w:r w:rsidRPr="009D5703">
        <w:rPr>
          <w:color w:val="C00000"/>
        </w:rPr>
        <w:t>You espouse not what is Mighty One’s, but what is humans’</w:t>
      </w:r>
      <w:r>
        <w:t xml:space="preserve">.    </w:t>
      </w:r>
    </w:p>
    <w:p w14:paraId="2B38DD63" w14:textId="77777777" w:rsidR="004C19D8" w:rsidRDefault="007F7616">
      <w:pPr>
        <w:spacing w:after="0" w:line="268" w:lineRule="auto"/>
        <w:ind w:left="249" w:right="163" w:hanging="17"/>
        <w:jc w:val="both"/>
      </w:pPr>
      <w:r>
        <w:t xml:space="preserve">24 Originator Liberator said to his pupils: </w:t>
      </w:r>
      <w:r>
        <w:rPr>
          <w:color w:val="C00000"/>
        </w:rPr>
        <w:t>If anyone wants to go after me, he must affirm he will have no connection with his self-centeredness, [-</w:t>
      </w:r>
      <w:r>
        <w:t>deceit</w:t>
      </w:r>
      <w:r>
        <w:rPr>
          <w:color w:val="C00000"/>
        </w:rPr>
        <w:t>, -</w:t>
      </w:r>
      <w:r>
        <w:t>serving</w:t>
      </w:r>
      <w:r>
        <w:rPr>
          <w:color w:val="C00000"/>
        </w:rPr>
        <w:t>], carry his instrument of torturing and killing and follow me</w:t>
      </w:r>
      <w:r>
        <w:t xml:space="preserve">. 25 </w:t>
      </w:r>
      <w:r>
        <w:rPr>
          <w:color w:val="C00000"/>
        </w:rPr>
        <w:t>Any purposing to “heal-s his person(</w:t>
      </w:r>
      <w:r>
        <w:t>cardiovascular system</w:t>
      </w:r>
      <w:r>
        <w:rPr>
          <w:color w:val="C00000"/>
        </w:rPr>
        <w:t>)” will lose it</w:t>
      </w:r>
      <w:r>
        <w:t xml:space="preserve">. </w:t>
      </w:r>
      <w:r>
        <w:rPr>
          <w:color w:val="C00000"/>
        </w:rPr>
        <w:t>Any “whose person(</w:t>
      </w:r>
      <w:r>
        <w:t>cardiovascular system</w:t>
      </w:r>
      <w:r>
        <w:rPr>
          <w:color w:val="C00000"/>
        </w:rPr>
        <w:t>) is lost” on my account will find it</w:t>
      </w:r>
      <w:r>
        <w:t xml:space="preserve">. 26 </w:t>
      </w:r>
      <w:r>
        <w:rPr>
          <w:color w:val="C00000"/>
        </w:rPr>
        <w:t>What has availed a human if he gains all society(</w:t>
      </w:r>
      <w:r>
        <w:t>totality of humanity</w:t>
      </w:r>
      <w:r>
        <w:rPr>
          <w:color w:val="C00000"/>
        </w:rPr>
        <w:t>) and “forfeits his person</w:t>
      </w:r>
      <w:r>
        <w:t xml:space="preserve">(cardiovascular system)”? </w:t>
      </w:r>
      <w:r>
        <w:rPr>
          <w:color w:val="C00000"/>
        </w:rPr>
        <w:t>When a human has “given his person(</w:t>
      </w:r>
      <w:r>
        <w:t>cardiovascular system</w:t>
      </w:r>
      <w:r>
        <w:rPr>
          <w:color w:val="C00000"/>
        </w:rPr>
        <w:t>),” what is given instead</w:t>
      </w:r>
      <w:r>
        <w:t xml:space="preserve">?    </w:t>
      </w:r>
    </w:p>
    <w:p w14:paraId="3F91F415" w14:textId="77777777" w:rsidR="004C19D8" w:rsidRDefault="007F7616">
      <w:pPr>
        <w:spacing w:after="0" w:line="268" w:lineRule="auto"/>
        <w:ind w:left="249" w:right="163" w:hanging="17"/>
        <w:jc w:val="both"/>
      </w:pPr>
      <w:r>
        <w:t xml:space="preserve">27 </w:t>
      </w:r>
      <w:r>
        <w:rPr>
          <w:i/>
          <w:color w:val="C00000"/>
        </w:rPr>
        <w:t>Human Son is destined to come in the splendor of his Papa with his agents</w:t>
      </w:r>
      <w:r>
        <w:t xml:space="preserve">. </w:t>
      </w:r>
      <w:r>
        <w:rPr>
          <w:color w:val="C00000"/>
        </w:rPr>
        <w:t>He will reward(</w:t>
      </w:r>
      <w:r>
        <w:t>pay</w:t>
      </w:r>
      <w:r>
        <w:rPr>
          <w:color w:val="C00000"/>
        </w:rPr>
        <w:t>) each corresponding to his function</w:t>
      </w:r>
      <w:r>
        <w:t xml:space="preserve">. 28 </w:t>
      </w:r>
      <w:r>
        <w:rPr>
          <w:color w:val="C00000"/>
        </w:rPr>
        <w:t xml:space="preserve">So it is as I tell you, some standing here will </w:t>
      </w:r>
      <w:r>
        <w:rPr>
          <w:rFonts w:ascii="Bookman Old Style" w:eastAsia="Bookman Old Style" w:hAnsi="Bookman Old Style" w:cs="Bookman Old Style"/>
          <w:color w:val="C00000"/>
        </w:rPr>
        <w:t xml:space="preserve">not </w:t>
      </w:r>
      <w:r>
        <w:rPr>
          <w:color w:val="C00000"/>
        </w:rPr>
        <w:t>taste lifelessness until they envision(</w:t>
      </w:r>
      <w:r>
        <w:t>see</w:t>
      </w:r>
      <w:r>
        <w:rPr>
          <w:color w:val="C00000"/>
        </w:rPr>
        <w:t xml:space="preserve">) </w:t>
      </w:r>
      <w:r>
        <w:rPr>
          <w:i/>
          <w:color w:val="C00000"/>
        </w:rPr>
        <w:t>Human Son</w:t>
      </w:r>
      <w:r>
        <w:rPr>
          <w:color w:val="C00000"/>
        </w:rPr>
        <w:t xml:space="preserve"> coming in his Empire</w:t>
      </w:r>
      <w:r>
        <w:t>.</w:t>
      </w:r>
      <w:r>
        <w:rPr>
          <w:sz w:val="22"/>
        </w:rPr>
        <w:t xml:space="preserve"> </w:t>
      </w:r>
      <w:r>
        <w:t xml:space="preserve">   </w:t>
      </w:r>
    </w:p>
    <w:p w14:paraId="5D4DB0A7" w14:textId="77777777" w:rsidR="004C19D8" w:rsidRDefault="007F7616">
      <w:pPr>
        <w:spacing w:after="0" w:line="259" w:lineRule="auto"/>
        <w:ind w:left="146" w:right="0" w:firstLine="0"/>
      </w:pPr>
      <w:r>
        <w:t xml:space="preserve">    </w:t>
      </w:r>
    </w:p>
    <w:p w14:paraId="087EED82" w14:textId="77777777" w:rsidR="004C19D8" w:rsidRDefault="007F7616">
      <w:pPr>
        <w:ind w:left="250" w:right="0"/>
      </w:pPr>
      <w:r>
        <w:t xml:space="preserve">Matthew 17:1 Six days later Originator Liberator took along Movable Rock, Heel and Gracious Originator, his brother. He brought them into a high mountain privately. 2 </w:t>
      </w:r>
      <w:r>
        <w:rPr>
          <w:i/>
        </w:rPr>
        <w:t xml:space="preserve">He metamorphosed </w:t>
      </w:r>
      <w:r>
        <w:t xml:space="preserve">before them. His face shined like the sun. His clothes became brilliant like the light.    </w:t>
      </w:r>
    </w:p>
    <w:p w14:paraId="086A4ADA" w14:textId="77777777" w:rsidR="004C19D8" w:rsidRDefault="007F7616">
      <w:pPr>
        <w:spacing w:after="53" w:line="259" w:lineRule="auto"/>
        <w:ind w:left="146" w:right="0" w:firstLine="0"/>
      </w:pPr>
      <w:r>
        <w:t xml:space="preserve">    </w:t>
      </w:r>
    </w:p>
    <w:p w14:paraId="70C650A1" w14:textId="77777777" w:rsidR="004C19D8" w:rsidRDefault="007F7616">
      <w:pPr>
        <w:numPr>
          <w:ilvl w:val="0"/>
          <w:numId w:val="97"/>
        </w:numPr>
        <w:ind w:left="499" w:right="434" w:hanging="252"/>
      </w:pPr>
      <w:r>
        <w:t>Matthew 14:17, 21 John 10</w:t>
      </w:r>
      <w:r>
        <w:rPr>
          <w:sz w:val="22"/>
        </w:rPr>
        <w:t xml:space="preserve"> </w:t>
      </w:r>
      <w:r>
        <w:t xml:space="preserve">   </w:t>
      </w:r>
    </w:p>
    <w:p w14:paraId="03101C9D" w14:textId="77777777" w:rsidR="004C19D8" w:rsidRDefault="007F7616">
      <w:pPr>
        <w:numPr>
          <w:ilvl w:val="0"/>
          <w:numId w:val="97"/>
        </w:numPr>
        <w:ind w:left="499" w:right="434" w:hanging="252"/>
      </w:pPr>
      <w:r>
        <w:t>Matthew 15:34</w:t>
      </w:r>
      <w:r>
        <w:rPr>
          <w:sz w:val="22"/>
        </w:rPr>
        <w:t xml:space="preserve"> </w:t>
      </w:r>
      <w:r>
        <w:t xml:space="preserve">   </w:t>
      </w:r>
    </w:p>
    <w:p w14:paraId="1C266AB6" w14:textId="77777777" w:rsidR="004C19D8" w:rsidRDefault="007F7616">
      <w:pPr>
        <w:numPr>
          <w:ilvl w:val="0"/>
          <w:numId w:val="97"/>
        </w:numPr>
        <w:ind w:left="499" w:right="434" w:hanging="252"/>
      </w:pPr>
      <w:r>
        <w:t>religious doctrine</w:t>
      </w:r>
      <w:r>
        <w:rPr>
          <w:sz w:val="22"/>
        </w:rPr>
        <w:t xml:space="preserve"> </w:t>
      </w:r>
      <w:r>
        <w:t xml:space="preserve">   </w:t>
      </w:r>
    </w:p>
    <w:p w14:paraId="08D87A07" w14:textId="77777777" w:rsidR="004C19D8" w:rsidRDefault="007F7616">
      <w:pPr>
        <w:numPr>
          <w:ilvl w:val="0"/>
          <w:numId w:val="97"/>
        </w:numPr>
        <w:ind w:left="499" w:right="434" w:hanging="252"/>
      </w:pPr>
      <w:r>
        <w:t>1 Corinthians 5:6-7</w:t>
      </w:r>
      <w:r>
        <w:rPr>
          <w:sz w:val="22"/>
        </w:rPr>
        <w:t xml:space="preserve"> </w:t>
      </w:r>
      <w:r>
        <w:t xml:space="preserve">   </w:t>
      </w:r>
    </w:p>
    <w:p w14:paraId="73CE019B" w14:textId="77777777" w:rsidR="004C19D8" w:rsidRDefault="007F7616">
      <w:pPr>
        <w:numPr>
          <w:ilvl w:val="0"/>
          <w:numId w:val="97"/>
        </w:numPr>
        <w:ind w:left="499" w:right="434" w:hanging="252"/>
      </w:pPr>
      <w:r>
        <w:t xml:space="preserve">Mark 8:27-29 Luke 9: 18-20    </w:t>
      </w:r>
    </w:p>
    <w:p w14:paraId="412097D0" w14:textId="77777777" w:rsidR="004C19D8" w:rsidRDefault="007F7616">
      <w:pPr>
        <w:numPr>
          <w:ilvl w:val="1"/>
          <w:numId w:val="97"/>
        </w:numPr>
        <w:ind w:right="434" w:hanging="252"/>
      </w:pPr>
      <w:r>
        <w:t>Matthew 14:33 John 6:69 Colossians 1:18</w:t>
      </w:r>
      <w:r>
        <w:rPr>
          <w:sz w:val="22"/>
        </w:rPr>
        <w:t xml:space="preserve"> </w:t>
      </w:r>
      <w:r>
        <w:t xml:space="preserve">   </w:t>
      </w:r>
    </w:p>
    <w:p w14:paraId="1A6CCDD2" w14:textId="77777777" w:rsidR="004C19D8" w:rsidRDefault="007F7616">
      <w:pPr>
        <w:numPr>
          <w:ilvl w:val="1"/>
          <w:numId w:val="97"/>
        </w:numPr>
        <w:ind w:right="434" w:hanging="252"/>
      </w:pPr>
      <w:r>
        <w:t xml:space="preserve">Matthew 7:24-25 27:60 Galatians 1:16 1 Peter 2:1-8    </w:t>
      </w:r>
      <w:r>
        <w:tab/>
        <w:t>Infinite</w:t>
      </w:r>
      <w:r>
        <w:rPr>
          <w:sz w:val="22"/>
        </w:rPr>
        <w:t xml:space="preserve"> </w:t>
      </w:r>
      <w:r>
        <w:t xml:space="preserve">  educated </w:t>
      </w:r>
    </w:p>
    <w:p w14:paraId="5B20C129" w14:textId="77777777" w:rsidR="004C19D8" w:rsidRDefault="007F7616">
      <w:pPr>
        <w:numPr>
          <w:ilvl w:val="1"/>
          <w:numId w:val="97"/>
        </w:numPr>
        <w:spacing w:after="84"/>
        <w:ind w:right="434" w:hanging="252"/>
      </w:pPr>
      <w:r>
        <w:t xml:space="preserve">Psalm 19:13 Isaiah 38:10 Matthew 18:18 27:60 Mark 13:1 John 1:42 Acts 4:11 1 Corinthians 10:4  </w:t>
      </w:r>
    </w:p>
    <w:p w14:paraId="129F33DD" w14:textId="77777777" w:rsidR="004C19D8" w:rsidRDefault="007F7616">
      <w:pPr>
        <w:spacing w:after="46" w:line="270" w:lineRule="auto"/>
        <w:ind w:left="968" w:right="382" w:hanging="10"/>
      </w:pPr>
      <w:r>
        <w:t>Ephesians 2:20</w:t>
      </w:r>
      <w:r>
        <w:rPr>
          <w:sz w:val="22"/>
        </w:rPr>
        <w:t xml:space="preserve"> </w:t>
      </w:r>
      <w:r>
        <w:t xml:space="preserve"> </w:t>
      </w:r>
      <w:r>
        <w:rPr>
          <w:rFonts w:ascii="Calibri" w:eastAsia="Calibri" w:hAnsi="Calibri" w:cs="Calibri"/>
          <w:sz w:val="22"/>
        </w:rPr>
        <w:t xml:space="preserve"> </w:t>
      </w:r>
      <w:r>
        <w:rPr>
          <w:rFonts w:ascii="Comic Sans MS" w:eastAsia="Comic Sans MS" w:hAnsi="Comic Sans MS" w:cs="Comic Sans MS"/>
          <w:i/>
        </w:rPr>
        <w:t xml:space="preserve">group of summoned ones  </w:t>
      </w:r>
      <w:r>
        <w:t>unseen</w:t>
      </w:r>
      <w:r>
        <w:rPr>
          <w:sz w:val="22"/>
        </w:rPr>
        <w:t xml:space="preserve"> </w:t>
      </w:r>
      <w:r>
        <w:t xml:space="preserve">   </w:t>
      </w:r>
    </w:p>
    <w:p w14:paraId="00956354" w14:textId="77777777" w:rsidR="004C19D8" w:rsidRDefault="007F7616">
      <w:pPr>
        <w:numPr>
          <w:ilvl w:val="1"/>
          <w:numId w:val="97"/>
        </w:numPr>
        <w:ind w:right="434" w:hanging="252"/>
      </w:pPr>
      <w:r>
        <w:t xml:space="preserve">mercy Deuteronomy 17:10 Isaiah 22:22 Matthew 18:18 </w:t>
      </w:r>
      <w:r>
        <w:rPr>
          <w:rFonts w:ascii="Comic Sans MS" w:eastAsia="Comic Sans MS" w:hAnsi="Comic Sans MS" w:cs="Comic Sans MS"/>
          <w:i/>
        </w:rPr>
        <w:t xml:space="preserve">forgiveness </w:t>
      </w:r>
      <w:r>
        <w:t xml:space="preserve">healing release, opening and shutting pardon  </w:t>
      </w:r>
    </w:p>
    <w:p w14:paraId="7E105046" w14:textId="77777777" w:rsidR="004C19D8" w:rsidRDefault="007F7616">
      <w:pPr>
        <w:ind w:left="961" w:right="434"/>
      </w:pPr>
      <w:r>
        <w:t>Infinite</w:t>
      </w:r>
      <w:r>
        <w:rPr>
          <w:sz w:val="22"/>
        </w:rPr>
        <w:t xml:space="preserve"> </w:t>
      </w:r>
      <w:r>
        <w:t xml:space="preserve">   </w:t>
      </w:r>
    </w:p>
    <w:p w14:paraId="52E48790" w14:textId="77777777" w:rsidR="004C19D8" w:rsidRDefault="007F7616">
      <w:pPr>
        <w:numPr>
          <w:ilvl w:val="1"/>
          <w:numId w:val="97"/>
        </w:numPr>
        <w:ind w:right="434" w:hanging="252"/>
      </w:pPr>
      <w:r>
        <w:t>Crown prince Jesus Mark 8:30 Luke 9:21</w:t>
      </w:r>
      <w:r>
        <w:rPr>
          <w:sz w:val="22"/>
        </w:rPr>
        <w:t xml:space="preserve"> </w:t>
      </w:r>
      <w:r>
        <w:t xml:space="preserve">   </w:t>
      </w:r>
    </w:p>
    <w:p w14:paraId="2431878A" w14:textId="77777777" w:rsidR="004C19D8" w:rsidRDefault="007F7616">
      <w:pPr>
        <w:numPr>
          <w:ilvl w:val="1"/>
          <w:numId w:val="97"/>
        </w:numPr>
        <w:ind w:right="434" w:hanging="252"/>
      </w:pPr>
      <w:r>
        <w:t xml:space="preserve">Matthew 27:63 Mark 8:31-9:1 Luke 9:22-27    </w:t>
      </w:r>
    </w:p>
    <w:p w14:paraId="1B298603" w14:textId="77777777" w:rsidR="004C19D8" w:rsidRDefault="007F7616">
      <w:pPr>
        <w:numPr>
          <w:ilvl w:val="0"/>
          <w:numId w:val="98"/>
        </w:numPr>
        <w:ind w:left="499" w:right="434" w:hanging="252"/>
      </w:pPr>
      <w:r>
        <w:t xml:space="preserve">demonism, humanism, self-centeredness    </w:t>
      </w:r>
    </w:p>
    <w:p w14:paraId="2306E281" w14:textId="77777777" w:rsidR="004C19D8" w:rsidRDefault="007F7616">
      <w:pPr>
        <w:numPr>
          <w:ilvl w:val="0"/>
          <w:numId w:val="98"/>
        </w:numPr>
        <w:ind w:left="499" w:right="434" w:hanging="252"/>
      </w:pPr>
      <w:r>
        <w:t>Matthew 10:38</w:t>
      </w:r>
      <w:r>
        <w:rPr>
          <w:sz w:val="22"/>
        </w:rPr>
        <w:t xml:space="preserve"> </w:t>
      </w:r>
      <w:r>
        <w:t xml:space="preserve">  25</w:t>
      </w:r>
      <w:r>
        <w:rPr>
          <w:rFonts w:ascii="Arial" w:eastAsia="Arial" w:hAnsi="Arial" w:cs="Arial"/>
        </w:rPr>
        <w:t xml:space="preserve"> </w:t>
      </w:r>
      <w:r>
        <w:t>Matthew 10:39</w:t>
      </w:r>
      <w:r>
        <w:rPr>
          <w:sz w:val="22"/>
        </w:rPr>
        <w:t xml:space="preserve"> </w:t>
      </w:r>
      <w:r>
        <w:t xml:space="preserve">   </w:t>
      </w:r>
    </w:p>
    <w:p w14:paraId="5A2C384B" w14:textId="77777777" w:rsidR="004C19D8" w:rsidRDefault="007F7616">
      <w:pPr>
        <w:ind w:left="250" w:right="434"/>
      </w:pPr>
      <w:r>
        <w:t xml:space="preserve">28 Mark 9:1 John 8:52 2 Peter 1:16    </w:t>
      </w:r>
    </w:p>
    <w:p w14:paraId="6D786F62" w14:textId="77777777" w:rsidR="004C19D8" w:rsidRDefault="007F7616">
      <w:pPr>
        <w:tabs>
          <w:tab w:val="center" w:pos="4429"/>
        </w:tabs>
        <w:spacing w:after="4" w:line="247" w:lineRule="auto"/>
        <w:ind w:left="0" w:right="0" w:firstLine="0"/>
      </w:pPr>
      <w:r>
        <w:t>1</w:t>
      </w:r>
      <w:r>
        <w:rPr>
          <w:rFonts w:ascii="Arial" w:eastAsia="Arial" w:hAnsi="Arial" w:cs="Arial"/>
        </w:rPr>
        <w:t xml:space="preserve"> </w:t>
      </w:r>
      <w:r>
        <w:rPr>
          <w:sz w:val="18"/>
        </w:rPr>
        <w:t xml:space="preserve">Mark 9:2-8 Luke 9:28-36    </w:t>
      </w:r>
      <w:r>
        <w:rPr>
          <w:sz w:val="18"/>
        </w:rPr>
        <w:tab/>
        <w:t xml:space="preserve">2 Exodus 33:20-23 Revelation 1:14-16  </w:t>
      </w:r>
      <w:r>
        <w:t xml:space="preserve"> </w:t>
      </w:r>
    </w:p>
    <w:p w14:paraId="4055F026" w14:textId="77777777" w:rsidR="004C19D8" w:rsidRDefault="007F7616">
      <w:pPr>
        <w:spacing w:after="0" w:line="259" w:lineRule="auto"/>
        <w:ind w:left="247" w:right="0" w:firstLine="0"/>
      </w:pPr>
      <w:r>
        <w:t xml:space="preserve"> </w:t>
      </w:r>
    </w:p>
    <w:p w14:paraId="3BEAAADC" w14:textId="77777777" w:rsidR="004C19D8" w:rsidRDefault="007F7616">
      <w:pPr>
        <w:spacing w:after="0" w:line="259" w:lineRule="auto"/>
        <w:ind w:left="247" w:right="0" w:firstLine="0"/>
      </w:pPr>
      <w:r>
        <w:lastRenderedPageBreak/>
        <w:t xml:space="preserve"> </w:t>
      </w:r>
    </w:p>
    <w:p w14:paraId="324FE29B" w14:textId="77777777" w:rsidR="009D5703" w:rsidRDefault="007F7616" w:rsidP="009D5703">
      <w:pPr>
        <w:spacing w:after="0" w:line="259" w:lineRule="auto"/>
        <w:ind w:left="247" w:right="0" w:firstLine="0"/>
      </w:pPr>
      <w:r>
        <w:t xml:space="preserve">Matthew 17:3 Drawn and My Most Powerful Is Originator </w:t>
      </w:r>
      <w:r>
        <w:rPr>
          <w:rFonts w:ascii="Comic Sans MS" w:eastAsia="Comic Sans MS" w:hAnsi="Comic Sans MS" w:cs="Comic Sans MS"/>
          <w:i/>
        </w:rPr>
        <w:t xml:space="preserve">appeared to </w:t>
      </w:r>
      <w:r>
        <w:t xml:space="preserve">them conversing with him. 4 Movable Rock said  to Originator Liberator: Director, it has been special for us to be here. If you purpose, I will pitch three Wovens(Shelters) </w:t>
      </w:r>
    </w:p>
    <w:p w14:paraId="69290AEA" w14:textId="3EEA01B2" w:rsidR="004C19D8" w:rsidRDefault="007F7616" w:rsidP="009D5703">
      <w:pPr>
        <w:spacing w:after="0" w:line="259" w:lineRule="auto"/>
        <w:ind w:left="247" w:right="0" w:firstLine="0"/>
      </w:pPr>
      <w:r>
        <w:t xml:space="preserve">here – one for you, one for Drawn and one for My Most Powerful Is Originator.    </w:t>
      </w:r>
    </w:p>
    <w:p w14:paraId="6694A067" w14:textId="77777777" w:rsidR="004C19D8" w:rsidRDefault="007F7616">
      <w:pPr>
        <w:ind w:left="250" w:right="55"/>
      </w:pPr>
      <w:r>
        <w:t xml:space="preserve">5 While he spoke, a shining cloud engulfed them. A sound from the cloud stated: </w:t>
      </w:r>
      <w:r>
        <w:rPr>
          <w:color w:val="C00000"/>
        </w:rPr>
        <w:t>He is my dear Offspring. I set favor in him</w:t>
      </w:r>
      <w:r>
        <w:t xml:space="preserve">. </w:t>
      </w:r>
      <w:r>
        <w:rPr>
          <w:color w:val="C00000"/>
        </w:rPr>
        <w:t>You must heed him</w:t>
      </w:r>
      <w:r>
        <w:t xml:space="preserve">. 6 When the pupils heard, they fell on their face and were terribly frightened. 7 When Originator Liberator approached, he touched them and said: </w:t>
      </w:r>
      <w:r>
        <w:rPr>
          <w:color w:val="C00000"/>
        </w:rPr>
        <w:t>You must get up and have no fear</w:t>
      </w:r>
      <w:r>
        <w:t xml:space="preserve">. 8 When they looked(raised their eyes), they saw none except Originator Liberator alone.    </w:t>
      </w:r>
    </w:p>
    <w:p w14:paraId="6EDA70BF" w14:textId="77777777" w:rsidR="004C19D8" w:rsidRDefault="007F7616">
      <w:pPr>
        <w:spacing w:after="5" w:line="264" w:lineRule="auto"/>
        <w:ind w:left="257" w:right="177" w:hanging="10"/>
        <w:jc w:val="both"/>
      </w:pPr>
      <w:r>
        <w:t xml:space="preserve">9 When they came down from the mountain, Originator Liberator emphatically said to them: </w:t>
      </w:r>
      <w:r>
        <w:rPr>
          <w:color w:val="C00000"/>
        </w:rPr>
        <w:t>You must not tell anyone the video until Human Son has gotten up from lifelessness</w:t>
      </w:r>
      <w:r>
        <w:t xml:space="preserve">. 10 His pupils asked him saying: Why have the writers said that My Most Powerful Is Originator must come first. 11 Originator Liberator replied: </w:t>
      </w:r>
      <w:r>
        <w:rPr>
          <w:rFonts w:ascii="Comic Sans MS" w:eastAsia="Comic Sans MS" w:hAnsi="Comic Sans MS" w:cs="Comic Sans MS"/>
          <w:i/>
          <w:color w:val="C00000"/>
        </w:rPr>
        <w:t xml:space="preserve">My Most Powerful Is Originator will actually come first and </w:t>
      </w:r>
      <w:r>
        <w:rPr>
          <w:rFonts w:ascii="Comic Sans MS" w:eastAsia="Comic Sans MS" w:hAnsi="Comic Sans MS" w:cs="Comic Sans MS"/>
          <w:i/>
          <w:color w:val="C00000"/>
          <w:u w:val="single" w:color="C00000"/>
        </w:rPr>
        <w:t>restore all</w:t>
      </w:r>
      <w:r>
        <w:t xml:space="preserve">. [3rd]    </w:t>
      </w:r>
    </w:p>
    <w:p w14:paraId="4D244DB7" w14:textId="77777777" w:rsidR="004C19D8" w:rsidRDefault="007F7616">
      <w:pPr>
        <w:spacing w:after="5"/>
        <w:ind w:left="257" w:right="91" w:hanging="8"/>
      </w:pPr>
      <w:r>
        <w:t xml:space="preserve">12 </w:t>
      </w:r>
      <w:r>
        <w:rPr>
          <w:color w:val="C00000"/>
        </w:rPr>
        <w:t>I tell you that My Most Powerful Is Originator has come alread</w:t>
      </w:r>
      <w:r>
        <w:rPr>
          <w:color w:val="EE0000"/>
        </w:rPr>
        <w:t>y</w:t>
      </w:r>
      <w:r>
        <w:t xml:space="preserve">. [2nd] </w:t>
      </w:r>
      <w:r>
        <w:rPr>
          <w:color w:val="C00000"/>
        </w:rPr>
        <w:t>They have not been thoroughly acquainted with him</w:t>
      </w:r>
      <w:r>
        <w:t xml:space="preserve">. </w:t>
      </w:r>
      <w:r>
        <w:rPr>
          <w:color w:val="C00000"/>
        </w:rPr>
        <w:t>However they have fashioned him as they purposed</w:t>
      </w:r>
      <w:r>
        <w:t xml:space="preserve">. </w:t>
      </w:r>
      <w:r>
        <w:rPr>
          <w:color w:val="C00000"/>
        </w:rPr>
        <w:t>Human Son is about to suffer under them</w:t>
      </w:r>
      <w:r>
        <w:t xml:space="preserve">. 13 The pupils comprehended that he spoke to them about Gracious Originator the Dipper.    </w:t>
      </w:r>
    </w:p>
    <w:p w14:paraId="04C648EA" w14:textId="77777777" w:rsidR="004C19D8" w:rsidRDefault="007F7616">
      <w:pPr>
        <w:ind w:left="250" w:right="67"/>
      </w:pPr>
      <w:r>
        <w:t xml:space="preserve">14 When they had come near the crowd, a man knelt down 15 and said: Director, you should have mercy on my son. He has been a lunatic and suffers terribly. He frequently falls into the fire and the water. 16 I brought him to your pupils. They could not heal-t him. 17 Originator Liberator responded saying: </w:t>
      </w:r>
      <w:r>
        <w:rPr>
          <w:color w:val="C00000"/>
        </w:rPr>
        <w:t>You are not fully relying</w:t>
      </w:r>
      <w:r>
        <w:t xml:space="preserve">. </w:t>
      </w:r>
      <w:r>
        <w:rPr>
          <w:color w:val="C00000"/>
        </w:rPr>
        <w:t>You are misled</w:t>
      </w:r>
      <w:r>
        <w:t xml:space="preserve">. </w:t>
      </w:r>
      <w:r>
        <w:rPr>
          <w:color w:val="C00000"/>
        </w:rPr>
        <w:t>How long will I be with you?</w:t>
      </w:r>
      <w:r>
        <w:t xml:space="preserve"> </w:t>
      </w:r>
      <w:r>
        <w:rPr>
          <w:color w:val="C00000"/>
        </w:rPr>
        <w:t>How long will I endure you</w:t>
      </w:r>
      <w:r>
        <w:t xml:space="preserve">? 18 </w:t>
      </w:r>
      <w:r>
        <w:rPr>
          <w:i/>
        </w:rPr>
        <w:t>Originator Liberator rebuked the demon</w:t>
      </w:r>
      <w:r>
        <w:t xml:space="preserve">. It went out from him. The boy was healed-t immediately.    </w:t>
      </w:r>
    </w:p>
    <w:p w14:paraId="45E7EDE8" w14:textId="77777777" w:rsidR="004C19D8" w:rsidRDefault="007F7616">
      <w:pPr>
        <w:spacing w:after="51" w:line="268" w:lineRule="auto"/>
        <w:ind w:left="249" w:right="372" w:hanging="17"/>
        <w:jc w:val="both"/>
      </w:pPr>
      <w:r>
        <w:t xml:space="preserve">19 The pupils approached Originator Liberator privately to ask: Why have we been unable to remove it? 20 Originator Liberator said to them: </w:t>
      </w:r>
      <w:r>
        <w:rPr>
          <w:color w:val="C00000"/>
        </w:rPr>
        <w:t xml:space="preserve">Because of your </w:t>
      </w:r>
      <w:r>
        <w:rPr>
          <w:i/>
          <w:color w:val="C00000"/>
        </w:rPr>
        <w:t>relying too little</w:t>
      </w:r>
      <w:r>
        <w:t xml:space="preserve">. </w:t>
      </w:r>
      <w:r>
        <w:rPr>
          <w:color w:val="C00000"/>
        </w:rPr>
        <w:t>So it is as I tell you, you must fully rely like one mustard seed</w:t>
      </w:r>
      <w:r>
        <w:t xml:space="preserve">. </w:t>
      </w:r>
      <w:r>
        <w:rPr>
          <w:color w:val="C00000"/>
        </w:rPr>
        <w:t xml:space="preserve">You will pour out to this </w:t>
      </w:r>
      <w:r>
        <w:rPr>
          <w:i/>
          <w:color w:val="C00000"/>
        </w:rPr>
        <w:t>mountain</w:t>
      </w:r>
      <w:r>
        <w:rPr>
          <w:color w:val="C00000"/>
        </w:rPr>
        <w:t>: You must depart now in that place</w:t>
      </w:r>
      <w:r>
        <w:t xml:space="preserve">. </w:t>
      </w:r>
      <w:r>
        <w:rPr>
          <w:color w:val="C00000"/>
        </w:rPr>
        <w:t>It will depart</w:t>
      </w:r>
      <w:r>
        <w:t xml:space="preserve">. </w:t>
      </w:r>
      <w:r>
        <w:rPr>
          <w:color w:val="C00000"/>
        </w:rPr>
        <w:t>Nothing is impossible for you</w:t>
      </w:r>
      <w:r>
        <w:t xml:space="preserve">.    </w:t>
      </w:r>
    </w:p>
    <w:p w14:paraId="6D9EC042" w14:textId="77777777" w:rsidR="004C19D8" w:rsidRDefault="007F7616">
      <w:pPr>
        <w:spacing w:after="26"/>
        <w:ind w:left="257" w:right="91" w:hanging="8"/>
      </w:pPr>
      <w:r>
        <w:t xml:space="preserve">21 22 While they stayed in </w:t>
      </w:r>
      <w:r>
        <w:rPr>
          <w:rFonts w:ascii="Comic Sans MS" w:eastAsia="Comic Sans MS" w:hAnsi="Comic Sans MS" w:cs="Comic Sans MS"/>
          <w:i/>
        </w:rPr>
        <w:t>Region</w:t>
      </w:r>
      <w:r>
        <w:t xml:space="preserve">, Originator Liberator said to them: </w:t>
      </w:r>
      <w:r>
        <w:rPr>
          <w:color w:val="C00000"/>
        </w:rPr>
        <w:t>Human Son has been destined to be given over into humans' hands</w:t>
      </w:r>
      <w:r>
        <w:t xml:space="preserve">. 23 </w:t>
      </w:r>
      <w:r>
        <w:rPr>
          <w:color w:val="C00000"/>
        </w:rPr>
        <w:t>They will kill him…</w:t>
      </w:r>
      <w:r>
        <w:t xml:space="preserve">. </w:t>
      </w:r>
      <w:r>
        <w:rPr>
          <w:color w:val="C00000"/>
        </w:rPr>
        <w:t>He will be raised the third day</w:t>
      </w:r>
      <w:r>
        <w:t xml:space="preserve">! They were extremely sorrowful.   </w:t>
      </w:r>
    </w:p>
    <w:p w14:paraId="7E42A227" w14:textId="77777777" w:rsidR="004C19D8" w:rsidRDefault="007F7616">
      <w:pPr>
        <w:spacing w:after="5"/>
        <w:ind w:left="508" w:right="91" w:hanging="8"/>
      </w:pPr>
      <w:r>
        <w:t xml:space="preserve">24 When they came into Comfort's Village, those who receive the double drachma approached Movable Rock and asked: Has your teacher not paid the double drachma? 25 He responded: Yes. When he entered the place, Originator Liberator anticipated him. He asked: </w:t>
      </w:r>
      <w:r>
        <w:rPr>
          <w:color w:val="C00000"/>
        </w:rPr>
        <w:t>What do you think, Heard</w:t>
      </w:r>
      <w:r>
        <w:t xml:space="preserve">? </w:t>
      </w:r>
      <w:r>
        <w:rPr>
          <w:color w:val="C00000"/>
        </w:rPr>
        <w:t>From whom have Rulers of the land received customs or taxes</w:t>
      </w:r>
      <w:r>
        <w:t>? [</w:t>
      </w:r>
      <w:r>
        <w:rPr>
          <w:color w:val="C00000"/>
        </w:rPr>
        <w:t>Is it] from their sons or from aliens</w:t>
      </w:r>
      <w:r>
        <w:t xml:space="preserve">? 26 Movable Rock said to him: From aliens. Originator Liberator said to him: </w:t>
      </w:r>
      <w:r>
        <w:rPr>
          <w:color w:val="C00000"/>
        </w:rPr>
        <w:t>Consequently the sons are exempt</w:t>
      </w:r>
      <w:r>
        <w:t xml:space="preserve">. 27 </w:t>
      </w:r>
      <w:r>
        <w:rPr>
          <w:color w:val="C00000"/>
        </w:rPr>
        <w:t>However, we will not upset them</w:t>
      </w:r>
      <w:r>
        <w:t xml:space="preserve">. </w:t>
      </w:r>
      <w:r>
        <w:rPr>
          <w:color w:val="C00000"/>
        </w:rPr>
        <w:t>You must proceed to the sea, throw a hook and take away the first fish caught</w:t>
      </w:r>
      <w:r>
        <w:t xml:space="preserve">. </w:t>
      </w:r>
      <w:r>
        <w:rPr>
          <w:color w:val="C00000"/>
        </w:rPr>
        <w:t>When you open its mouth, you will find a four-drachma coin</w:t>
      </w:r>
      <w:r>
        <w:t xml:space="preserve">(starter). </w:t>
      </w:r>
      <w:r>
        <w:rPr>
          <w:color w:val="C00000"/>
        </w:rPr>
        <w:t>You must take it to give them instead of</w:t>
      </w:r>
      <w:r>
        <w:rPr>
          <w:rFonts w:ascii="Comic Sans MS" w:eastAsia="Comic Sans MS" w:hAnsi="Comic Sans MS" w:cs="Comic Sans MS"/>
          <w:i/>
          <w:color w:val="C00000"/>
        </w:rPr>
        <w:t>(</w:t>
      </w:r>
      <w:r>
        <w:rPr>
          <w:rFonts w:ascii="Comic Sans MS" w:eastAsia="Comic Sans MS" w:hAnsi="Comic Sans MS" w:cs="Comic Sans MS"/>
          <w:i/>
        </w:rPr>
        <w:t>anti</w:t>
      </w:r>
      <w:r>
        <w:rPr>
          <w:rFonts w:ascii="Comic Sans MS" w:eastAsia="Comic Sans MS" w:hAnsi="Comic Sans MS" w:cs="Comic Sans MS"/>
          <w:i/>
          <w:color w:val="C00000"/>
        </w:rPr>
        <w:t xml:space="preserve">) </w:t>
      </w:r>
      <w:r>
        <w:rPr>
          <w:color w:val="C00000"/>
        </w:rPr>
        <w:t>my and your place</w:t>
      </w:r>
      <w:r>
        <w:t xml:space="preserve">.   </w:t>
      </w:r>
    </w:p>
    <w:p w14:paraId="5D53ADE0" w14:textId="77777777" w:rsidR="004C19D8" w:rsidRDefault="007F7616">
      <w:pPr>
        <w:spacing w:after="0" w:line="259" w:lineRule="auto"/>
        <w:ind w:left="500" w:right="0" w:firstLine="0"/>
      </w:pPr>
      <w:r>
        <w:t xml:space="preserve"> </w:t>
      </w:r>
    </w:p>
    <w:p w14:paraId="6E424004" w14:textId="77777777" w:rsidR="004C19D8" w:rsidRDefault="007F7616">
      <w:pPr>
        <w:ind w:left="250" w:right="434"/>
      </w:pPr>
      <w:r>
        <w:t xml:space="preserve">3 were screened for    </w:t>
      </w:r>
    </w:p>
    <w:p w14:paraId="7E9ECAE4" w14:textId="77777777" w:rsidR="004C19D8" w:rsidRDefault="007F7616">
      <w:pPr>
        <w:ind w:left="250" w:right="434"/>
      </w:pPr>
      <w:r>
        <w:t xml:space="preserve">5 Deuteronomy 18:15 Matthew 3:17 Acts 7:37 2 Peter 1:16    </w:t>
      </w:r>
    </w:p>
    <w:p w14:paraId="2CDA8D55" w14:textId="77777777" w:rsidR="004C19D8" w:rsidRDefault="007F7616">
      <w:pPr>
        <w:numPr>
          <w:ilvl w:val="0"/>
          <w:numId w:val="99"/>
        </w:numPr>
        <w:ind w:left="499" w:right="434" w:hanging="252"/>
      </w:pPr>
      <w:r>
        <w:t xml:space="preserve">Mark 9:9-13    </w:t>
      </w:r>
    </w:p>
    <w:p w14:paraId="576CBD22" w14:textId="77777777" w:rsidR="004C19D8" w:rsidRDefault="007F7616">
      <w:pPr>
        <w:numPr>
          <w:ilvl w:val="0"/>
          <w:numId w:val="99"/>
        </w:numPr>
        <w:ind w:left="499" w:right="434" w:hanging="252"/>
      </w:pPr>
      <w:r>
        <w:t>Matthew 11:14</w:t>
      </w:r>
      <w:r>
        <w:rPr>
          <w:sz w:val="22"/>
        </w:rPr>
        <w:t xml:space="preserve"> </w:t>
      </w:r>
      <w:r>
        <w:t xml:space="preserve">   </w:t>
      </w:r>
    </w:p>
    <w:p w14:paraId="01A0B798" w14:textId="77777777" w:rsidR="004C19D8" w:rsidRDefault="007F7616">
      <w:pPr>
        <w:numPr>
          <w:ilvl w:val="0"/>
          <w:numId w:val="99"/>
        </w:numPr>
        <w:ind w:left="499" w:right="434" w:hanging="252"/>
      </w:pPr>
      <w:r>
        <w:t>Malachi 4:6 Acts 3:21</w:t>
      </w:r>
      <w:r>
        <w:rPr>
          <w:sz w:val="22"/>
        </w:rPr>
        <w:t xml:space="preserve"> </w:t>
      </w:r>
      <w:r>
        <w:t xml:space="preserve">   </w:t>
      </w:r>
    </w:p>
    <w:p w14:paraId="0DAFE776" w14:textId="77777777" w:rsidR="004C19D8" w:rsidRDefault="007F7616">
      <w:pPr>
        <w:ind w:left="250" w:right="434"/>
      </w:pPr>
      <w:r>
        <w:t xml:space="preserve">14 Mark 9:14-24 Luke 9:37-42    </w:t>
      </w:r>
    </w:p>
    <w:p w14:paraId="304F57E9" w14:textId="77777777" w:rsidR="004C19D8" w:rsidRDefault="007F7616">
      <w:pPr>
        <w:ind w:left="250" w:right="434"/>
      </w:pPr>
      <w:r>
        <w:t xml:space="preserve">17 Luke 9:41    </w:t>
      </w:r>
    </w:p>
    <w:p w14:paraId="6EEC53E8" w14:textId="77777777" w:rsidR="004C19D8" w:rsidRDefault="007F7616">
      <w:pPr>
        <w:numPr>
          <w:ilvl w:val="0"/>
          <w:numId w:val="100"/>
        </w:numPr>
        <w:ind w:left="499" w:right="434" w:hanging="252"/>
      </w:pPr>
      <w:r>
        <w:t xml:space="preserve">Mark 19:28    </w:t>
      </w:r>
    </w:p>
    <w:p w14:paraId="7B5BCDB2" w14:textId="77777777" w:rsidR="004C19D8" w:rsidRDefault="007F7616">
      <w:pPr>
        <w:numPr>
          <w:ilvl w:val="0"/>
          <w:numId w:val="100"/>
        </w:numPr>
        <w:ind w:left="499" w:right="434" w:hanging="252"/>
      </w:pPr>
      <w:r>
        <w:t xml:space="preserve">huge problem Job 9:5 13:31 Luke 17:6    </w:t>
      </w:r>
    </w:p>
    <w:p w14:paraId="0BEF292B" w14:textId="77777777" w:rsidR="004C19D8" w:rsidRDefault="007F7616">
      <w:pPr>
        <w:ind w:left="250" w:right="434"/>
      </w:pPr>
      <w:r>
        <w:t xml:space="preserve">22 Matthew 16:21 Mark 9:30-32 Luke 9:43-45    </w:t>
      </w:r>
    </w:p>
    <w:p w14:paraId="710B01B4" w14:textId="77777777" w:rsidR="004C19D8" w:rsidRDefault="007F7616">
      <w:pPr>
        <w:ind w:left="250" w:right="434"/>
      </w:pPr>
      <w:r>
        <w:t xml:space="preserve">25 Matthew 22:17, 19 Romans 13:7 not income tax as we know it   </w:t>
      </w:r>
    </w:p>
    <w:p w14:paraId="4E4D413D" w14:textId="77777777" w:rsidR="004C19D8" w:rsidRDefault="007F7616">
      <w:pPr>
        <w:spacing w:after="0" w:line="259" w:lineRule="auto"/>
        <w:ind w:left="1018" w:right="0" w:firstLine="0"/>
      </w:pPr>
      <w:r>
        <w:t xml:space="preserve">    </w:t>
      </w:r>
    </w:p>
    <w:p w14:paraId="04CC9BE7" w14:textId="77777777" w:rsidR="004C19D8" w:rsidRDefault="007F7616">
      <w:pPr>
        <w:spacing w:after="0" w:line="259" w:lineRule="auto"/>
        <w:ind w:left="1018" w:right="0" w:firstLine="0"/>
      </w:pPr>
      <w:r>
        <w:t xml:space="preserve">      </w:t>
      </w:r>
    </w:p>
    <w:p w14:paraId="38859F1F" w14:textId="77777777" w:rsidR="004C19D8" w:rsidRDefault="007F7616">
      <w:pPr>
        <w:spacing w:after="0" w:line="259" w:lineRule="auto"/>
        <w:ind w:left="146" w:right="0" w:firstLine="0"/>
      </w:pPr>
      <w:r>
        <w:t xml:space="preserve"> </w:t>
      </w:r>
    </w:p>
    <w:p w14:paraId="7936368F" w14:textId="77777777" w:rsidR="004C19D8" w:rsidRDefault="007F7616">
      <w:pPr>
        <w:spacing w:after="0" w:line="259" w:lineRule="auto"/>
        <w:ind w:left="146" w:right="0" w:firstLine="0"/>
      </w:pPr>
      <w:r>
        <w:t xml:space="preserve"> </w:t>
      </w:r>
    </w:p>
    <w:p w14:paraId="2FD80509" w14:textId="77777777" w:rsidR="004C19D8" w:rsidRDefault="007F7616">
      <w:pPr>
        <w:spacing w:after="0" w:line="259" w:lineRule="auto"/>
        <w:ind w:left="146" w:right="0" w:firstLine="0"/>
      </w:pPr>
      <w:r>
        <w:t xml:space="preserve"> </w:t>
      </w:r>
    </w:p>
    <w:p w14:paraId="0D45F221" w14:textId="77777777" w:rsidR="004C19D8" w:rsidRDefault="007F7616">
      <w:pPr>
        <w:spacing w:after="0" w:line="259" w:lineRule="auto"/>
        <w:ind w:left="146" w:right="0" w:firstLine="0"/>
      </w:pPr>
      <w:r>
        <w:t xml:space="preserve"> </w:t>
      </w:r>
    </w:p>
    <w:p w14:paraId="4F6696E2" w14:textId="77777777" w:rsidR="004C19D8" w:rsidRDefault="007F7616">
      <w:pPr>
        <w:spacing w:after="0" w:line="259" w:lineRule="auto"/>
        <w:ind w:left="146" w:right="0" w:firstLine="0"/>
      </w:pPr>
      <w:r>
        <w:t xml:space="preserve"> </w:t>
      </w:r>
    </w:p>
    <w:p w14:paraId="2DB72D1A" w14:textId="77777777" w:rsidR="004C19D8" w:rsidRDefault="007F7616">
      <w:pPr>
        <w:spacing w:after="0" w:line="259" w:lineRule="auto"/>
        <w:ind w:left="146" w:right="0" w:firstLine="0"/>
      </w:pPr>
      <w:r>
        <w:t xml:space="preserve"> </w:t>
      </w:r>
    </w:p>
    <w:p w14:paraId="6749FF7B" w14:textId="77777777" w:rsidR="004C19D8" w:rsidRDefault="007F7616">
      <w:pPr>
        <w:spacing w:after="0" w:line="259" w:lineRule="auto"/>
        <w:ind w:left="146" w:right="0" w:firstLine="0"/>
      </w:pPr>
      <w:r>
        <w:t xml:space="preserve"> </w:t>
      </w:r>
    </w:p>
    <w:p w14:paraId="1CDB0500" w14:textId="77777777" w:rsidR="004C19D8" w:rsidRDefault="007F7616">
      <w:pPr>
        <w:spacing w:after="0" w:line="259" w:lineRule="auto"/>
        <w:ind w:left="146" w:right="0" w:firstLine="0"/>
      </w:pPr>
      <w:r>
        <w:t xml:space="preserve"> </w:t>
      </w:r>
    </w:p>
    <w:p w14:paraId="195B9962" w14:textId="77777777" w:rsidR="004C19D8" w:rsidRDefault="007F7616">
      <w:pPr>
        <w:ind w:left="247" w:right="151" w:hanging="101"/>
      </w:pPr>
      <w:r>
        <w:lastRenderedPageBreak/>
        <w:t xml:space="preserve">Matthew18:1At that hour the pupils approached Originator Liberator to say: Who will be greatest in </w:t>
      </w:r>
      <w:r>
        <w:rPr>
          <w:i/>
        </w:rPr>
        <w:t>Infinite</w:t>
      </w:r>
      <w:r>
        <w:t xml:space="preserve"> realms’ </w:t>
      </w:r>
      <w:r>
        <w:rPr>
          <w:i/>
        </w:rPr>
        <w:t>Empire</w:t>
      </w:r>
      <w:r>
        <w:t xml:space="preserve">? 2 Originator Liberator summoned a little boy to stand in their center. 3 He said: </w:t>
      </w:r>
      <w:r>
        <w:rPr>
          <w:color w:val="C00000"/>
        </w:rPr>
        <w:t xml:space="preserve">So it will be I tell you, unless you </w:t>
      </w:r>
      <w:r>
        <w:rPr>
          <w:i/>
          <w:color w:val="C00000"/>
        </w:rPr>
        <w:t xml:space="preserve">are turned </w:t>
      </w:r>
      <w:r>
        <w:rPr>
          <w:color w:val="C00000"/>
        </w:rPr>
        <w:t xml:space="preserve">and become as little boys and girls, you will </w:t>
      </w:r>
      <w:r>
        <w:rPr>
          <w:rFonts w:ascii="Bookman Old Style" w:eastAsia="Bookman Old Style" w:hAnsi="Bookman Old Style" w:cs="Bookman Old Style"/>
          <w:color w:val="C00000"/>
        </w:rPr>
        <w:t xml:space="preserve">not </w:t>
      </w:r>
      <w:r>
        <w:rPr>
          <w:color w:val="C00000"/>
        </w:rPr>
        <w:t xml:space="preserve">enter </w:t>
      </w:r>
      <w:r>
        <w:rPr>
          <w:i/>
          <w:color w:val="C00000"/>
        </w:rPr>
        <w:t>Infinite</w:t>
      </w:r>
      <w:r>
        <w:rPr>
          <w:color w:val="C00000"/>
        </w:rPr>
        <w:t xml:space="preserve"> realms’ </w:t>
      </w:r>
      <w:r>
        <w:rPr>
          <w:i/>
          <w:color w:val="C00000"/>
        </w:rPr>
        <w:t>Empire</w:t>
      </w:r>
      <w:r>
        <w:t xml:space="preserve">.    </w:t>
      </w:r>
    </w:p>
    <w:p w14:paraId="6A1809E8" w14:textId="77777777" w:rsidR="004C19D8" w:rsidRDefault="007F7616">
      <w:pPr>
        <w:spacing w:after="78"/>
        <w:ind w:left="257" w:right="293" w:hanging="8"/>
      </w:pPr>
      <w:r>
        <w:t>4</w:t>
      </w:r>
      <w:r>
        <w:rPr>
          <w:rFonts w:ascii="Arial" w:eastAsia="Arial" w:hAnsi="Arial" w:cs="Arial"/>
        </w:rPr>
        <w:t xml:space="preserve"> </w:t>
      </w:r>
      <w:r>
        <w:rPr>
          <w:color w:val="C00000"/>
        </w:rPr>
        <w:t xml:space="preserve">Anyone becoming </w:t>
      </w:r>
      <w:r>
        <w:rPr>
          <w:i/>
          <w:color w:val="C00000"/>
        </w:rPr>
        <w:t xml:space="preserve">unassuming </w:t>
      </w:r>
      <w:r>
        <w:rPr>
          <w:color w:val="C00000"/>
        </w:rPr>
        <w:t xml:space="preserve">as this little boy or girl will be the great one in </w:t>
      </w:r>
      <w:r>
        <w:rPr>
          <w:i/>
          <w:color w:val="C00000"/>
        </w:rPr>
        <w:t>Infinite</w:t>
      </w:r>
      <w:r>
        <w:rPr>
          <w:color w:val="C00000"/>
        </w:rPr>
        <w:t xml:space="preserve"> realms’ </w:t>
      </w:r>
      <w:r>
        <w:rPr>
          <w:i/>
          <w:color w:val="C00000"/>
        </w:rPr>
        <w:t>Empire</w:t>
      </w:r>
      <w:r>
        <w:t>.  5</w:t>
      </w:r>
      <w:r>
        <w:rPr>
          <w:rFonts w:ascii="Arial" w:eastAsia="Arial" w:hAnsi="Arial" w:cs="Arial"/>
        </w:rPr>
        <w:t xml:space="preserve"> </w:t>
      </w:r>
      <w:r>
        <w:rPr>
          <w:color w:val="C00000"/>
        </w:rPr>
        <w:t>Any accepting one such little boy or girl with my name accepts me</w:t>
      </w:r>
      <w:r>
        <w:t xml:space="preserve">.    </w:t>
      </w:r>
    </w:p>
    <w:p w14:paraId="37410A29" w14:textId="77777777" w:rsidR="004C19D8" w:rsidRDefault="007F7616">
      <w:pPr>
        <w:spacing w:after="5"/>
        <w:ind w:left="401" w:right="91" w:hanging="152"/>
      </w:pPr>
      <w:r>
        <w:t>6</w:t>
      </w:r>
      <w:r>
        <w:rPr>
          <w:rFonts w:ascii="Arial" w:eastAsia="Arial" w:hAnsi="Arial" w:cs="Arial"/>
        </w:rPr>
        <w:t xml:space="preserve"> </w:t>
      </w:r>
      <w:r>
        <w:rPr>
          <w:color w:val="C00000"/>
        </w:rPr>
        <w:t>It is best for any upsetting one of these little ones fully relying that an ass’ millstone is hanged around his neck and he is sunk in the open sea</w:t>
      </w:r>
      <w:r>
        <w:t xml:space="preserve">. 7 </w:t>
      </w:r>
      <w:r>
        <w:rPr>
          <w:color w:val="C00000"/>
        </w:rPr>
        <w:t>Because of hindrances, society(</w:t>
      </w:r>
      <w:r>
        <w:t>totality of humanity</w:t>
      </w:r>
      <w:r>
        <w:rPr>
          <w:color w:val="C00000"/>
        </w:rPr>
        <w:t>) is wretched</w:t>
      </w:r>
      <w:r>
        <w:t xml:space="preserve">. </w:t>
      </w:r>
      <w:r>
        <w:rPr>
          <w:color w:val="C00000"/>
        </w:rPr>
        <w:t>It is inevitable for hindrances to come</w:t>
      </w:r>
      <w:r>
        <w:t xml:space="preserve">. </w:t>
      </w:r>
      <w:r>
        <w:rPr>
          <w:color w:val="C00000"/>
        </w:rPr>
        <w:t>However that human through whom the impediment comes is wretched</w:t>
      </w:r>
      <w:r>
        <w:t xml:space="preserve">. 8 </w:t>
      </w:r>
      <w:r>
        <w:rPr>
          <w:color w:val="C00000"/>
        </w:rPr>
        <w:t>If your hand or your foot upsets you, you must cut it off and throw it away from you</w:t>
      </w:r>
      <w:r>
        <w:t xml:space="preserve">. </w:t>
      </w:r>
      <w:r>
        <w:rPr>
          <w:color w:val="C00000"/>
        </w:rPr>
        <w:t>It is ideal for you to enter the life lame or crippled instead of being thrown into future fire with two hands and feet</w:t>
      </w:r>
      <w:r>
        <w:t xml:space="preserve">. 9 </w:t>
      </w:r>
      <w:r>
        <w:rPr>
          <w:color w:val="C00000"/>
        </w:rPr>
        <w:t>If your eye upsets you, you must tear it out and throw it away from you.</w:t>
      </w:r>
      <w:r>
        <w:t xml:space="preserve"> </w:t>
      </w:r>
      <w:r>
        <w:rPr>
          <w:color w:val="C00000"/>
        </w:rPr>
        <w:t>It is ideal for you to enter the life one-eyed instead of being thrown into Lamentation's [</w:t>
      </w:r>
      <w:r>
        <w:t>Son's</w:t>
      </w:r>
      <w:r>
        <w:rPr>
          <w:color w:val="C00000"/>
        </w:rPr>
        <w:t>] Valley fire with two eyes</w:t>
      </w:r>
      <w:r>
        <w:t xml:space="preserve">.    </w:t>
      </w:r>
    </w:p>
    <w:p w14:paraId="552F8A8E" w14:textId="77777777" w:rsidR="004C19D8" w:rsidRDefault="007F7616">
      <w:pPr>
        <w:spacing w:after="5"/>
        <w:ind w:left="257" w:right="91" w:hanging="8"/>
      </w:pPr>
      <w:r>
        <w:t xml:space="preserve">10 </w:t>
      </w:r>
      <w:r>
        <w:rPr>
          <w:color w:val="C00000"/>
        </w:rPr>
        <w:t>You must perceive you must not despise one of these little ones</w:t>
      </w:r>
      <w:r>
        <w:t>.</w:t>
      </w:r>
      <w:r>
        <w:rPr>
          <w:color w:val="C00000"/>
        </w:rPr>
        <w:t xml:space="preserve"> I tell you that their agents in </w:t>
      </w:r>
      <w:r>
        <w:rPr>
          <w:i/>
          <w:color w:val="C00000"/>
        </w:rPr>
        <w:t>Infinite realms</w:t>
      </w:r>
      <w:r>
        <w:rPr>
          <w:color w:val="C00000"/>
        </w:rPr>
        <w:t xml:space="preserve"> through all look at the face of my</w:t>
      </w:r>
      <w:r>
        <w:rPr>
          <w:i/>
          <w:color w:val="C00000"/>
        </w:rPr>
        <w:t xml:space="preserve"> </w:t>
      </w:r>
      <w:r>
        <w:rPr>
          <w:color w:val="C00000"/>
        </w:rPr>
        <w:t>Papa in</w:t>
      </w:r>
      <w:r>
        <w:rPr>
          <w:i/>
          <w:color w:val="C00000"/>
        </w:rPr>
        <w:t xml:space="preserve"> Infinite</w:t>
      </w:r>
      <w:r>
        <w:rPr>
          <w:color w:val="C00000"/>
        </w:rPr>
        <w:t xml:space="preserve"> realms</w:t>
      </w:r>
      <w:r>
        <w:t xml:space="preserve">. 11 </w:t>
      </w:r>
      <w:r>
        <w:rPr>
          <w:color w:val="C00000"/>
        </w:rPr>
        <w:t>Human Son comes to heal-s what is perishing</w:t>
      </w:r>
      <w:r>
        <w:t xml:space="preserve">. 12 </w:t>
      </w:r>
      <w:r>
        <w:rPr>
          <w:color w:val="C00000"/>
        </w:rPr>
        <w:t>What do you think</w:t>
      </w:r>
      <w:r>
        <w:t xml:space="preserve">? </w:t>
      </w:r>
      <w:r>
        <w:rPr>
          <w:color w:val="C00000"/>
        </w:rPr>
        <w:t>If any human has a hundred sheep and one strays from them, will he not leave the ninety nine on the mountains proceeding to seek the straying one</w:t>
      </w:r>
      <w:r>
        <w:t xml:space="preserve">? 13 </w:t>
      </w:r>
      <w:r>
        <w:rPr>
          <w:color w:val="C00000"/>
        </w:rPr>
        <w:t>If he happens to find it – so it will be, I tell you, – he is happy about it instead of the ninety-nine not straying</w:t>
      </w:r>
      <w:r>
        <w:t xml:space="preserve">. 14 </w:t>
      </w:r>
      <w:r>
        <w:rPr>
          <w:color w:val="C00000"/>
        </w:rPr>
        <w:t>So it is not purposeful before your Papa in</w:t>
      </w:r>
      <w:r>
        <w:rPr>
          <w:i/>
          <w:color w:val="C00000"/>
        </w:rPr>
        <w:t xml:space="preserve"> Infinite</w:t>
      </w:r>
      <w:r>
        <w:rPr>
          <w:color w:val="C00000"/>
        </w:rPr>
        <w:t xml:space="preserve"> realms that one of these little ones perish</w:t>
      </w:r>
      <w:r>
        <w:t xml:space="preserve">.    </w:t>
      </w:r>
    </w:p>
    <w:p w14:paraId="1BE34440" w14:textId="77777777" w:rsidR="004C19D8" w:rsidRDefault="007F7616">
      <w:pPr>
        <w:spacing w:after="5"/>
        <w:ind w:left="257" w:right="91" w:hanging="8"/>
      </w:pPr>
      <w:r>
        <w:t xml:space="preserve">15 </w:t>
      </w:r>
      <w:r>
        <w:rPr>
          <w:color w:val="C00000"/>
        </w:rPr>
        <w:t>If your friend wrongs (</w:t>
      </w:r>
      <w:r>
        <w:t>into</w:t>
      </w:r>
      <w:r>
        <w:rPr>
          <w:color w:val="C00000"/>
        </w:rPr>
        <w:t>) you, you must go away and convict him between you and him alone</w:t>
      </w:r>
      <w:r>
        <w:t xml:space="preserve">. </w:t>
      </w:r>
      <w:r>
        <w:rPr>
          <w:color w:val="C00000"/>
        </w:rPr>
        <w:t>If he heeds you, you have spared your friend</w:t>
      </w:r>
      <w:r>
        <w:t xml:space="preserve">. 16 </w:t>
      </w:r>
      <w:r>
        <w:rPr>
          <w:color w:val="C00000"/>
        </w:rPr>
        <w:t xml:space="preserve">However, if he does not heed you, you must take along one or two more with you to </w:t>
      </w:r>
      <w:r>
        <w:rPr>
          <w:i/>
          <w:color w:val="C00000"/>
        </w:rPr>
        <w:t>establish every statement</w:t>
      </w:r>
      <w:r>
        <w:rPr>
          <w:color w:val="C00000"/>
        </w:rPr>
        <w:t xml:space="preserve"> by the mouth of two or three witnesses</w:t>
      </w:r>
      <w:r>
        <w:t xml:space="preserve">. 17 </w:t>
      </w:r>
      <w:r>
        <w:rPr>
          <w:color w:val="C00000"/>
        </w:rPr>
        <w:t>If he pays them no regard, you must tell the selected</w:t>
      </w:r>
      <w:r>
        <w:t xml:space="preserve">. </w:t>
      </w:r>
      <w:r>
        <w:rPr>
          <w:color w:val="C00000"/>
        </w:rPr>
        <w:t>One may pay the selected no regard</w:t>
      </w:r>
      <w:r>
        <w:t xml:space="preserve">. </w:t>
      </w:r>
      <w:r>
        <w:rPr>
          <w:color w:val="C00000"/>
        </w:rPr>
        <w:t>He must be to you as the ethnic people and the tax collector</w:t>
      </w:r>
      <w:r>
        <w:t>. 18</w:t>
      </w:r>
      <w:r>
        <w:rPr>
          <w:rFonts w:ascii="Arial" w:eastAsia="Arial" w:hAnsi="Arial" w:cs="Arial"/>
        </w:rPr>
        <w:t xml:space="preserve"> </w:t>
      </w:r>
      <w:r>
        <w:rPr>
          <w:color w:val="C00000"/>
        </w:rPr>
        <w:t>So it will be, I tell you-</w:t>
      </w:r>
      <w:r>
        <w:rPr>
          <w:i/>
          <w:color w:val="C00000"/>
        </w:rPr>
        <w:t>p</w:t>
      </w:r>
      <w:r>
        <w:rPr>
          <w:color w:val="C00000"/>
        </w:rPr>
        <w:t xml:space="preserve">, who you-p </w:t>
      </w:r>
      <w:r>
        <w:rPr>
          <w:i/>
          <w:color w:val="C00000"/>
        </w:rPr>
        <w:t xml:space="preserve">fasten </w:t>
      </w:r>
      <w:r>
        <w:rPr>
          <w:color w:val="C00000"/>
        </w:rPr>
        <w:t xml:space="preserve">around the planet will be fastened in </w:t>
      </w:r>
      <w:r>
        <w:rPr>
          <w:i/>
          <w:color w:val="C00000"/>
        </w:rPr>
        <w:t>Infinity</w:t>
      </w:r>
      <w:r>
        <w:t xml:space="preserve">. </w:t>
      </w:r>
      <w:r>
        <w:rPr>
          <w:color w:val="C00000"/>
        </w:rPr>
        <w:t>Who you-p</w:t>
      </w:r>
      <w:r>
        <w:rPr>
          <w:color w:val="C00000"/>
          <w:sz w:val="22"/>
        </w:rPr>
        <w:t xml:space="preserve"> </w:t>
      </w:r>
      <w:r>
        <w:rPr>
          <w:i/>
          <w:color w:val="C00000"/>
        </w:rPr>
        <w:t xml:space="preserve">loosen </w:t>
      </w:r>
      <w:r>
        <w:rPr>
          <w:color w:val="C00000"/>
        </w:rPr>
        <w:t xml:space="preserve">around the planet will be loosened in </w:t>
      </w:r>
      <w:r>
        <w:rPr>
          <w:i/>
          <w:color w:val="C00000"/>
        </w:rPr>
        <w:t>Infinity</w:t>
      </w:r>
      <w:r>
        <w:t>.</w:t>
      </w:r>
      <w:r>
        <w:rPr>
          <w:sz w:val="22"/>
        </w:rPr>
        <w:t xml:space="preserve"> </w:t>
      </w:r>
      <w:r>
        <w:t xml:space="preserve">   19</w:t>
      </w:r>
      <w:r>
        <w:rPr>
          <w:rFonts w:ascii="Arial" w:eastAsia="Arial" w:hAnsi="Arial" w:cs="Arial"/>
        </w:rPr>
        <w:t xml:space="preserve"> </w:t>
      </w:r>
      <w:r>
        <w:rPr>
          <w:color w:val="C00000"/>
        </w:rPr>
        <w:t xml:space="preserve">Again, I tell you, </w:t>
      </w:r>
      <w:r>
        <w:rPr>
          <w:i/>
          <w:color w:val="C00000"/>
        </w:rPr>
        <w:t>if two of you agree on the planet about the entire issue</w:t>
      </w:r>
      <w:r>
        <w:rPr>
          <w:color w:val="C00000"/>
        </w:rPr>
        <w:t>, what they request will happen for them from my</w:t>
      </w:r>
      <w:r>
        <w:rPr>
          <w:i/>
          <w:color w:val="C00000"/>
        </w:rPr>
        <w:t xml:space="preserve"> </w:t>
      </w:r>
      <w:r>
        <w:rPr>
          <w:color w:val="C00000"/>
        </w:rPr>
        <w:t>Papa in</w:t>
      </w:r>
      <w:r>
        <w:rPr>
          <w:i/>
          <w:color w:val="C00000"/>
        </w:rPr>
        <w:t xml:space="preserve"> Infinite</w:t>
      </w:r>
      <w:r>
        <w:rPr>
          <w:color w:val="C00000"/>
        </w:rPr>
        <w:t xml:space="preserve"> realms</w:t>
      </w:r>
      <w:r>
        <w:t>.</w:t>
      </w:r>
      <w:r>
        <w:rPr>
          <w:sz w:val="22"/>
        </w:rPr>
        <w:t xml:space="preserve"> </w:t>
      </w:r>
      <w:r>
        <w:t xml:space="preserve">   </w:t>
      </w:r>
    </w:p>
    <w:p w14:paraId="78BE1CD8" w14:textId="77777777" w:rsidR="004C19D8" w:rsidRDefault="007F7616">
      <w:pPr>
        <w:spacing w:after="22" w:line="259" w:lineRule="auto"/>
        <w:ind w:left="146" w:right="0" w:firstLine="0"/>
      </w:pPr>
      <w:r>
        <w:t xml:space="preserve">    </w:t>
      </w:r>
    </w:p>
    <w:p w14:paraId="30658341" w14:textId="77777777" w:rsidR="004C19D8" w:rsidRDefault="007F7616">
      <w:pPr>
        <w:tabs>
          <w:tab w:val="center" w:pos="3509"/>
        </w:tabs>
        <w:spacing w:after="67"/>
        <w:ind w:left="0" w:right="0" w:firstLine="0"/>
      </w:pPr>
      <w:r>
        <w:t xml:space="preserve">1 Mark 9:33-37 Luke 9:46-48    </w:t>
      </w:r>
      <w:r>
        <w:tab/>
        <w:t xml:space="preserve">Infinite    </w:t>
      </w:r>
    </w:p>
    <w:p w14:paraId="416926F6" w14:textId="77777777" w:rsidR="004C19D8" w:rsidRDefault="007F7616">
      <w:pPr>
        <w:numPr>
          <w:ilvl w:val="0"/>
          <w:numId w:val="101"/>
        </w:numPr>
        <w:ind w:left="403" w:right="434" w:hanging="156"/>
      </w:pPr>
      <w:r>
        <w:t>Mature Psalm 131:2 Matthew 19:14 Mark 10:14 1 Corinthians 4:16 Infinite</w:t>
      </w:r>
      <w:r>
        <w:rPr>
          <w:sz w:val="22"/>
        </w:rPr>
        <w:t xml:space="preserve"> </w:t>
      </w:r>
      <w:r>
        <w:t xml:space="preserve">  </w:t>
      </w:r>
    </w:p>
    <w:p w14:paraId="7A0876BE" w14:textId="77777777" w:rsidR="004C19D8" w:rsidRDefault="007F7616">
      <w:pPr>
        <w:numPr>
          <w:ilvl w:val="0"/>
          <w:numId w:val="101"/>
        </w:numPr>
        <w:ind w:left="403" w:right="434" w:hanging="156"/>
      </w:pPr>
      <w:r>
        <w:t>10 14 Infinite</w:t>
      </w:r>
      <w:r>
        <w:rPr>
          <w:sz w:val="22"/>
        </w:rPr>
        <w:t xml:space="preserve"> </w:t>
      </w:r>
      <w:r>
        <w:t xml:space="preserve">   </w:t>
      </w:r>
    </w:p>
    <w:p w14:paraId="31C04CE3" w14:textId="77777777" w:rsidR="004C19D8" w:rsidRDefault="007F7616">
      <w:pPr>
        <w:numPr>
          <w:ilvl w:val="0"/>
          <w:numId w:val="101"/>
        </w:numPr>
        <w:ind w:left="403" w:right="434" w:hanging="156"/>
      </w:pPr>
      <w:r>
        <w:t>Matthew 10:40</w:t>
      </w:r>
      <w:r>
        <w:rPr>
          <w:sz w:val="22"/>
        </w:rPr>
        <w:t xml:space="preserve"> </w:t>
      </w:r>
      <w:r>
        <w:t xml:space="preserve">   </w:t>
      </w:r>
    </w:p>
    <w:p w14:paraId="39526FAA" w14:textId="77777777" w:rsidR="004C19D8" w:rsidRDefault="007F7616">
      <w:pPr>
        <w:numPr>
          <w:ilvl w:val="0"/>
          <w:numId w:val="101"/>
        </w:numPr>
        <w:ind w:left="403" w:right="434" w:hanging="156"/>
      </w:pPr>
      <w:r>
        <w:t>Mark 9:42 Luke 17:2 turned by an ass 1 Corinthians 8:9 2 Peter 2:2</w:t>
      </w:r>
      <w:r>
        <w:rPr>
          <w:sz w:val="22"/>
        </w:rPr>
        <w:t xml:space="preserve"> </w:t>
      </w:r>
      <w:r>
        <w:t xml:space="preserve">   </w:t>
      </w:r>
    </w:p>
    <w:p w14:paraId="2A92A660" w14:textId="77777777" w:rsidR="004C19D8" w:rsidRDefault="007F7616">
      <w:pPr>
        <w:ind w:left="250" w:right="434"/>
      </w:pPr>
      <w:r>
        <w:t>8</w:t>
      </w:r>
      <w:r>
        <w:rPr>
          <w:rFonts w:ascii="Arial" w:eastAsia="Arial" w:hAnsi="Arial" w:cs="Arial"/>
        </w:rPr>
        <w:t xml:space="preserve"> </w:t>
      </w:r>
      <w:r>
        <w:t>disfellowship a person... Psalm 119:165 Jeremiah 17:27 52:13 5:30 Mark 9:43-47 Colossians 3:5</w:t>
      </w:r>
      <w:r>
        <w:rPr>
          <w:sz w:val="22"/>
        </w:rPr>
        <w:t xml:space="preserve"> </w:t>
      </w:r>
      <w:r>
        <w:t>9</w:t>
      </w:r>
      <w:r>
        <w:rPr>
          <w:rFonts w:ascii="Arial" w:eastAsia="Arial" w:hAnsi="Arial" w:cs="Arial"/>
        </w:rPr>
        <w:t xml:space="preserve">   </w:t>
      </w:r>
      <w:r>
        <w:t xml:space="preserve"> </w:t>
      </w:r>
    </w:p>
    <w:p w14:paraId="57056DA4" w14:textId="77777777" w:rsidR="004C19D8" w:rsidRDefault="007F7616">
      <w:pPr>
        <w:ind w:left="250" w:right="434"/>
      </w:pPr>
      <w:r>
        <w:t xml:space="preserve">       Matthew 5:29</w:t>
      </w:r>
      <w:r>
        <w:rPr>
          <w:sz w:val="22"/>
        </w:rPr>
        <w:t xml:space="preserve"> </w:t>
      </w:r>
      <w:r>
        <w:t xml:space="preserve">   </w:t>
      </w:r>
    </w:p>
    <w:p w14:paraId="064C1256" w14:textId="77777777" w:rsidR="004C19D8" w:rsidRDefault="007F7616">
      <w:pPr>
        <w:numPr>
          <w:ilvl w:val="0"/>
          <w:numId w:val="102"/>
        </w:numPr>
        <w:ind w:left="499" w:right="434" w:hanging="252"/>
      </w:pPr>
      <w:r>
        <w:t xml:space="preserve">Psalm 34:7 John 13:34-35    </w:t>
      </w:r>
      <w:r>
        <w:tab/>
        <w:t>Infinite</w:t>
      </w:r>
      <w:r>
        <w:rPr>
          <w:sz w:val="22"/>
        </w:rPr>
        <w:t xml:space="preserve"> </w:t>
      </w:r>
      <w:r>
        <w:t xml:space="preserve">   </w:t>
      </w:r>
    </w:p>
    <w:p w14:paraId="2F6813FB" w14:textId="77777777" w:rsidR="004C19D8" w:rsidRDefault="007F7616">
      <w:pPr>
        <w:numPr>
          <w:ilvl w:val="0"/>
          <w:numId w:val="102"/>
        </w:numPr>
        <w:ind w:left="499" w:right="434" w:hanging="252"/>
      </w:pPr>
      <w:r>
        <w:t xml:space="preserve">Matthew 9:13 10:6    </w:t>
      </w:r>
    </w:p>
    <w:p w14:paraId="46D35A80" w14:textId="77777777" w:rsidR="004C19D8" w:rsidRDefault="007F7616">
      <w:pPr>
        <w:numPr>
          <w:ilvl w:val="0"/>
          <w:numId w:val="102"/>
        </w:numPr>
        <w:ind w:left="499" w:right="434" w:hanging="252"/>
      </w:pPr>
      <w:r>
        <w:t xml:space="preserve">Matthew 15:13 Luke 15:4-7    </w:t>
      </w:r>
    </w:p>
    <w:p w14:paraId="3543C3EE" w14:textId="77777777" w:rsidR="004C19D8" w:rsidRDefault="007F7616">
      <w:pPr>
        <w:numPr>
          <w:ilvl w:val="0"/>
          <w:numId w:val="103"/>
        </w:numPr>
        <w:ind w:left="499" w:right="434" w:hanging="252"/>
      </w:pPr>
      <w:r>
        <w:t xml:space="preserve">Infinity    </w:t>
      </w:r>
    </w:p>
    <w:p w14:paraId="03C05CBA" w14:textId="77777777" w:rsidR="004C19D8" w:rsidRDefault="007F7616">
      <w:pPr>
        <w:numPr>
          <w:ilvl w:val="0"/>
          <w:numId w:val="103"/>
        </w:numPr>
        <w:ind w:left="499" w:right="434" w:hanging="252"/>
      </w:pPr>
      <w:r>
        <w:t xml:space="preserve">Matthew 5:23-24, 43 6:12, 14-15 Luke 17:3 1 Corinthians 9:19-22 Galatians 6:1-13 James 4:10-12 5:19-20    </w:t>
      </w:r>
    </w:p>
    <w:p w14:paraId="05B20831" w14:textId="77777777" w:rsidR="004C19D8" w:rsidRDefault="007F7616">
      <w:pPr>
        <w:numPr>
          <w:ilvl w:val="0"/>
          <w:numId w:val="103"/>
        </w:numPr>
        <w:ind w:left="499" w:right="434" w:hanging="252"/>
      </w:pPr>
      <w:r>
        <w:t xml:space="preserve">Deuteronomy 17 19:15 John 8:17 2 Corinthians 13:1    </w:t>
      </w:r>
    </w:p>
    <w:p w14:paraId="19F0F142" w14:textId="77777777" w:rsidR="004C19D8" w:rsidRDefault="007F7616">
      <w:pPr>
        <w:numPr>
          <w:ilvl w:val="0"/>
          <w:numId w:val="103"/>
        </w:numPr>
        <w:ind w:left="499" w:right="434" w:hanging="252"/>
      </w:pPr>
      <w:r>
        <w:t xml:space="preserve">Matthew 5:46-47 16:18 Romans 16:17 1 Corinthians 5:9 6:16:1-6    </w:t>
      </w:r>
    </w:p>
    <w:p w14:paraId="4B641FF5" w14:textId="77777777" w:rsidR="004C19D8" w:rsidRDefault="007F7616">
      <w:pPr>
        <w:numPr>
          <w:ilvl w:val="0"/>
          <w:numId w:val="103"/>
        </w:numPr>
        <w:ind w:left="499" w:right="434" w:hanging="252"/>
      </w:pPr>
      <w:r>
        <w:t xml:space="preserve">Matthew 16:19 singular John 20:23 mercy pardon    </w:t>
      </w:r>
      <w:r>
        <w:tab/>
        <w:t>Infinite</w:t>
      </w:r>
      <w:r>
        <w:rPr>
          <w:sz w:val="22"/>
        </w:rPr>
        <w:t xml:space="preserve"> </w:t>
      </w:r>
      <w:r>
        <w:t xml:space="preserve"> 19</w:t>
      </w:r>
      <w:r>
        <w:rPr>
          <w:rFonts w:ascii="Arial" w:eastAsia="Arial" w:hAnsi="Arial" w:cs="Arial"/>
        </w:rPr>
        <w:t xml:space="preserve"> </w:t>
      </w:r>
      <w:r>
        <w:t xml:space="preserve">Matthew 7:7 Infinity   </w:t>
      </w:r>
    </w:p>
    <w:p w14:paraId="5B2ACF92" w14:textId="77777777" w:rsidR="004C19D8" w:rsidRDefault="007F7616">
      <w:pPr>
        <w:spacing w:after="0" w:line="259" w:lineRule="auto"/>
        <w:ind w:left="247" w:right="0" w:firstLine="0"/>
      </w:pPr>
      <w:r>
        <w:t xml:space="preserve">      </w:t>
      </w:r>
    </w:p>
    <w:p w14:paraId="1469FE84" w14:textId="77777777" w:rsidR="004C19D8" w:rsidRDefault="007F7616">
      <w:pPr>
        <w:spacing w:after="0" w:line="259" w:lineRule="auto"/>
        <w:ind w:left="247" w:right="0" w:firstLine="0"/>
      </w:pPr>
      <w:r>
        <w:t xml:space="preserve">     </w:t>
      </w:r>
    </w:p>
    <w:p w14:paraId="4155C5B3" w14:textId="77777777" w:rsidR="004C19D8" w:rsidRDefault="007F7616">
      <w:pPr>
        <w:spacing w:after="0" w:line="259" w:lineRule="auto"/>
        <w:ind w:left="247" w:right="0" w:firstLine="0"/>
      </w:pPr>
      <w:r>
        <w:t xml:space="preserve"> </w:t>
      </w:r>
    </w:p>
    <w:p w14:paraId="128E4344" w14:textId="77777777" w:rsidR="004C19D8" w:rsidRDefault="007F7616">
      <w:pPr>
        <w:spacing w:after="0" w:line="259" w:lineRule="auto"/>
        <w:ind w:left="247" w:right="0" w:firstLine="0"/>
      </w:pPr>
      <w:r>
        <w:t xml:space="preserve"> </w:t>
      </w:r>
    </w:p>
    <w:p w14:paraId="76B73601" w14:textId="77777777" w:rsidR="004C19D8" w:rsidRDefault="007F7616">
      <w:pPr>
        <w:spacing w:after="0" w:line="259" w:lineRule="auto"/>
        <w:ind w:left="247" w:right="0" w:firstLine="0"/>
      </w:pPr>
      <w:r>
        <w:t xml:space="preserve"> </w:t>
      </w:r>
    </w:p>
    <w:p w14:paraId="6D9FCE4E" w14:textId="77777777" w:rsidR="004C19D8" w:rsidRDefault="007F7616">
      <w:pPr>
        <w:spacing w:after="0" w:line="259" w:lineRule="auto"/>
        <w:ind w:left="247" w:right="0" w:firstLine="0"/>
      </w:pPr>
      <w:r>
        <w:t xml:space="preserve"> </w:t>
      </w:r>
    </w:p>
    <w:p w14:paraId="26BA6F9D" w14:textId="77777777" w:rsidR="004C19D8" w:rsidRDefault="007F7616">
      <w:pPr>
        <w:spacing w:after="0" w:line="259" w:lineRule="auto"/>
        <w:ind w:left="247" w:right="0" w:firstLine="0"/>
      </w:pPr>
      <w:r>
        <w:t xml:space="preserve"> </w:t>
      </w:r>
    </w:p>
    <w:p w14:paraId="59589574" w14:textId="77777777" w:rsidR="004C19D8" w:rsidRDefault="007F7616">
      <w:pPr>
        <w:spacing w:after="0" w:line="259" w:lineRule="auto"/>
        <w:ind w:left="247" w:right="0" w:firstLine="0"/>
      </w:pPr>
      <w:r>
        <w:t xml:space="preserve"> </w:t>
      </w:r>
    </w:p>
    <w:p w14:paraId="366A5E8E" w14:textId="77777777" w:rsidR="004C19D8" w:rsidRDefault="007F7616">
      <w:pPr>
        <w:spacing w:after="0" w:line="259" w:lineRule="auto"/>
        <w:ind w:left="247" w:right="0" w:firstLine="0"/>
      </w:pPr>
      <w:r>
        <w:t xml:space="preserve"> </w:t>
      </w:r>
    </w:p>
    <w:p w14:paraId="29BA3824" w14:textId="77777777" w:rsidR="004C19D8" w:rsidRDefault="007F7616">
      <w:pPr>
        <w:spacing w:after="0" w:line="259" w:lineRule="auto"/>
        <w:ind w:left="247" w:right="0" w:firstLine="0"/>
      </w:pPr>
      <w:r>
        <w:t xml:space="preserve"> </w:t>
      </w:r>
    </w:p>
    <w:p w14:paraId="68088CA6" w14:textId="77777777" w:rsidR="004C19D8" w:rsidRDefault="007F7616">
      <w:pPr>
        <w:spacing w:after="0" w:line="259" w:lineRule="auto"/>
        <w:ind w:left="247" w:right="0" w:firstLine="0"/>
      </w:pPr>
      <w:r>
        <w:t xml:space="preserve"> </w:t>
      </w:r>
    </w:p>
    <w:p w14:paraId="2B08B8C3" w14:textId="77777777" w:rsidR="004C19D8" w:rsidRDefault="007F7616">
      <w:pPr>
        <w:spacing w:after="0" w:line="259" w:lineRule="auto"/>
        <w:ind w:left="247" w:right="0" w:firstLine="0"/>
      </w:pPr>
      <w:r>
        <w:t xml:space="preserve"> </w:t>
      </w:r>
    </w:p>
    <w:p w14:paraId="08A4DF5E" w14:textId="77777777" w:rsidR="004C19D8" w:rsidRDefault="007F7616">
      <w:pPr>
        <w:spacing w:after="0" w:line="259" w:lineRule="auto"/>
        <w:ind w:left="247" w:right="0" w:firstLine="0"/>
      </w:pPr>
      <w:r>
        <w:t xml:space="preserve"> </w:t>
      </w:r>
    </w:p>
    <w:p w14:paraId="3819DA69" w14:textId="77777777" w:rsidR="004C19D8" w:rsidRDefault="007F7616">
      <w:pPr>
        <w:spacing w:after="0" w:line="259" w:lineRule="auto"/>
        <w:ind w:left="247" w:right="0" w:firstLine="0"/>
      </w:pPr>
      <w:r>
        <w:t xml:space="preserve"> </w:t>
      </w:r>
    </w:p>
    <w:p w14:paraId="68767378" w14:textId="77777777" w:rsidR="009D5703" w:rsidRDefault="009D5703">
      <w:pPr>
        <w:spacing w:after="0" w:line="259" w:lineRule="auto"/>
        <w:ind w:left="247" w:right="0" w:firstLine="0"/>
      </w:pPr>
    </w:p>
    <w:p w14:paraId="52DCD000" w14:textId="77777777" w:rsidR="004C19D8" w:rsidRDefault="007F7616">
      <w:pPr>
        <w:spacing w:after="0" w:line="259" w:lineRule="auto"/>
        <w:ind w:left="247" w:right="0" w:firstLine="0"/>
      </w:pPr>
      <w:r>
        <w:t xml:space="preserve"> </w:t>
      </w:r>
    </w:p>
    <w:p w14:paraId="7C247261" w14:textId="77777777" w:rsidR="004C19D8" w:rsidRDefault="007F7616">
      <w:pPr>
        <w:spacing w:after="0" w:line="259" w:lineRule="auto"/>
        <w:ind w:left="242" w:right="0" w:hanging="10"/>
      </w:pPr>
      <w:r>
        <w:lastRenderedPageBreak/>
        <w:t xml:space="preserve">Matthew 18:20 </w:t>
      </w:r>
      <w:r>
        <w:rPr>
          <w:i/>
          <w:color w:val="EE0000"/>
        </w:rPr>
        <w:t>Where two or three have concurred in my name, I Am is present among them</w:t>
      </w:r>
      <w:r>
        <w:t xml:space="preserve">.  </w:t>
      </w:r>
    </w:p>
    <w:p w14:paraId="1D44E009" w14:textId="77777777" w:rsidR="004C19D8" w:rsidRDefault="007F7616">
      <w:pPr>
        <w:spacing w:after="32"/>
        <w:ind w:left="503" w:right="0"/>
      </w:pPr>
      <w:r>
        <w:t>21When Movable Rock approached him, he said: Director, how often will my friend miss the target into me and I must disregard him? As many as seven?</w:t>
      </w:r>
      <w:r>
        <w:rPr>
          <w:sz w:val="22"/>
        </w:rPr>
        <w:t xml:space="preserve"> </w:t>
      </w:r>
      <w:r>
        <w:t xml:space="preserve">   </w:t>
      </w:r>
    </w:p>
    <w:p w14:paraId="76538937" w14:textId="77777777" w:rsidR="004C19D8" w:rsidRDefault="007F7616">
      <w:pPr>
        <w:spacing w:after="5"/>
        <w:ind w:left="510" w:right="104" w:hanging="10"/>
      </w:pPr>
      <w:r>
        <w:t xml:space="preserve">22 Originator Liberator said to him: </w:t>
      </w:r>
      <w:r>
        <w:rPr>
          <w:color w:val="EE0000"/>
        </w:rPr>
        <w:t xml:space="preserve">I tell you not as many as seven but as many as </w:t>
      </w:r>
      <w:r>
        <w:rPr>
          <w:rFonts w:ascii="Comic Sans MS" w:eastAsia="Comic Sans MS" w:hAnsi="Comic Sans MS" w:cs="Comic Sans MS"/>
          <w:i/>
          <w:color w:val="EE0000"/>
        </w:rPr>
        <w:t>seventy sevens</w:t>
      </w:r>
      <w:r>
        <w:t xml:space="preserve">. 23 </w:t>
      </w:r>
      <w:r>
        <w:rPr>
          <w:color w:val="C00000"/>
        </w:rPr>
        <w:t xml:space="preserve">Through this </w:t>
      </w:r>
    </w:p>
    <w:p w14:paraId="7DC3FBE9" w14:textId="77777777" w:rsidR="004C19D8" w:rsidRDefault="007F7616">
      <w:pPr>
        <w:spacing w:after="5"/>
        <w:ind w:left="508" w:right="91" w:hanging="8"/>
      </w:pPr>
      <w:r>
        <w:rPr>
          <w:i/>
          <w:color w:val="C00000"/>
        </w:rPr>
        <w:t>Infinite</w:t>
      </w:r>
      <w:r>
        <w:rPr>
          <w:color w:val="C00000"/>
        </w:rPr>
        <w:t xml:space="preserve"> </w:t>
      </w:r>
      <w:r>
        <w:rPr>
          <w:i/>
          <w:color w:val="C00000"/>
        </w:rPr>
        <w:t>Empire</w:t>
      </w:r>
      <w:r>
        <w:rPr>
          <w:color w:val="C00000"/>
        </w:rPr>
        <w:t xml:space="preserve"> compares to a human leader who purposed to settle an account with his workers</w:t>
      </w:r>
      <w:r>
        <w:t xml:space="preserve">.   </w:t>
      </w:r>
    </w:p>
    <w:p w14:paraId="62A42070" w14:textId="77777777" w:rsidR="004C19D8" w:rsidRDefault="007F7616">
      <w:pPr>
        <w:spacing w:after="55"/>
        <w:ind w:left="508" w:right="91" w:hanging="8"/>
      </w:pPr>
      <w:r>
        <w:t xml:space="preserve">24 </w:t>
      </w:r>
      <w:r>
        <w:rPr>
          <w:color w:val="C00000"/>
        </w:rPr>
        <w:t>When he began to settle, a debtor of a countless balance was brought to him</w:t>
      </w:r>
      <w:r>
        <w:t xml:space="preserve">. 25 </w:t>
      </w:r>
      <w:r>
        <w:rPr>
          <w:color w:val="C00000"/>
        </w:rPr>
        <w:t>Since he could not pay off, his director ordered him, his woman, children and all that he had be sold and payment made</w:t>
      </w:r>
      <w:r>
        <w:t xml:space="preserve">. 26 </w:t>
      </w:r>
      <w:r>
        <w:rPr>
          <w:color w:val="C00000"/>
        </w:rPr>
        <w:t>As the worker fell prostrate before him, he said: Director, you should have patience with me</w:t>
      </w:r>
      <w:r>
        <w:t xml:space="preserve">. </w:t>
      </w:r>
      <w:r>
        <w:rPr>
          <w:color w:val="C00000"/>
        </w:rPr>
        <w:t>I will pay you all</w:t>
      </w:r>
      <w:r>
        <w:t xml:space="preserve">. 27 </w:t>
      </w:r>
      <w:r>
        <w:rPr>
          <w:color w:val="C00000"/>
        </w:rPr>
        <w:t>Director of that worker had compassion</w:t>
      </w:r>
      <w:r>
        <w:t xml:space="preserve">. </w:t>
      </w:r>
      <w:r>
        <w:rPr>
          <w:color w:val="C00000"/>
        </w:rPr>
        <w:t>He freed him and disregarded his loan.</w:t>
      </w:r>
      <w:r>
        <w:t xml:space="preserve"> 28 </w:t>
      </w:r>
      <w:r>
        <w:rPr>
          <w:color w:val="C00000"/>
        </w:rPr>
        <w:t>However the same worker went out to find his fellow worker who owed him a hundred denarii</w:t>
      </w:r>
      <w:r>
        <w:t xml:space="preserve">. </w:t>
      </w:r>
      <w:r>
        <w:rPr>
          <w:color w:val="C00000"/>
        </w:rPr>
        <w:t>He seized him. As he strangled him, he said: You must pay me what you owe</w:t>
      </w:r>
      <w:r>
        <w:t xml:space="preserve">. 29 </w:t>
      </w:r>
      <w:r>
        <w:rPr>
          <w:color w:val="C00000"/>
        </w:rPr>
        <w:t>His coworker falling at his feet implored him urgently saying: You should have patience with me</w:t>
      </w:r>
      <w:r>
        <w:t xml:space="preserve">. </w:t>
      </w:r>
      <w:r>
        <w:rPr>
          <w:color w:val="C00000"/>
        </w:rPr>
        <w:t>I will pay you all</w:t>
      </w:r>
      <w:r>
        <w:t xml:space="preserve">. 30 </w:t>
      </w:r>
      <w:r>
        <w:rPr>
          <w:color w:val="C00000"/>
        </w:rPr>
        <w:t>He purposed not</w:t>
      </w:r>
      <w:r>
        <w:t xml:space="preserve">. </w:t>
      </w:r>
      <w:r>
        <w:rPr>
          <w:color w:val="C00000"/>
        </w:rPr>
        <w:t>However he went away to throw him into prison until he paid what he owed</w:t>
      </w:r>
      <w:r>
        <w:t xml:space="preserve">. 31 </w:t>
      </w:r>
      <w:r>
        <w:rPr>
          <w:color w:val="C00000"/>
        </w:rPr>
        <w:t>When his coworkers saw what happened, they were extremely sorrowful</w:t>
      </w:r>
      <w:r>
        <w:t xml:space="preserve">. </w:t>
      </w:r>
      <w:r>
        <w:rPr>
          <w:color w:val="C00000"/>
        </w:rPr>
        <w:t>They came to tell their director in detail all that happened</w:t>
      </w:r>
      <w:r>
        <w:t xml:space="preserve">. 32 </w:t>
      </w:r>
      <w:r>
        <w:rPr>
          <w:color w:val="C00000"/>
        </w:rPr>
        <w:t xml:space="preserve">Director summoned him to tell him: </w:t>
      </w:r>
      <w:r>
        <w:rPr>
          <w:i/>
          <w:color w:val="C00000"/>
        </w:rPr>
        <w:t>Vicious worker</w:t>
      </w:r>
      <w:r>
        <w:rPr>
          <w:color w:val="C00000"/>
        </w:rPr>
        <w:t>, I disregarded all the loan when you implored me.... Is it not necessary that you help your fellow worker as I helped you</w:t>
      </w:r>
      <w:r>
        <w:t xml:space="preserve">? 34 </w:t>
      </w:r>
      <w:r>
        <w:rPr>
          <w:color w:val="C00000"/>
        </w:rPr>
        <w:t>Because his director was displeased, he handed him over to torturers until he paid all that he owed him</w:t>
      </w:r>
      <w:r>
        <w:t xml:space="preserve">.  </w:t>
      </w:r>
    </w:p>
    <w:p w14:paraId="4D7D6033" w14:textId="77777777" w:rsidR="004C19D8" w:rsidRDefault="007F7616">
      <w:pPr>
        <w:spacing w:after="5"/>
        <w:ind w:left="508" w:right="91" w:hanging="8"/>
      </w:pPr>
      <w:r>
        <w:t xml:space="preserve">35 </w:t>
      </w:r>
      <w:r>
        <w:rPr>
          <w:color w:val="C00000"/>
        </w:rPr>
        <w:t xml:space="preserve">My Infinite </w:t>
      </w:r>
      <w:r>
        <w:rPr>
          <w:rFonts w:ascii="Comic Sans MS" w:eastAsia="Comic Sans MS" w:hAnsi="Comic Sans MS" w:cs="Comic Sans MS"/>
          <w:i/>
          <w:color w:val="C00000"/>
        </w:rPr>
        <w:t xml:space="preserve">Papa </w:t>
      </w:r>
      <w:r>
        <w:rPr>
          <w:color w:val="C00000"/>
        </w:rPr>
        <w:t>will do this to you unless you disregard from your hearts each of his friend their transgressions</w:t>
      </w:r>
      <w:r>
        <w:t xml:space="preserve">.    </w:t>
      </w:r>
    </w:p>
    <w:p w14:paraId="5DE05380" w14:textId="77777777" w:rsidR="004C19D8" w:rsidRDefault="007F7616">
      <w:pPr>
        <w:spacing w:after="0" w:line="259" w:lineRule="auto"/>
        <w:ind w:left="146" w:right="0" w:firstLine="0"/>
      </w:pPr>
      <w:r>
        <w:t xml:space="preserve">    </w:t>
      </w:r>
    </w:p>
    <w:p w14:paraId="01F04094" w14:textId="77777777" w:rsidR="004C19D8" w:rsidRDefault="007F7616">
      <w:pPr>
        <w:ind w:left="250" w:right="434"/>
      </w:pPr>
      <w:r>
        <w:t xml:space="preserve">Matthew 19:1 When Originator Liberator finished these disclosures, he went away from Circle and came into the area of Praise Originator at Descending. 2 Large crowds followed him. He healed-t them there.    </w:t>
      </w:r>
    </w:p>
    <w:p w14:paraId="78EA1087" w14:textId="77777777" w:rsidR="004C19D8" w:rsidRDefault="007F7616">
      <w:pPr>
        <w:numPr>
          <w:ilvl w:val="0"/>
          <w:numId w:val="104"/>
        </w:numPr>
        <w:ind w:right="263" w:hanging="147"/>
      </w:pPr>
      <w:r>
        <w:t>Elitists approached him to test him. They asked him: Is it appropriate for a man to free his woman on any basis?</w:t>
      </w:r>
      <w:r>
        <w:rPr>
          <w:sz w:val="22"/>
        </w:rPr>
        <w:t xml:space="preserve"> </w:t>
      </w:r>
      <w:r>
        <w:t xml:space="preserve">   </w:t>
      </w:r>
    </w:p>
    <w:p w14:paraId="4689160A" w14:textId="77777777" w:rsidR="004C19D8" w:rsidRDefault="007F7616">
      <w:pPr>
        <w:numPr>
          <w:ilvl w:val="0"/>
          <w:numId w:val="104"/>
        </w:numPr>
        <w:spacing w:after="5"/>
        <w:ind w:right="263" w:hanging="147"/>
      </w:pPr>
      <w:r>
        <w:t xml:space="preserve">He responded to them saying: </w:t>
      </w:r>
      <w:r>
        <w:rPr>
          <w:color w:val="C00000"/>
        </w:rPr>
        <w:t xml:space="preserve">Have you not read that the one creating from </w:t>
      </w:r>
      <w:r>
        <w:rPr>
          <w:i/>
          <w:color w:val="C00000"/>
        </w:rPr>
        <w:t>origination</w:t>
      </w:r>
      <w:r>
        <w:rPr>
          <w:color w:val="C00000"/>
        </w:rPr>
        <w:t xml:space="preserve"> made them male and female</w:t>
      </w:r>
      <w:r>
        <w:t xml:space="preserve">? 5 He said: </w:t>
      </w:r>
      <w:r>
        <w:rPr>
          <w:color w:val="C00000"/>
        </w:rPr>
        <w:t xml:space="preserve">This is the reason a human must </w:t>
      </w:r>
      <w:r>
        <w:rPr>
          <w:i/>
          <w:color w:val="C00000"/>
        </w:rPr>
        <w:t xml:space="preserve">leave the papa and the mama </w:t>
      </w:r>
      <w:r>
        <w:rPr>
          <w:color w:val="C00000"/>
        </w:rPr>
        <w:t xml:space="preserve">and cling to his woman. </w:t>
      </w:r>
      <w:r>
        <w:rPr>
          <w:i/>
          <w:color w:val="C00000"/>
        </w:rPr>
        <w:t>The two are inclined into one flesh</w:t>
      </w:r>
      <w:r>
        <w:t>.</w:t>
      </w:r>
      <w:r>
        <w:rPr>
          <w:sz w:val="22"/>
        </w:rPr>
        <w:t xml:space="preserve"> </w:t>
      </w:r>
      <w:r>
        <w:t xml:space="preserve">   </w:t>
      </w:r>
    </w:p>
    <w:p w14:paraId="141F45F1" w14:textId="77777777" w:rsidR="004C19D8" w:rsidRDefault="007F7616">
      <w:pPr>
        <w:spacing w:after="5"/>
        <w:ind w:left="257" w:right="91" w:hanging="8"/>
      </w:pPr>
      <w:r>
        <w:t xml:space="preserve">6 </w:t>
      </w:r>
      <w:r>
        <w:rPr>
          <w:color w:val="C00000"/>
        </w:rPr>
        <w:t>So that they are no longer just two but one flesh</w:t>
      </w:r>
      <w:r>
        <w:t xml:space="preserve">. </w:t>
      </w:r>
      <w:r>
        <w:rPr>
          <w:i/>
          <w:color w:val="C00000"/>
        </w:rPr>
        <w:t>What Most Powerful pairs(</w:t>
      </w:r>
      <w:r>
        <w:rPr>
          <w:i/>
        </w:rPr>
        <w:t>yokes together</w:t>
      </w:r>
      <w:r>
        <w:rPr>
          <w:color w:val="C00000"/>
        </w:rPr>
        <w:t>), no human must place room between</w:t>
      </w:r>
      <w:r>
        <w:t xml:space="preserve">. 7 They asked him: Why did Drawn instruct to give a </w:t>
      </w:r>
      <w:r>
        <w:rPr>
          <w:i/>
        </w:rPr>
        <w:t>dissolution</w:t>
      </w:r>
      <w:r>
        <w:t xml:space="preserve"> document and free her?    </w:t>
      </w:r>
    </w:p>
    <w:p w14:paraId="0ECAECE5" w14:textId="77777777" w:rsidR="004C19D8" w:rsidRDefault="007F7616">
      <w:pPr>
        <w:spacing w:after="59" w:line="259" w:lineRule="auto"/>
        <w:ind w:left="146" w:right="0" w:firstLine="0"/>
      </w:pPr>
      <w:r>
        <w:rPr>
          <w:sz w:val="19"/>
        </w:rPr>
        <w:t xml:space="preserve"> </w:t>
      </w:r>
      <w:r>
        <w:t xml:space="preserve">   </w:t>
      </w:r>
    </w:p>
    <w:p w14:paraId="19EEC577" w14:textId="77777777" w:rsidR="004C19D8" w:rsidRDefault="007F7616">
      <w:pPr>
        <w:numPr>
          <w:ilvl w:val="0"/>
          <w:numId w:val="105"/>
        </w:numPr>
        <w:spacing w:after="42"/>
        <w:ind w:left="499" w:right="421" w:hanging="252"/>
      </w:pPr>
      <w:r>
        <w:t>Matthew 28:19 Luke 10:1</w:t>
      </w:r>
      <w:r>
        <w:rPr>
          <w:sz w:val="22"/>
        </w:rPr>
        <w:t xml:space="preserve"> </w:t>
      </w:r>
      <w:r>
        <w:t xml:space="preserve">   </w:t>
      </w:r>
    </w:p>
    <w:p w14:paraId="781A2983" w14:textId="77777777" w:rsidR="004C19D8" w:rsidRDefault="007F7616">
      <w:pPr>
        <w:numPr>
          <w:ilvl w:val="0"/>
          <w:numId w:val="105"/>
        </w:numPr>
        <w:spacing w:after="5" w:line="252" w:lineRule="auto"/>
        <w:ind w:left="499" w:right="421" w:hanging="252"/>
      </w:pPr>
      <w:r>
        <w:t>Luke 17:4 “as many as” is “as long as” or: How long? – seven years?</w:t>
      </w:r>
      <w:r>
        <w:rPr>
          <w:sz w:val="22"/>
        </w:rPr>
        <w:t xml:space="preserve"> </w:t>
      </w:r>
      <w:r>
        <w:t xml:space="preserve">   </w:t>
      </w:r>
    </w:p>
    <w:p w14:paraId="1EB78B24" w14:textId="77777777" w:rsidR="004C19D8" w:rsidRDefault="007F7616">
      <w:pPr>
        <w:numPr>
          <w:ilvl w:val="0"/>
          <w:numId w:val="105"/>
        </w:numPr>
        <w:ind w:left="499" w:right="421" w:hanging="252"/>
      </w:pPr>
      <w:r>
        <w:t xml:space="preserve">as long as seventy sevens or </w:t>
      </w:r>
      <w:r>
        <w:rPr>
          <w:rFonts w:ascii="Bookman Old Style" w:eastAsia="Bookman Old Style" w:hAnsi="Bookman Old Style" w:cs="Bookman Old Style"/>
          <w:b/>
        </w:rPr>
        <w:t xml:space="preserve">3430 </w:t>
      </w:r>
      <w:r>
        <w:rPr>
          <w:b/>
        </w:rPr>
        <w:t>years</w:t>
      </w:r>
      <w:r>
        <w:t xml:space="preserve"> from exodus to personal appearance 'Jubilees'    </w:t>
      </w:r>
      <w:r>
        <w:tab/>
        <w:t xml:space="preserve">Daniel 9:24 Matthew 6:14 </w:t>
      </w:r>
    </w:p>
    <w:p w14:paraId="0261A3FF" w14:textId="77777777" w:rsidR="004C19D8" w:rsidRDefault="007F7616">
      <w:pPr>
        <w:numPr>
          <w:ilvl w:val="0"/>
          <w:numId w:val="105"/>
        </w:numPr>
        <w:ind w:left="499" w:right="421" w:hanging="252"/>
      </w:pPr>
      <w:r>
        <w:t>Infinite</w:t>
      </w:r>
      <w:r>
        <w:rPr>
          <w:sz w:val="22"/>
        </w:rPr>
        <w:t xml:space="preserve"> </w:t>
      </w:r>
      <w:r>
        <w:t xml:space="preserve"> 25 Leviticus 25:39    </w:t>
      </w:r>
    </w:p>
    <w:p w14:paraId="76DD1EC9" w14:textId="77777777" w:rsidR="004C19D8" w:rsidRDefault="007F7616">
      <w:pPr>
        <w:ind w:left="250" w:right="434"/>
      </w:pPr>
      <w:r>
        <w:t xml:space="preserve">1 Mark 10:1-12 John 1:28    </w:t>
      </w:r>
    </w:p>
    <w:p w14:paraId="1BF30B39" w14:textId="77777777" w:rsidR="004C19D8" w:rsidRDefault="007F7616">
      <w:pPr>
        <w:numPr>
          <w:ilvl w:val="0"/>
          <w:numId w:val="106"/>
        </w:numPr>
        <w:ind w:right="434" w:hanging="152"/>
      </w:pPr>
      <w:r>
        <w:t>Matthew 5:31</w:t>
      </w:r>
      <w:r>
        <w:rPr>
          <w:sz w:val="22"/>
        </w:rPr>
        <w:t xml:space="preserve"> </w:t>
      </w:r>
      <w:r>
        <w:t xml:space="preserve">   </w:t>
      </w:r>
    </w:p>
    <w:p w14:paraId="56023A09" w14:textId="77777777" w:rsidR="004C19D8" w:rsidRDefault="007F7616">
      <w:pPr>
        <w:numPr>
          <w:ilvl w:val="0"/>
          <w:numId w:val="106"/>
        </w:numPr>
        <w:ind w:right="434" w:hanging="152"/>
      </w:pPr>
      <w:r>
        <w:t>Genesis 1:27</w:t>
      </w:r>
      <w:r>
        <w:rPr>
          <w:sz w:val="22"/>
        </w:rPr>
        <w:t xml:space="preserve"> </w:t>
      </w:r>
      <w:r>
        <w:t xml:space="preserve">   </w:t>
      </w:r>
    </w:p>
    <w:p w14:paraId="512BD996" w14:textId="77777777" w:rsidR="009D5703" w:rsidRDefault="007F7616">
      <w:pPr>
        <w:numPr>
          <w:ilvl w:val="0"/>
          <w:numId w:val="106"/>
        </w:numPr>
        <w:spacing w:after="5"/>
        <w:ind w:right="434" w:hanging="152"/>
      </w:pPr>
      <w:r>
        <w:t>Genesis 2:24 Ecclesiastes 9:9 1Corinthians 6:16 7:2 Ephesians 5:31</w:t>
      </w:r>
      <w:r>
        <w:rPr>
          <w:sz w:val="22"/>
        </w:rPr>
        <w:t xml:space="preserve"> </w:t>
      </w:r>
      <w:r>
        <w:t xml:space="preserve"> 7 Deuteronomy 24:1 Matthew 5:31 Romans 7:1-2   </w:t>
      </w:r>
    </w:p>
    <w:p w14:paraId="37850DFE" w14:textId="77777777" w:rsidR="009D5703" w:rsidRDefault="009D5703">
      <w:pPr>
        <w:numPr>
          <w:ilvl w:val="0"/>
          <w:numId w:val="106"/>
        </w:numPr>
        <w:spacing w:after="5"/>
        <w:ind w:right="434" w:hanging="152"/>
      </w:pPr>
    </w:p>
    <w:p w14:paraId="0CBBEAFC" w14:textId="77777777" w:rsidR="009D5703" w:rsidRDefault="009D5703">
      <w:pPr>
        <w:numPr>
          <w:ilvl w:val="0"/>
          <w:numId w:val="106"/>
        </w:numPr>
        <w:spacing w:after="5"/>
        <w:ind w:right="434" w:hanging="152"/>
      </w:pPr>
    </w:p>
    <w:p w14:paraId="498AE1AC" w14:textId="77777777" w:rsidR="009D5703" w:rsidRDefault="009D5703">
      <w:pPr>
        <w:numPr>
          <w:ilvl w:val="0"/>
          <w:numId w:val="106"/>
        </w:numPr>
        <w:spacing w:after="5"/>
        <w:ind w:right="434" w:hanging="152"/>
      </w:pPr>
    </w:p>
    <w:p w14:paraId="5AA9D812" w14:textId="77777777" w:rsidR="009D5703" w:rsidRDefault="009D5703">
      <w:pPr>
        <w:numPr>
          <w:ilvl w:val="0"/>
          <w:numId w:val="106"/>
        </w:numPr>
        <w:spacing w:after="5"/>
        <w:ind w:right="434" w:hanging="152"/>
      </w:pPr>
    </w:p>
    <w:p w14:paraId="7CBD337D" w14:textId="77777777" w:rsidR="009D5703" w:rsidRDefault="009D5703">
      <w:pPr>
        <w:numPr>
          <w:ilvl w:val="0"/>
          <w:numId w:val="106"/>
        </w:numPr>
        <w:spacing w:after="5"/>
        <w:ind w:right="434" w:hanging="152"/>
      </w:pPr>
    </w:p>
    <w:p w14:paraId="58DD848E" w14:textId="77777777" w:rsidR="009D5703" w:rsidRDefault="009D5703">
      <w:pPr>
        <w:numPr>
          <w:ilvl w:val="0"/>
          <w:numId w:val="106"/>
        </w:numPr>
        <w:spacing w:after="5"/>
        <w:ind w:right="434" w:hanging="152"/>
      </w:pPr>
    </w:p>
    <w:p w14:paraId="55D21C53" w14:textId="77777777" w:rsidR="009D5703" w:rsidRDefault="009D5703">
      <w:pPr>
        <w:numPr>
          <w:ilvl w:val="0"/>
          <w:numId w:val="106"/>
        </w:numPr>
        <w:spacing w:after="5"/>
        <w:ind w:right="434" w:hanging="152"/>
      </w:pPr>
    </w:p>
    <w:p w14:paraId="1ACACCB4" w14:textId="77777777" w:rsidR="009D5703" w:rsidRDefault="009D5703">
      <w:pPr>
        <w:numPr>
          <w:ilvl w:val="0"/>
          <w:numId w:val="106"/>
        </w:numPr>
        <w:spacing w:after="5"/>
        <w:ind w:right="434" w:hanging="152"/>
      </w:pPr>
    </w:p>
    <w:p w14:paraId="54EC9C2D" w14:textId="77777777" w:rsidR="009D5703" w:rsidRDefault="009D5703">
      <w:pPr>
        <w:numPr>
          <w:ilvl w:val="0"/>
          <w:numId w:val="106"/>
        </w:numPr>
        <w:spacing w:after="5"/>
        <w:ind w:right="434" w:hanging="152"/>
      </w:pPr>
    </w:p>
    <w:p w14:paraId="1E580D36" w14:textId="77777777" w:rsidR="009D5703" w:rsidRDefault="009D5703">
      <w:pPr>
        <w:numPr>
          <w:ilvl w:val="0"/>
          <w:numId w:val="106"/>
        </w:numPr>
        <w:spacing w:after="5"/>
        <w:ind w:right="434" w:hanging="152"/>
      </w:pPr>
    </w:p>
    <w:p w14:paraId="1089923D" w14:textId="77777777" w:rsidR="009D5703" w:rsidRDefault="009D5703">
      <w:pPr>
        <w:numPr>
          <w:ilvl w:val="0"/>
          <w:numId w:val="106"/>
        </w:numPr>
        <w:spacing w:after="5"/>
        <w:ind w:right="434" w:hanging="152"/>
      </w:pPr>
    </w:p>
    <w:p w14:paraId="2A2B0321" w14:textId="77777777" w:rsidR="009D5703" w:rsidRDefault="009D5703">
      <w:pPr>
        <w:numPr>
          <w:ilvl w:val="0"/>
          <w:numId w:val="106"/>
        </w:numPr>
        <w:spacing w:after="5"/>
        <w:ind w:right="434" w:hanging="152"/>
      </w:pPr>
    </w:p>
    <w:p w14:paraId="2EC7706E" w14:textId="77777777" w:rsidR="009D5703" w:rsidRDefault="009D5703">
      <w:pPr>
        <w:numPr>
          <w:ilvl w:val="0"/>
          <w:numId w:val="106"/>
        </w:numPr>
        <w:spacing w:after="5"/>
        <w:ind w:right="434" w:hanging="152"/>
      </w:pPr>
    </w:p>
    <w:p w14:paraId="566AEA25" w14:textId="77777777" w:rsidR="009D5703" w:rsidRDefault="009D5703">
      <w:pPr>
        <w:numPr>
          <w:ilvl w:val="0"/>
          <w:numId w:val="106"/>
        </w:numPr>
        <w:spacing w:after="5"/>
        <w:ind w:right="434" w:hanging="152"/>
      </w:pPr>
    </w:p>
    <w:p w14:paraId="0D0D2916" w14:textId="77777777" w:rsidR="009D5703" w:rsidRDefault="009D5703">
      <w:pPr>
        <w:numPr>
          <w:ilvl w:val="0"/>
          <w:numId w:val="106"/>
        </w:numPr>
        <w:spacing w:after="5"/>
        <w:ind w:right="434" w:hanging="152"/>
      </w:pPr>
    </w:p>
    <w:p w14:paraId="2E794B2E" w14:textId="5EA57883" w:rsidR="004C19D8" w:rsidRDefault="007F7616" w:rsidP="009D5703">
      <w:pPr>
        <w:spacing w:after="5"/>
        <w:ind w:left="399" w:right="434" w:firstLine="0"/>
      </w:pPr>
      <w:r>
        <w:lastRenderedPageBreak/>
        <w:t>Matthew 19:8 Originator Liberator said to them:</w:t>
      </w:r>
      <w:r>
        <w:rPr>
          <w:color w:val="C00000"/>
        </w:rPr>
        <w:t xml:space="preserve"> In view of your </w:t>
      </w:r>
      <w:r>
        <w:rPr>
          <w:rFonts w:ascii="Comic Sans MS" w:eastAsia="Comic Sans MS" w:hAnsi="Comic Sans MS" w:cs="Comic Sans MS"/>
          <w:i/>
          <w:color w:val="EE0000"/>
        </w:rPr>
        <w:t>obstinacy(</w:t>
      </w:r>
      <w:r>
        <w:rPr>
          <w:rFonts w:ascii="Comic Sans MS" w:eastAsia="Comic Sans MS" w:hAnsi="Comic Sans MS" w:cs="Comic Sans MS"/>
          <w:i/>
        </w:rPr>
        <w:t>hardheartedness</w:t>
      </w:r>
      <w:r>
        <w:rPr>
          <w:color w:val="C00000"/>
        </w:rPr>
        <w:t>) Drawn instructed you to free your women.</w:t>
      </w:r>
      <w:r>
        <w:t xml:space="preserve"> </w:t>
      </w:r>
      <w:r>
        <w:rPr>
          <w:color w:val="C00000"/>
        </w:rPr>
        <w:t>It was not so from origin</w:t>
      </w:r>
      <w:r>
        <w:t xml:space="preserve">. 9 </w:t>
      </w:r>
      <w:r>
        <w:rPr>
          <w:color w:val="C00000"/>
        </w:rPr>
        <w:t xml:space="preserve">I tell you that one freeing his woman – unless based on immorality – and marrying another </w:t>
      </w:r>
      <w:r>
        <w:rPr>
          <w:i/>
          <w:color w:val="C00000"/>
        </w:rPr>
        <w:t>violates marriage</w:t>
      </w:r>
      <w:r>
        <w:t xml:space="preserve">. </w:t>
      </w:r>
      <w:r>
        <w:rPr>
          <w:color w:val="C00000"/>
        </w:rPr>
        <w:t>One marrying one freed violates marriage</w:t>
      </w:r>
      <w:r>
        <w:t xml:space="preserve">.    </w:t>
      </w:r>
    </w:p>
    <w:p w14:paraId="7E45EA5D" w14:textId="77777777" w:rsidR="004C19D8" w:rsidRDefault="007F7616">
      <w:pPr>
        <w:spacing w:after="71"/>
        <w:ind w:left="250" w:right="0"/>
      </w:pPr>
      <w:r>
        <w:t xml:space="preserve">10 His pupils asked him: If this is the case of the man with the woman, is it best not to marry. 11 He replied to them: </w:t>
      </w:r>
      <w:r>
        <w:rPr>
          <w:color w:val="C00000"/>
        </w:rPr>
        <w:t>Not all have space to receive this disclosure except [those] to whom it has been given</w:t>
      </w:r>
      <w:r>
        <w:t xml:space="preserve">.    </w:t>
      </w:r>
    </w:p>
    <w:p w14:paraId="5B3CFD00" w14:textId="77777777" w:rsidR="004C19D8" w:rsidRDefault="007F7616">
      <w:pPr>
        <w:numPr>
          <w:ilvl w:val="0"/>
          <w:numId w:val="107"/>
        </w:numPr>
        <w:spacing w:after="35"/>
        <w:ind w:right="263" w:hanging="272"/>
      </w:pPr>
      <w:r>
        <w:rPr>
          <w:color w:val="C00000"/>
        </w:rPr>
        <w:t>Emasculated men have been generated this way from a mama’s womb</w:t>
      </w:r>
      <w:r>
        <w:t xml:space="preserve">. </w:t>
      </w:r>
      <w:r>
        <w:rPr>
          <w:color w:val="C00000"/>
        </w:rPr>
        <w:t>Emasculated men have been castrated by the humans</w:t>
      </w:r>
      <w:r>
        <w:t xml:space="preserve">. </w:t>
      </w:r>
      <w:r>
        <w:rPr>
          <w:color w:val="C00000"/>
        </w:rPr>
        <w:t xml:space="preserve">Emasculated men have emasculated themselves through </w:t>
      </w:r>
      <w:r>
        <w:rPr>
          <w:i/>
          <w:color w:val="C00000"/>
        </w:rPr>
        <w:t>Infinite Empire</w:t>
      </w:r>
      <w:r>
        <w:t xml:space="preserve">. </w:t>
      </w:r>
      <w:r>
        <w:rPr>
          <w:color w:val="C00000"/>
        </w:rPr>
        <w:t>One who is able to have space to receive this will have space to receive this.</w:t>
      </w:r>
      <w:r>
        <w:rPr>
          <w:sz w:val="22"/>
        </w:rPr>
        <w:t xml:space="preserve"> </w:t>
      </w:r>
      <w:r>
        <w:t xml:space="preserve">   </w:t>
      </w:r>
    </w:p>
    <w:p w14:paraId="4DC2D5B8" w14:textId="77777777" w:rsidR="004C19D8" w:rsidRDefault="007F7616">
      <w:pPr>
        <w:numPr>
          <w:ilvl w:val="0"/>
          <w:numId w:val="107"/>
        </w:numPr>
        <w:ind w:right="263" w:hanging="272"/>
      </w:pPr>
      <w:r>
        <w:rPr>
          <w:rFonts w:ascii="Comic Sans MS" w:eastAsia="Comic Sans MS" w:hAnsi="Comic Sans MS" w:cs="Comic Sans MS"/>
          <w:i/>
        </w:rPr>
        <w:t xml:space="preserve">Infants were carried to him </w:t>
      </w:r>
      <w:r>
        <w:t xml:space="preserve">to put hands on them and contact. The pupils rebuked them. 14 Originator  </w:t>
      </w:r>
    </w:p>
    <w:p w14:paraId="468DE330" w14:textId="77777777" w:rsidR="004C19D8" w:rsidRDefault="007F7616">
      <w:pPr>
        <w:spacing w:after="5"/>
        <w:ind w:left="257" w:right="91" w:hanging="8"/>
      </w:pPr>
      <w:r>
        <w:t xml:space="preserve">Liberator said: </w:t>
      </w:r>
      <w:r>
        <w:rPr>
          <w:color w:val="C00000"/>
        </w:rPr>
        <w:t>You must permit the infants and not forbid them to come to me</w:t>
      </w:r>
      <w:r>
        <w:t xml:space="preserve">. </w:t>
      </w:r>
      <w:r>
        <w:rPr>
          <w:i/>
          <w:color w:val="C00000"/>
        </w:rPr>
        <w:t>Infinite</w:t>
      </w:r>
      <w:r>
        <w:rPr>
          <w:color w:val="C00000"/>
        </w:rPr>
        <w:t xml:space="preserve"> </w:t>
      </w:r>
      <w:r>
        <w:rPr>
          <w:i/>
          <w:color w:val="C00000"/>
        </w:rPr>
        <w:t>Empire</w:t>
      </w:r>
      <w:r>
        <w:rPr>
          <w:color w:val="C00000"/>
        </w:rPr>
        <w:t xml:space="preserve"> is for such</w:t>
      </w:r>
      <w:r>
        <w:t xml:space="preserve">.    </w:t>
      </w:r>
    </w:p>
    <w:p w14:paraId="4C517F21" w14:textId="77777777" w:rsidR="004C19D8" w:rsidRDefault="007F7616">
      <w:pPr>
        <w:numPr>
          <w:ilvl w:val="0"/>
          <w:numId w:val="108"/>
        </w:numPr>
        <w:ind w:left="499" w:right="434" w:hanging="252"/>
      </w:pPr>
      <w:r>
        <w:t>When he had put hands on them, he went from there.</w:t>
      </w:r>
      <w:r>
        <w:rPr>
          <w:sz w:val="22"/>
        </w:rPr>
        <w:t xml:space="preserve"> </w:t>
      </w:r>
      <w:r>
        <w:t xml:space="preserve">   </w:t>
      </w:r>
    </w:p>
    <w:p w14:paraId="6D86F4E5" w14:textId="77777777" w:rsidR="004C19D8" w:rsidRDefault="007F7616">
      <w:pPr>
        <w:numPr>
          <w:ilvl w:val="0"/>
          <w:numId w:val="108"/>
        </w:numPr>
        <w:ind w:left="499" w:right="434" w:hanging="252"/>
      </w:pPr>
      <w:r>
        <w:t xml:space="preserve">Someone approached to ask him: </w:t>
      </w:r>
      <w:r>
        <w:rPr>
          <w:i/>
        </w:rPr>
        <w:t xml:space="preserve">Good </w:t>
      </w:r>
      <w:r>
        <w:t>Teacher, what good should I accomplish to have everlasting life?</w:t>
      </w:r>
      <w:r>
        <w:rPr>
          <w:sz w:val="22"/>
        </w:rPr>
        <w:t xml:space="preserve"> </w:t>
      </w:r>
      <w:r>
        <w:t xml:space="preserve">   </w:t>
      </w:r>
    </w:p>
    <w:p w14:paraId="6D6DE236" w14:textId="77777777" w:rsidR="004C19D8" w:rsidRDefault="007F7616">
      <w:pPr>
        <w:numPr>
          <w:ilvl w:val="0"/>
          <w:numId w:val="108"/>
        </w:numPr>
        <w:spacing w:after="0" w:line="268" w:lineRule="auto"/>
        <w:ind w:left="499" w:right="434" w:hanging="252"/>
      </w:pPr>
      <w:r>
        <w:t xml:space="preserve">He responded to him: </w:t>
      </w:r>
      <w:r>
        <w:rPr>
          <w:color w:val="C00000"/>
        </w:rPr>
        <w:t>Why have you asked me about what is good</w:t>
      </w:r>
      <w:r>
        <w:t xml:space="preserve">? </w:t>
      </w:r>
      <w:r>
        <w:rPr>
          <w:color w:val="C00000"/>
        </w:rPr>
        <w:t>No one is good except one – Mighty One</w:t>
      </w:r>
      <w:r>
        <w:t>.</w:t>
      </w:r>
      <w:r>
        <w:rPr>
          <w:sz w:val="22"/>
        </w:rPr>
        <w:t xml:space="preserve"> </w:t>
      </w:r>
      <w:r>
        <w:rPr>
          <w:color w:val="C00000"/>
        </w:rPr>
        <w:t>If you purpose to enter the life, you must pay attention to orders</w:t>
      </w:r>
      <w:r>
        <w:t xml:space="preserve">. 18 He asked him: Which? Originator Liberator replied: </w:t>
      </w:r>
      <w:r>
        <w:rPr>
          <w:color w:val="C00000"/>
        </w:rPr>
        <w:t>You must not murder, violate marriage, steal or deliberately convey falsehoods</w:t>
      </w:r>
      <w:r>
        <w:t xml:space="preserve">. 19 </w:t>
      </w:r>
      <w:r>
        <w:rPr>
          <w:color w:val="C00000"/>
        </w:rPr>
        <w:t>You must honor your papa and mama</w:t>
      </w:r>
      <w:r>
        <w:t xml:space="preserve">. </w:t>
      </w:r>
      <w:r>
        <w:rPr>
          <w:rFonts w:ascii="Comic Sans MS" w:eastAsia="Comic Sans MS" w:hAnsi="Comic Sans MS" w:cs="Comic Sans MS"/>
          <w:i/>
          <w:color w:val="C00000"/>
        </w:rPr>
        <w:t>You must love your fellow human as yourself</w:t>
      </w:r>
      <w:r>
        <w:t xml:space="preserve">.    </w:t>
      </w:r>
    </w:p>
    <w:p w14:paraId="2B8C168C" w14:textId="77777777" w:rsidR="004C19D8" w:rsidRDefault="007F7616">
      <w:pPr>
        <w:ind w:left="250" w:right="0"/>
      </w:pPr>
      <w:r>
        <w:t xml:space="preserve">20 The young man said: I have observed all these. What is lacking? 21 Originator Liberator said to him: </w:t>
      </w:r>
      <w:r>
        <w:rPr>
          <w:color w:val="C00000"/>
        </w:rPr>
        <w:t>If you purpose to attain the result, you must go away and sell your possessions</w:t>
      </w:r>
      <w:r>
        <w:t xml:space="preserve">. </w:t>
      </w:r>
      <w:r>
        <w:rPr>
          <w:color w:val="C00000"/>
        </w:rPr>
        <w:t>You must give to destitute</w:t>
      </w:r>
      <w:r>
        <w:t xml:space="preserve">. </w:t>
      </w:r>
      <w:r>
        <w:rPr>
          <w:color w:val="C00000"/>
        </w:rPr>
        <w:t xml:space="preserve">You will have treasure in </w:t>
      </w:r>
      <w:r>
        <w:rPr>
          <w:i/>
          <w:color w:val="C00000"/>
        </w:rPr>
        <w:t>Infinite realms</w:t>
      </w:r>
      <w:r>
        <w:t xml:space="preserve">. </w:t>
      </w:r>
      <w:r>
        <w:rPr>
          <w:color w:val="C00000"/>
        </w:rPr>
        <w:t>You must come follow me</w:t>
      </w:r>
      <w:r>
        <w:t xml:space="preserve">. 22 When the young man heard the disclosure, he went away sorrowful. He had many possessions.    </w:t>
      </w:r>
    </w:p>
    <w:p w14:paraId="3849C61C" w14:textId="77777777" w:rsidR="004C19D8" w:rsidRDefault="007F7616">
      <w:pPr>
        <w:numPr>
          <w:ilvl w:val="0"/>
          <w:numId w:val="109"/>
        </w:numPr>
        <w:spacing w:after="35"/>
        <w:ind w:right="177" w:hanging="356"/>
      </w:pPr>
      <w:r>
        <w:t xml:space="preserve">Originator Liberator said to his pupils: </w:t>
      </w:r>
      <w:r>
        <w:rPr>
          <w:color w:val="C00000"/>
        </w:rPr>
        <w:t xml:space="preserve">So it will be I tell you, that rich will enter the </w:t>
      </w:r>
      <w:r>
        <w:rPr>
          <w:i/>
          <w:color w:val="C00000"/>
        </w:rPr>
        <w:t>Infinite</w:t>
      </w:r>
      <w:r>
        <w:rPr>
          <w:color w:val="C00000"/>
        </w:rPr>
        <w:t xml:space="preserve"> </w:t>
      </w:r>
      <w:r>
        <w:rPr>
          <w:i/>
          <w:color w:val="C00000"/>
        </w:rPr>
        <w:t>Empire</w:t>
      </w:r>
      <w:r>
        <w:rPr>
          <w:color w:val="C00000"/>
        </w:rPr>
        <w:t xml:space="preserve"> with difficulty</w:t>
      </w:r>
      <w:r>
        <w:t>.</w:t>
      </w:r>
      <w:r>
        <w:rPr>
          <w:sz w:val="22"/>
        </w:rPr>
        <w:t xml:space="preserve"> </w:t>
      </w:r>
      <w:r>
        <w:t xml:space="preserve">   </w:t>
      </w:r>
    </w:p>
    <w:p w14:paraId="0142046E" w14:textId="77777777" w:rsidR="004C19D8" w:rsidRDefault="007F7616">
      <w:pPr>
        <w:numPr>
          <w:ilvl w:val="0"/>
          <w:numId w:val="109"/>
        </w:numPr>
        <w:spacing w:after="5"/>
        <w:ind w:right="177" w:hanging="356"/>
      </w:pPr>
      <w:r>
        <w:rPr>
          <w:color w:val="C00000"/>
        </w:rPr>
        <w:t xml:space="preserve">Again I tell you a camel going through </w:t>
      </w:r>
      <w:r>
        <w:rPr>
          <w:b/>
          <w:i/>
          <w:color w:val="C00000"/>
        </w:rPr>
        <w:t>N</w:t>
      </w:r>
      <w:r>
        <w:rPr>
          <w:rFonts w:ascii="Comic Sans MS" w:eastAsia="Comic Sans MS" w:hAnsi="Comic Sans MS" w:cs="Comic Sans MS"/>
          <w:i/>
          <w:color w:val="C00000"/>
        </w:rPr>
        <w:t xml:space="preserve">eedle Hole </w:t>
      </w:r>
      <w:r>
        <w:rPr>
          <w:color w:val="C00000"/>
        </w:rPr>
        <w:t xml:space="preserve">is easier than rich entering </w:t>
      </w:r>
      <w:r>
        <w:rPr>
          <w:i/>
          <w:color w:val="C00000"/>
        </w:rPr>
        <w:t>Mighty One's Empire</w:t>
      </w:r>
      <w:r>
        <w:t xml:space="preserve">.    </w:t>
      </w:r>
    </w:p>
    <w:p w14:paraId="5CB0A4C9" w14:textId="77777777" w:rsidR="004C19D8" w:rsidRDefault="007F7616">
      <w:pPr>
        <w:numPr>
          <w:ilvl w:val="0"/>
          <w:numId w:val="109"/>
        </w:numPr>
        <w:ind w:right="177" w:hanging="356"/>
      </w:pPr>
      <w:r>
        <w:t>When his pupils heard, they were exceedingly amazed. They asked: Consequently, can any be healed-s?</w:t>
      </w:r>
      <w:r>
        <w:rPr>
          <w:sz w:val="22"/>
        </w:rPr>
        <w:t xml:space="preserve"> </w:t>
      </w:r>
      <w:r>
        <w:t xml:space="preserve">   </w:t>
      </w:r>
    </w:p>
    <w:p w14:paraId="7FAE8F07" w14:textId="77777777" w:rsidR="004C19D8" w:rsidRDefault="007F7616">
      <w:pPr>
        <w:numPr>
          <w:ilvl w:val="0"/>
          <w:numId w:val="109"/>
        </w:numPr>
        <w:spacing w:after="5"/>
        <w:ind w:right="177" w:hanging="356"/>
      </w:pPr>
      <w:r>
        <w:t xml:space="preserve">Originator Liberator looked at them and said: </w:t>
      </w:r>
      <w:r>
        <w:rPr>
          <w:color w:val="C00000"/>
        </w:rPr>
        <w:t xml:space="preserve">This is incapable around humans. </w:t>
      </w:r>
      <w:r>
        <w:rPr>
          <w:i/>
          <w:color w:val="C00000"/>
        </w:rPr>
        <w:t>All is capable around Mighty One</w:t>
      </w:r>
      <w:r>
        <w:rPr>
          <w:i/>
        </w:rPr>
        <w:t>.</w:t>
      </w:r>
      <w:r>
        <w:t xml:space="preserve"> 27</w:t>
      </w:r>
      <w:r>
        <w:rPr>
          <w:rFonts w:ascii="Arial" w:eastAsia="Arial" w:hAnsi="Arial" w:cs="Arial"/>
        </w:rPr>
        <w:t xml:space="preserve"> </w:t>
      </w:r>
      <w:r>
        <w:t xml:space="preserve">Movable Rock responded to him: We have left all and followed you. What is ours? 28 Originator Liberator said to them: </w:t>
      </w:r>
      <w:r>
        <w:rPr>
          <w:color w:val="C00000"/>
        </w:rPr>
        <w:t xml:space="preserve">So it will be I tell you, you-p following me in the </w:t>
      </w:r>
      <w:r>
        <w:rPr>
          <w:i/>
          <w:color w:val="C00000"/>
        </w:rPr>
        <w:t xml:space="preserve">regeneration </w:t>
      </w:r>
      <w:r>
        <w:rPr>
          <w:color w:val="C00000"/>
        </w:rPr>
        <w:t xml:space="preserve">will continue on </w:t>
      </w:r>
      <w:r>
        <w:rPr>
          <w:i/>
          <w:color w:val="C00000"/>
        </w:rPr>
        <w:t>twelve seats of power</w:t>
      </w:r>
      <w:r>
        <w:rPr>
          <w:color w:val="C00000"/>
        </w:rPr>
        <w:t xml:space="preserve"> ethically managing the states of Most Powerful Prevails when Human Son occupies his magnificent seat of power</w:t>
      </w:r>
      <w:r>
        <w:t xml:space="preserve">.  </w:t>
      </w:r>
    </w:p>
    <w:p w14:paraId="66B20D4E" w14:textId="77777777" w:rsidR="004C19D8" w:rsidRDefault="007F7616">
      <w:pPr>
        <w:numPr>
          <w:ilvl w:val="1"/>
          <w:numId w:val="109"/>
        </w:numPr>
        <w:spacing w:after="5"/>
        <w:ind w:right="114" w:hanging="257"/>
      </w:pPr>
      <w:r>
        <w:rPr>
          <w:color w:val="C00000"/>
        </w:rPr>
        <w:t>Any leaving places, brothers, sisters, papa, mama, woman, children or fields because of my name, will receive a hundred and acquire everlasting life</w:t>
      </w:r>
      <w:r>
        <w:t>.</w:t>
      </w:r>
      <w:r>
        <w:rPr>
          <w:sz w:val="22"/>
        </w:rPr>
        <w:t xml:space="preserve"> </w:t>
      </w:r>
      <w:r>
        <w:t xml:space="preserve">   </w:t>
      </w:r>
    </w:p>
    <w:p w14:paraId="57B55CA6" w14:textId="77777777" w:rsidR="004C19D8" w:rsidRDefault="007F7616">
      <w:pPr>
        <w:numPr>
          <w:ilvl w:val="1"/>
          <w:numId w:val="109"/>
        </w:numPr>
        <w:spacing w:after="4" w:line="250" w:lineRule="auto"/>
        <w:ind w:right="114" w:hanging="257"/>
      </w:pPr>
      <w:r>
        <w:rPr>
          <w:i/>
          <w:color w:val="C00000"/>
        </w:rPr>
        <w:t>Many prominent will be insignificant and insignificant, prominent</w:t>
      </w:r>
      <w:r>
        <w:t>.</w:t>
      </w:r>
      <w:r>
        <w:rPr>
          <w:sz w:val="22"/>
        </w:rPr>
        <w:t xml:space="preserve"> </w:t>
      </w:r>
      <w:r>
        <w:t xml:space="preserve">   </w:t>
      </w:r>
    </w:p>
    <w:p w14:paraId="63B03B0C" w14:textId="77777777" w:rsidR="004C19D8" w:rsidRDefault="007F7616">
      <w:pPr>
        <w:spacing w:after="64" w:line="259" w:lineRule="auto"/>
        <w:ind w:left="146" w:right="0" w:firstLine="0"/>
      </w:pPr>
      <w:r>
        <w:rPr>
          <w:sz w:val="19"/>
        </w:rPr>
        <w:t xml:space="preserve"> </w:t>
      </w:r>
      <w:r>
        <w:t xml:space="preserve">   </w:t>
      </w:r>
    </w:p>
    <w:p w14:paraId="7AD62707" w14:textId="77777777" w:rsidR="004C19D8" w:rsidRDefault="007F7616">
      <w:pPr>
        <w:numPr>
          <w:ilvl w:val="0"/>
          <w:numId w:val="110"/>
        </w:numPr>
        <w:ind w:right="434" w:hanging="152"/>
      </w:pPr>
      <w:r>
        <w:t>Deuteronomy 22:13-21 destitute of Infinite Dynamic perception</w:t>
      </w:r>
      <w:r>
        <w:rPr>
          <w:sz w:val="22"/>
        </w:rPr>
        <w:t xml:space="preserve"> </w:t>
      </w:r>
      <w:r>
        <w:t xml:space="preserve">   </w:t>
      </w:r>
    </w:p>
    <w:p w14:paraId="04A4386C" w14:textId="77777777" w:rsidR="004C19D8" w:rsidRDefault="007F7616">
      <w:pPr>
        <w:numPr>
          <w:ilvl w:val="0"/>
          <w:numId w:val="110"/>
        </w:numPr>
        <w:ind w:right="434" w:hanging="152"/>
      </w:pPr>
      <w:r>
        <w:t xml:space="preserve">Matthew 1:18-20 5:32 Mark 10:10 Revelation 21:8 </w:t>
      </w:r>
      <w:r>
        <w:rPr>
          <w:i/>
        </w:rPr>
        <w:t>death penalty cases</w:t>
      </w:r>
      <w:r>
        <w:rPr>
          <w:sz w:val="22"/>
        </w:rPr>
        <w:t xml:space="preserve"> </w:t>
      </w:r>
      <w:r>
        <w:t xml:space="preserve">   </w:t>
      </w:r>
    </w:p>
    <w:p w14:paraId="2B154AE5" w14:textId="77777777" w:rsidR="004C19D8" w:rsidRDefault="007F7616">
      <w:pPr>
        <w:numPr>
          <w:ilvl w:val="0"/>
          <w:numId w:val="111"/>
        </w:numPr>
        <w:ind w:left="499" w:right="434" w:hanging="252"/>
      </w:pPr>
      <w:r>
        <w:t>Matthew 13:11 1Corinthians 7:2, 7, 9</w:t>
      </w:r>
      <w:r>
        <w:rPr>
          <w:sz w:val="22"/>
        </w:rPr>
        <w:t xml:space="preserve"> </w:t>
      </w:r>
      <w:r>
        <w:t xml:space="preserve">   </w:t>
      </w:r>
    </w:p>
    <w:p w14:paraId="6AE70DDA" w14:textId="77777777" w:rsidR="004C19D8" w:rsidRDefault="007F7616">
      <w:pPr>
        <w:numPr>
          <w:ilvl w:val="0"/>
          <w:numId w:val="111"/>
        </w:numPr>
        <w:ind w:left="499" w:right="434" w:hanging="252"/>
      </w:pPr>
      <w:r>
        <w:t xml:space="preserve">Infinite    </w:t>
      </w:r>
    </w:p>
    <w:p w14:paraId="3D0B5C28" w14:textId="77777777" w:rsidR="004C19D8" w:rsidRDefault="007F7616">
      <w:pPr>
        <w:numPr>
          <w:ilvl w:val="0"/>
          <w:numId w:val="111"/>
        </w:numPr>
        <w:ind w:left="499" w:right="434" w:hanging="252"/>
      </w:pPr>
      <w:r>
        <w:t>Mark 10:13-16 Luke 18:15-17 Infinite</w:t>
      </w:r>
      <w:r>
        <w:rPr>
          <w:sz w:val="22"/>
        </w:rPr>
        <w:t xml:space="preserve"> </w:t>
      </w:r>
      <w:r>
        <w:t xml:space="preserve">   </w:t>
      </w:r>
    </w:p>
    <w:p w14:paraId="77DB3D06" w14:textId="77777777" w:rsidR="004C19D8" w:rsidRDefault="007F7616">
      <w:pPr>
        <w:numPr>
          <w:ilvl w:val="0"/>
          <w:numId w:val="111"/>
        </w:numPr>
        <w:ind w:left="499" w:right="434" w:hanging="252"/>
      </w:pPr>
      <w:r>
        <w:t>Matthew 18:3</w:t>
      </w:r>
      <w:r>
        <w:rPr>
          <w:sz w:val="22"/>
        </w:rPr>
        <w:t xml:space="preserve"> </w:t>
      </w:r>
      <w:r>
        <w:t xml:space="preserve">   </w:t>
      </w:r>
    </w:p>
    <w:p w14:paraId="30C10EDC" w14:textId="77777777" w:rsidR="004C19D8" w:rsidRDefault="007F7616">
      <w:pPr>
        <w:numPr>
          <w:ilvl w:val="0"/>
          <w:numId w:val="112"/>
        </w:numPr>
        <w:ind w:left="499" w:right="434" w:hanging="252"/>
      </w:pPr>
      <w:r>
        <w:t xml:space="preserve">Mark 10:17-31 Luke 10:25-28 18:18-30    </w:t>
      </w:r>
    </w:p>
    <w:p w14:paraId="7963D52D" w14:textId="77777777" w:rsidR="004C19D8" w:rsidRDefault="007F7616">
      <w:pPr>
        <w:numPr>
          <w:ilvl w:val="0"/>
          <w:numId w:val="112"/>
        </w:numPr>
        <w:ind w:left="499" w:right="434" w:hanging="252"/>
      </w:pPr>
      <w:r>
        <w:t>Leviticus 18:5 Luke 1:6</w:t>
      </w:r>
      <w:r>
        <w:rPr>
          <w:sz w:val="22"/>
        </w:rPr>
        <w:t xml:space="preserve"> </w:t>
      </w:r>
      <w:r>
        <w:t xml:space="preserve">   </w:t>
      </w:r>
    </w:p>
    <w:p w14:paraId="05F61597" w14:textId="77777777" w:rsidR="004C19D8" w:rsidRDefault="007F7616">
      <w:pPr>
        <w:numPr>
          <w:ilvl w:val="0"/>
          <w:numId w:val="112"/>
        </w:numPr>
        <w:ind w:left="499" w:right="434" w:hanging="252"/>
      </w:pPr>
      <w:r>
        <w:t>Mark 10:19 Exodus 20:12-16 Deuteronomy 5:16-20</w:t>
      </w:r>
      <w:r>
        <w:rPr>
          <w:sz w:val="22"/>
        </w:rPr>
        <w:t xml:space="preserve"> </w:t>
      </w:r>
      <w:r>
        <w:t xml:space="preserve">   </w:t>
      </w:r>
    </w:p>
    <w:p w14:paraId="4CA6E73F" w14:textId="77777777" w:rsidR="004C19D8" w:rsidRDefault="007F7616">
      <w:pPr>
        <w:numPr>
          <w:ilvl w:val="0"/>
          <w:numId w:val="112"/>
        </w:numPr>
        <w:ind w:left="499" w:right="434" w:hanging="252"/>
      </w:pPr>
      <w:r>
        <w:t>Leviticus 19:18 Matthew 22:39 beyond the scope of the ten</w:t>
      </w:r>
      <w:r>
        <w:rPr>
          <w:sz w:val="22"/>
        </w:rPr>
        <w:t xml:space="preserve"> </w:t>
      </w:r>
      <w:r>
        <w:t xml:space="preserve">   </w:t>
      </w:r>
    </w:p>
    <w:p w14:paraId="3A0227DD" w14:textId="77777777" w:rsidR="004C19D8" w:rsidRDefault="007F7616">
      <w:pPr>
        <w:numPr>
          <w:ilvl w:val="0"/>
          <w:numId w:val="113"/>
        </w:numPr>
        <w:spacing w:after="73"/>
        <w:ind w:left="499" w:right="434" w:hanging="252"/>
      </w:pPr>
      <w:r>
        <w:t xml:space="preserve">Matthew 5:48 6:20 Luke 12:33 Acts 2:45 4:34-35    </w:t>
      </w:r>
      <w:r>
        <w:tab/>
        <w:t xml:space="preserve">Infinity    </w:t>
      </w:r>
    </w:p>
    <w:p w14:paraId="7FC02A2A" w14:textId="77777777" w:rsidR="004C19D8" w:rsidRDefault="007F7616">
      <w:pPr>
        <w:numPr>
          <w:ilvl w:val="0"/>
          <w:numId w:val="113"/>
        </w:numPr>
        <w:ind w:left="499" w:right="434" w:hanging="252"/>
      </w:pPr>
      <w:r>
        <w:t xml:space="preserve">Matthew 6:21-24    </w:t>
      </w:r>
      <w:r>
        <w:tab/>
        <w:t>covetous</w:t>
      </w:r>
      <w:r>
        <w:rPr>
          <w:sz w:val="22"/>
        </w:rPr>
        <w:t xml:space="preserve"> </w:t>
      </w:r>
      <w:r>
        <w:t xml:space="preserve">   </w:t>
      </w:r>
    </w:p>
    <w:p w14:paraId="0A1E8825" w14:textId="77777777" w:rsidR="004C19D8" w:rsidRDefault="007F7616">
      <w:pPr>
        <w:numPr>
          <w:ilvl w:val="0"/>
          <w:numId w:val="113"/>
        </w:numPr>
        <w:ind w:left="499" w:right="434" w:hanging="252"/>
      </w:pPr>
      <w:r>
        <w:t xml:space="preserve">Matthew 13:22 1 Timothy 6:9-10    </w:t>
      </w:r>
      <w:r>
        <w:tab/>
        <w:t>Infinite</w:t>
      </w:r>
      <w:r>
        <w:rPr>
          <w:sz w:val="22"/>
        </w:rPr>
        <w:t xml:space="preserve"> </w:t>
      </w:r>
      <w:r>
        <w:t xml:space="preserve">   </w:t>
      </w:r>
    </w:p>
    <w:p w14:paraId="5059A2B8" w14:textId="77777777" w:rsidR="004C19D8" w:rsidRDefault="007F7616">
      <w:pPr>
        <w:numPr>
          <w:ilvl w:val="0"/>
          <w:numId w:val="114"/>
        </w:numPr>
        <w:ind w:left="499" w:right="434" w:hanging="252"/>
      </w:pPr>
      <w:r>
        <w:t>Genesis 18:14 Job 42:2 Mark 10:21, 27 Hebrews 6:18</w:t>
      </w:r>
      <w:r>
        <w:rPr>
          <w:sz w:val="22"/>
        </w:rPr>
        <w:t xml:space="preserve"> </w:t>
      </w:r>
      <w:r>
        <w:t xml:space="preserve">   </w:t>
      </w:r>
    </w:p>
    <w:p w14:paraId="19C45E4A" w14:textId="77777777" w:rsidR="004C19D8" w:rsidRDefault="007F7616">
      <w:pPr>
        <w:numPr>
          <w:ilvl w:val="0"/>
          <w:numId w:val="114"/>
        </w:numPr>
        <w:ind w:left="499" w:right="434" w:hanging="252"/>
      </w:pPr>
      <w:r>
        <w:t>Matthew 4:20, 22</w:t>
      </w:r>
      <w:r>
        <w:rPr>
          <w:sz w:val="22"/>
        </w:rPr>
        <w:t xml:space="preserve"> </w:t>
      </w:r>
      <w:r>
        <w:t xml:space="preserve">   </w:t>
      </w:r>
    </w:p>
    <w:p w14:paraId="1D61F083" w14:textId="77777777" w:rsidR="004C19D8" w:rsidRDefault="007F7616">
      <w:pPr>
        <w:numPr>
          <w:ilvl w:val="0"/>
          <w:numId w:val="114"/>
        </w:numPr>
        <w:ind w:left="499" w:right="434" w:hanging="252"/>
      </w:pPr>
      <w:r>
        <w:t>Luke 22:30 1 Corinthians 6:2 Revelation 3:21</w:t>
      </w:r>
      <w:r>
        <w:rPr>
          <w:sz w:val="22"/>
        </w:rPr>
        <w:t xml:space="preserve"> </w:t>
      </w:r>
      <w:r>
        <w:t xml:space="preserve">   </w:t>
      </w:r>
    </w:p>
    <w:p w14:paraId="51548AD6" w14:textId="77777777" w:rsidR="004C19D8" w:rsidRDefault="007F7616">
      <w:pPr>
        <w:ind w:left="250" w:right="434"/>
      </w:pPr>
      <w:r>
        <w:t xml:space="preserve">30 Mark 10:31 Luke 13:30   </w:t>
      </w:r>
    </w:p>
    <w:p w14:paraId="335F04E4" w14:textId="77777777" w:rsidR="004C19D8" w:rsidRDefault="007F7616">
      <w:pPr>
        <w:spacing w:after="0" w:line="259" w:lineRule="auto"/>
        <w:ind w:left="247" w:right="0" w:firstLine="0"/>
      </w:pPr>
      <w:r>
        <w:t xml:space="preserve">   </w:t>
      </w:r>
    </w:p>
    <w:p w14:paraId="5F4B6DCD" w14:textId="77777777" w:rsidR="004C19D8" w:rsidRDefault="007F7616">
      <w:pPr>
        <w:spacing w:after="0" w:line="259" w:lineRule="auto"/>
        <w:ind w:left="247" w:right="0" w:firstLine="0"/>
      </w:pPr>
      <w:r>
        <w:t xml:space="preserve"> </w:t>
      </w:r>
    </w:p>
    <w:p w14:paraId="6BC03C8B" w14:textId="77777777" w:rsidR="004C19D8" w:rsidRDefault="007F7616">
      <w:pPr>
        <w:spacing w:after="0" w:line="259" w:lineRule="auto"/>
        <w:ind w:left="247" w:right="0" w:firstLine="0"/>
      </w:pPr>
      <w:r>
        <w:t xml:space="preserve"> </w:t>
      </w:r>
    </w:p>
    <w:p w14:paraId="48DF8FFD" w14:textId="77777777" w:rsidR="004C19D8" w:rsidRDefault="007F7616">
      <w:pPr>
        <w:spacing w:after="0" w:line="259" w:lineRule="auto"/>
        <w:ind w:left="247" w:right="0" w:firstLine="0"/>
      </w:pPr>
      <w:r>
        <w:t xml:space="preserve"> </w:t>
      </w:r>
    </w:p>
    <w:p w14:paraId="43A3C18A" w14:textId="77777777" w:rsidR="004C19D8" w:rsidRDefault="007F7616">
      <w:pPr>
        <w:spacing w:after="0" w:line="259" w:lineRule="auto"/>
        <w:ind w:left="247" w:right="0" w:firstLine="0"/>
      </w:pPr>
      <w:r>
        <w:t xml:space="preserve"> </w:t>
      </w:r>
    </w:p>
    <w:p w14:paraId="5F008EA4" w14:textId="77777777" w:rsidR="009D5703" w:rsidRDefault="007F7616">
      <w:pPr>
        <w:spacing w:after="5"/>
        <w:ind w:left="257" w:right="202" w:hanging="8"/>
      </w:pPr>
      <w:r>
        <w:lastRenderedPageBreak/>
        <w:t xml:space="preserve">Matthew 20:1 </w:t>
      </w:r>
      <w:r>
        <w:rPr>
          <w:i/>
          <w:color w:val="C00000"/>
        </w:rPr>
        <w:t xml:space="preserve">Infinite Realms Empire </w:t>
      </w:r>
      <w:r>
        <w:rPr>
          <w:color w:val="C00000"/>
        </w:rPr>
        <w:t>compares to the human estate manager</w:t>
      </w:r>
      <w:r>
        <w:t xml:space="preserve">. </w:t>
      </w:r>
      <w:r>
        <w:rPr>
          <w:color w:val="C00000"/>
        </w:rPr>
        <w:t>He went out early in the morning to employ laborers in his vineyard</w:t>
      </w:r>
      <w:r>
        <w:t xml:space="preserve">. 2 </w:t>
      </w:r>
      <w:r>
        <w:rPr>
          <w:color w:val="C00000"/>
        </w:rPr>
        <w:t xml:space="preserve">After agreeing with the laborers for the </w:t>
      </w:r>
      <w:r>
        <w:rPr>
          <w:i/>
          <w:color w:val="C00000"/>
        </w:rPr>
        <w:t>day’s wage</w:t>
      </w:r>
      <w:r>
        <w:rPr>
          <w:color w:val="C00000"/>
        </w:rPr>
        <w:t>(</w:t>
      </w:r>
      <w:r>
        <w:t>denarius</w:t>
      </w:r>
      <w:r>
        <w:rPr>
          <w:color w:val="C00000"/>
        </w:rPr>
        <w:t>), he sent them into his vineyard</w:t>
      </w:r>
      <w:r>
        <w:t xml:space="preserve">. </w:t>
      </w:r>
    </w:p>
    <w:p w14:paraId="7C44A2CC" w14:textId="336D1759" w:rsidR="004C19D8" w:rsidRDefault="007F7616">
      <w:pPr>
        <w:spacing w:after="5"/>
        <w:ind w:left="257" w:right="202" w:hanging="8"/>
      </w:pPr>
      <w:r>
        <w:t xml:space="preserve">3 </w:t>
      </w:r>
      <w:r>
        <w:rPr>
          <w:color w:val="C00000"/>
        </w:rPr>
        <w:t>When he went out about nine, he saw some unemployed(</w:t>
      </w:r>
      <w:r>
        <w:t>standing idle</w:t>
      </w:r>
      <w:r>
        <w:rPr>
          <w:color w:val="C00000"/>
        </w:rPr>
        <w:t>) in the marketplace</w:t>
      </w:r>
      <w:r>
        <w:t xml:space="preserve">. 4 </w:t>
      </w:r>
      <w:r>
        <w:rPr>
          <w:color w:val="C00000"/>
        </w:rPr>
        <w:t>He said to them: You also must go into the vineyard</w:t>
      </w:r>
      <w:r>
        <w:t xml:space="preserve">. </w:t>
      </w:r>
      <w:r>
        <w:rPr>
          <w:color w:val="C00000"/>
        </w:rPr>
        <w:t xml:space="preserve">I will give you what is </w:t>
      </w:r>
      <w:r>
        <w:rPr>
          <w:i/>
          <w:color w:val="C00000"/>
        </w:rPr>
        <w:t>correct</w:t>
      </w:r>
      <w:r>
        <w:t xml:space="preserve">. </w:t>
      </w:r>
      <w:r>
        <w:rPr>
          <w:color w:val="C00000"/>
        </w:rPr>
        <w:t>They went</w:t>
      </w:r>
      <w:r>
        <w:t xml:space="preserve">. 5 </w:t>
      </w:r>
      <w:r>
        <w:rPr>
          <w:color w:val="C00000"/>
        </w:rPr>
        <w:t>When he went out again about twelve and three, he did similarly</w:t>
      </w:r>
      <w:r>
        <w:t xml:space="preserve">. 6 </w:t>
      </w:r>
      <w:r>
        <w:rPr>
          <w:color w:val="C00000"/>
        </w:rPr>
        <w:t>When he went out about five, he found others unemployed</w:t>
      </w:r>
      <w:r>
        <w:t xml:space="preserve">. </w:t>
      </w:r>
      <w:r>
        <w:rPr>
          <w:color w:val="C00000"/>
        </w:rPr>
        <w:t>He asked them: Why have you been unemployed all the day?</w:t>
      </w:r>
      <w:r>
        <w:t xml:space="preserve"> 7 </w:t>
      </w:r>
      <w:r>
        <w:rPr>
          <w:color w:val="C00000"/>
        </w:rPr>
        <w:t>They said to him: Because no one has employed us. He said to them: You also must go into the vineyard. You will receive what is correct</w:t>
      </w:r>
      <w:r>
        <w:t xml:space="preserve">.    </w:t>
      </w:r>
    </w:p>
    <w:p w14:paraId="702659E0" w14:textId="77777777" w:rsidR="004C19D8" w:rsidRDefault="007F7616">
      <w:pPr>
        <w:spacing w:after="5"/>
        <w:ind w:left="257" w:right="91" w:hanging="8"/>
      </w:pPr>
      <w:r>
        <w:t xml:space="preserve">8 </w:t>
      </w:r>
      <w:r>
        <w:rPr>
          <w:color w:val="C00000"/>
        </w:rPr>
        <w:t>As it became late Director of the vineyard said to his manager: You must summon the laborers and pay their wages starting from the last to the first</w:t>
      </w:r>
      <w:r>
        <w:t xml:space="preserve">. 9 </w:t>
      </w:r>
      <w:r>
        <w:rPr>
          <w:color w:val="C00000"/>
        </w:rPr>
        <w:t>Those coming about five each received a day’s wage</w:t>
      </w:r>
      <w:r>
        <w:t xml:space="preserve">. 10 </w:t>
      </w:r>
      <w:r>
        <w:rPr>
          <w:color w:val="C00000"/>
        </w:rPr>
        <w:t>When the first came, they supposed they would get more</w:t>
      </w:r>
      <w:r>
        <w:t xml:space="preserve">. </w:t>
      </w:r>
      <w:r>
        <w:rPr>
          <w:color w:val="C00000"/>
        </w:rPr>
        <w:t>They each also received a day’s wage</w:t>
      </w:r>
      <w:r>
        <w:t xml:space="preserve">. 11 </w:t>
      </w:r>
      <w:r>
        <w:rPr>
          <w:color w:val="C00000"/>
        </w:rPr>
        <w:t>When they received it, they murmured against the estate owner</w:t>
      </w:r>
      <w:r>
        <w:t xml:space="preserve">. 12 </w:t>
      </w:r>
      <w:r>
        <w:rPr>
          <w:color w:val="C00000"/>
        </w:rPr>
        <w:t>They said: These later accomplished one hour</w:t>
      </w:r>
      <w:r>
        <w:t xml:space="preserve">. </w:t>
      </w:r>
      <w:r>
        <w:rPr>
          <w:color w:val="C00000"/>
        </w:rPr>
        <w:t>You have made them consistent with us who accomplished taking the day's weight and the heat</w:t>
      </w:r>
      <w:r>
        <w:t xml:space="preserve">. 13 </w:t>
      </w:r>
      <w:r>
        <w:rPr>
          <w:color w:val="C00000"/>
        </w:rPr>
        <w:t>He responded to one of them saying: Comrade, I did you no wrong. Have you not agreed with me for a day’s wage</w:t>
      </w:r>
      <w:r>
        <w:t xml:space="preserve">? 14 </w:t>
      </w:r>
      <w:r>
        <w:rPr>
          <w:color w:val="C00000"/>
        </w:rPr>
        <w:t>You must carry what is yours and go away</w:t>
      </w:r>
      <w:r>
        <w:t xml:space="preserve">. </w:t>
      </w:r>
      <w:r>
        <w:rPr>
          <w:color w:val="C00000"/>
        </w:rPr>
        <w:t>I purposed to give this to the later as also to you</w:t>
      </w:r>
      <w:r>
        <w:t xml:space="preserve">. 15 </w:t>
      </w:r>
      <w:r>
        <w:rPr>
          <w:color w:val="C00000"/>
        </w:rPr>
        <w:t>Is it not appropriate for me to do what I purpose in my business</w:t>
      </w:r>
      <w:r>
        <w:t xml:space="preserve">? </w:t>
      </w:r>
      <w:r>
        <w:rPr>
          <w:color w:val="C00000"/>
        </w:rPr>
        <w:t xml:space="preserve">Is your </w:t>
      </w:r>
      <w:r>
        <w:rPr>
          <w:i/>
          <w:color w:val="C00000"/>
        </w:rPr>
        <w:t xml:space="preserve">eye evil </w:t>
      </w:r>
      <w:r>
        <w:rPr>
          <w:color w:val="C00000"/>
        </w:rPr>
        <w:t>because I am benevolent</w:t>
      </w:r>
      <w:r>
        <w:t xml:space="preserve">? 16 </w:t>
      </w:r>
      <w:r>
        <w:rPr>
          <w:color w:val="C00000"/>
        </w:rPr>
        <w:t xml:space="preserve">So </w:t>
      </w:r>
      <w:r>
        <w:rPr>
          <w:i/>
          <w:color w:val="C00000"/>
        </w:rPr>
        <w:t xml:space="preserve">insignificant will be prominent </w:t>
      </w:r>
      <w:r>
        <w:rPr>
          <w:color w:val="C00000"/>
        </w:rPr>
        <w:t>and prominent... insignificant</w:t>
      </w:r>
      <w:r>
        <w:t xml:space="preserve">. </w:t>
      </w:r>
      <w:r>
        <w:rPr>
          <w:i/>
          <w:color w:val="C00000"/>
        </w:rPr>
        <w:t>Many are selected. Few are chosen</w:t>
      </w:r>
      <w:r>
        <w:t xml:space="preserve">.    </w:t>
      </w:r>
    </w:p>
    <w:p w14:paraId="0A52EAA1" w14:textId="6B27C12A" w:rsidR="004C19D8" w:rsidRDefault="007F7616">
      <w:pPr>
        <w:spacing w:after="5"/>
        <w:ind w:left="257" w:right="91" w:hanging="8"/>
      </w:pPr>
      <w:r>
        <w:t xml:space="preserve">17 Originator Liberator went up to Success Legacy. He took along the twelve pupils. On the way he said to them privately, 18 </w:t>
      </w:r>
      <w:r>
        <w:rPr>
          <w:color w:val="C00000"/>
        </w:rPr>
        <w:t>We are going up to Success Legacy</w:t>
      </w:r>
      <w:r>
        <w:t xml:space="preserve">. </w:t>
      </w:r>
      <w:r>
        <w:rPr>
          <w:color w:val="C00000"/>
        </w:rPr>
        <w:t>Human Son will be given over to top religious leaders and Media</w:t>
      </w:r>
      <w:r>
        <w:t>(</w:t>
      </w:r>
      <w:r w:rsidR="00465D93">
        <w:t>Religious Teachers</w:t>
      </w:r>
      <w:r>
        <w:t xml:space="preserve">). </w:t>
      </w:r>
      <w:r>
        <w:rPr>
          <w:color w:val="C00000"/>
        </w:rPr>
        <w:t>They will condemn him to lifelessness</w:t>
      </w:r>
      <w:r>
        <w:t xml:space="preserve">. 19 </w:t>
      </w:r>
      <w:r>
        <w:rPr>
          <w:color w:val="C00000"/>
        </w:rPr>
        <w:t>They will give him over to the ethnic groups to ridicule, whip and use an instrument of torturing and killing</w:t>
      </w:r>
      <w:r>
        <w:t xml:space="preserve">. </w:t>
      </w:r>
      <w:r>
        <w:rPr>
          <w:color w:val="C00000"/>
        </w:rPr>
        <w:t>The third day he will awaken</w:t>
      </w:r>
      <w:r>
        <w:t xml:space="preserve">.    </w:t>
      </w:r>
    </w:p>
    <w:p w14:paraId="29FFC688" w14:textId="2E0F81F0" w:rsidR="004C19D8" w:rsidRDefault="007F7616">
      <w:pPr>
        <w:ind w:left="250" w:right="81"/>
      </w:pPr>
      <w:r>
        <w:t>20 The mama of Originator's Gifts</w:t>
      </w:r>
      <w:r w:rsidR="009D5703">
        <w:t>’</w:t>
      </w:r>
      <w:r>
        <w:t xml:space="preserve"> sons came to him with her sons to reverence and request a favor from him. 21 He asked: </w:t>
      </w:r>
      <w:r>
        <w:rPr>
          <w:color w:val="C00000"/>
        </w:rPr>
        <w:t>What do you purpose</w:t>
      </w:r>
      <w:r>
        <w:t xml:space="preserve">? She said to him: You should tell me that these two sons of mine will continue – one on your right and one on your left – in your Empire. 22 Originator Liberator responded: </w:t>
      </w:r>
      <w:r>
        <w:rPr>
          <w:color w:val="C00000"/>
        </w:rPr>
        <w:t>You have not realized what you have requested</w:t>
      </w:r>
      <w:r>
        <w:t xml:space="preserve">. </w:t>
      </w:r>
      <w:r>
        <w:rPr>
          <w:color w:val="C00000"/>
        </w:rPr>
        <w:t>Can you drink the container that I have been destined to drink and be dipped with the dipping that I will be dipped</w:t>
      </w:r>
      <w:r>
        <w:t xml:space="preserve">? They said to him: We can.    </w:t>
      </w:r>
    </w:p>
    <w:p w14:paraId="5470110B" w14:textId="77777777" w:rsidR="004C19D8" w:rsidRDefault="007F7616">
      <w:pPr>
        <w:spacing w:after="0" w:line="259" w:lineRule="auto"/>
        <w:ind w:left="146" w:right="0" w:firstLine="0"/>
      </w:pPr>
      <w:r>
        <w:t xml:space="preserve">    </w:t>
      </w:r>
    </w:p>
    <w:p w14:paraId="6A4AB154" w14:textId="77777777" w:rsidR="004C19D8" w:rsidRDefault="007F7616">
      <w:pPr>
        <w:ind w:left="250" w:right="434"/>
      </w:pPr>
      <w:r>
        <w:t xml:space="preserve">1 Infinite    </w:t>
      </w:r>
    </w:p>
    <w:p w14:paraId="4E81D7A7" w14:textId="77777777" w:rsidR="004C19D8" w:rsidRDefault="007F7616">
      <w:pPr>
        <w:ind w:left="250" w:right="434"/>
      </w:pPr>
      <w:r>
        <w:t xml:space="preserve">8 Leviticus 19:13    </w:t>
      </w:r>
    </w:p>
    <w:p w14:paraId="663B1056" w14:textId="77777777" w:rsidR="004C19D8" w:rsidRDefault="007F7616">
      <w:pPr>
        <w:ind w:left="250" w:right="434"/>
      </w:pPr>
      <w:r>
        <w:t xml:space="preserve">12 waited all day    </w:t>
      </w:r>
    </w:p>
    <w:p w14:paraId="02EE97F3" w14:textId="77777777" w:rsidR="004C19D8" w:rsidRDefault="007F7616">
      <w:pPr>
        <w:numPr>
          <w:ilvl w:val="0"/>
          <w:numId w:val="115"/>
        </w:numPr>
        <w:ind w:right="434" w:hanging="250"/>
      </w:pPr>
      <w:r>
        <w:t xml:space="preserve">Matthew 6:23 Romans 9:20    </w:t>
      </w:r>
    </w:p>
    <w:p w14:paraId="1647FD8D" w14:textId="77777777" w:rsidR="004C19D8" w:rsidRDefault="007F7616">
      <w:pPr>
        <w:numPr>
          <w:ilvl w:val="0"/>
          <w:numId w:val="115"/>
        </w:numPr>
        <w:ind w:right="434" w:hanging="250"/>
      </w:pPr>
      <w:r>
        <w:t xml:space="preserve">Matthew 19:30 22:14    </w:t>
      </w:r>
    </w:p>
    <w:p w14:paraId="62D6CD82" w14:textId="77777777" w:rsidR="004C19D8" w:rsidRDefault="007F7616">
      <w:pPr>
        <w:numPr>
          <w:ilvl w:val="0"/>
          <w:numId w:val="115"/>
        </w:numPr>
        <w:ind w:right="434" w:hanging="250"/>
      </w:pPr>
      <w:r>
        <w:t xml:space="preserve">Mark 10:32-34 Luke 18:31-34    </w:t>
      </w:r>
    </w:p>
    <w:p w14:paraId="6596E96A" w14:textId="77777777" w:rsidR="004C19D8" w:rsidRDefault="007F7616">
      <w:pPr>
        <w:ind w:left="250" w:right="434"/>
      </w:pPr>
      <w:r>
        <w:t xml:space="preserve">19 Matthew 27:2, 26-31 John 18:28-32    </w:t>
      </w:r>
    </w:p>
    <w:p w14:paraId="698564A4" w14:textId="77777777" w:rsidR="004C19D8" w:rsidRDefault="007F7616">
      <w:pPr>
        <w:ind w:left="250" w:right="434"/>
      </w:pPr>
      <w:r>
        <w:t xml:space="preserve">21 Matthew 19:28 Luke 12:50 John 18:11   </w:t>
      </w:r>
    </w:p>
    <w:p w14:paraId="3D72DF50" w14:textId="77777777" w:rsidR="004C19D8" w:rsidRDefault="007F7616">
      <w:pPr>
        <w:spacing w:after="0" w:line="259" w:lineRule="auto"/>
        <w:ind w:left="1006" w:right="0" w:firstLine="0"/>
      </w:pPr>
      <w:r>
        <w:t xml:space="preserve">  </w:t>
      </w:r>
    </w:p>
    <w:p w14:paraId="7AEDE3F0" w14:textId="77777777" w:rsidR="004C19D8" w:rsidRDefault="007F7616">
      <w:pPr>
        <w:spacing w:after="0" w:line="259" w:lineRule="auto"/>
        <w:ind w:left="1006" w:right="0" w:firstLine="0"/>
      </w:pPr>
      <w:r>
        <w:t xml:space="preserve">  </w:t>
      </w:r>
    </w:p>
    <w:p w14:paraId="134E7343" w14:textId="77777777" w:rsidR="004C19D8" w:rsidRDefault="007F7616">
      <w:pPr>
        <w:spacing w:after="0" w:line="259" w:lineRule="auto"/>
        <w:ind w:left="1006" w:right="0" w:firstLine="0"/>
      </w:pPr>
      <w:r>
        <w:t xml:space="preserve">  </w:t>
      </w:r>
    </w:p>
    <w:p w14:paraId="43A89B98" w14:textId="77777777" w:rsidR="004C19D8" w:rsidRDefault="007F7616">
      <w:pPr>
        <w:spacing w:after="0" w:line="259" w:lineRule="auto"/>
        <w:ind w:left="1006" w:right="0" w:firstLine="0"/>
      </w:pPr>
      <w:r>
        <w:t xml:space="preserve">  </w:t>
      </w:r>
    </w:p>
    <w:p w14:paraId="3665F049" w14:textId="77777777" w:rsidR="004C19D8" w:rsidRDefault="007F7616">
      <w:pPr>
        <w:spacing w:after="0" w:line="259" w:lineRule="auto"/>
        <w:ind w:left="1006" w:right="0" w:firstLine="0"/>
      </w:pPr>
      <w:r>
        <w:t xml:space="preserve">  </w:t>
      </w:r>
    </w:p>
    <w:p w14:paraId="7FBFE0BB" w14:textId="77777777" w:rsidR="004C19D8" w:rsidRDefault="007F7616">
      <w:pPr>
        <w:spacing w:after="0" w:line="259" w:lineRule="auto"/>
        <w:ind w:left="1006" w:right="0" w:firstLine="0"/>
      </w:pPr>
      <w:r>
        <w:t xml:space="preserve">  </w:t>
      </w:r>
    </w:p>
    <w:p w14:paraId="7F1D5952" w14:textId="77777777" w:rsidR="004C19D8" w:rsidRDefault="007F7616">
      <w:pPr>
        <w:spacing w:after="0" w:line="259" w:lineRule="auto"/>
        <w:ind w:left="1006" w:right="0" w:firstLine="0"/>
      </w:pPr>
      <w:r>
        <w:t xml:space="preserve">  </w:t>
      </w:r>
    </w:p>
    <w:p w14:paraId="23F89481" w14:textId="77777777" w:rsidR="004C19D8" w:rsidRDefault="007F7616">
      <w:pPr>
        <w:spacing w:after="0" w:line="259" w:lineRule="auto"/>
        <w:ind w:left="1006" w:right="0" w:firstLine="0"/>
      </w:pPr>
      <w:r>
        <w:t xml:space="preserve">  </w:t>
      </w:r>
    </w:p>
    <w:p w14:paraId="1265DA21" w14:textId="77777777" w:rsidR="004C19D8" w:rsidRDefault="007F7616">
      <w:pPr>
        <w:spacing w:after="1" w:line="259" w:lineRule="auto"/>
        <w:ind w:left="1006" w:right="0" w:firstLine="0"/>
      </w:pPr>
      <w:r>
        <w:t xml:space="preserve">  </w:t>
      </w:r>
    </w:p>
    <w:p w14:paraId="686DDF7B" w14:textId="77777777" w:rsidR="004C19D8" w:rsidRDefault="007F7616">
      <w:pPr>
        <w:spacing w:after="0" w:line="259" w:lineRule="auto"/>
        <w:ind w:left="1006" w:right="0" w:firstLine="0"/>
      </w:pPr>
      <w:r>
        <w:t xml:space="preserve">  </w:t>
      </w:r>
    </w:p>
    <w:p w14:paraId="5A235410" w14:textId="77777777" w:rsidR="004C19D8" w:rsidRDefault="007F7616">
      <w:pPr>
        <w:spacing w:after="0" w:line="259" w:lineRule="auto"/>
        <w:ind w:left="1006" w:right="0" w:firstLine="0"/>
      </w:pPr>
      <w:r>
        <w:t xml:space="preserve">  </w:t>
      </w:r>
    </w:p>
    <w:p w14:paraId="185CD69C" w14:textId="77777777" w:rsidR="004C19D8" w:rsidRDefault="007F7616">
      <w:pPr>
        <w:spacing w:after="0" w:line="259" w:lineRule="auto"/>
        <w:ind w:left="1006" w:right="0" w:firstLine="0"/>
      </w:pPr>
      <w:r>
        <w:t xml:space="preserve">  </w:t>
      </w:r>
    </w:p>
    <w:p w14:paraId="3CA1EE9F" w14:textId="77777777" w:rsidR="004C19D8" w:rsidRDefault="007F7616">
      <w:pPr>
        <w:spacing w:after="0" w:line="259" w:lineRule="auto"/>
        <w:ind w:left="1006" w:right="0" w:firstLine="0"/>
      </w:pPr>
      <w:r>
        <w:t xml:space="preserve">  </w:t>
      </w:r>
    </w:p>
    <w:p w14:paraId="2B4C1C56" w14:textId="77777777" w:rsidR="004C19D8" w:rsidRDefault="007F7616">
      <w:pPr>
        <w:spacing w:after="0" w:line="259" w:lineRule="auto"/>
        <w:ind w:left="1006" w:right="0" w:firstLine="0"/>
      </w:pPr>
      <w:r>
        <w:t xml:space="preserve">  </w:t>
      </w:r>
    </w:p>
    <w:p w14:paraId="21E7C92A" w14:textId="77777777" w:rsidR="004C19D8" w:rsidRDefault="007F7616">
      <w:pPr>
        <w:spacing w:after="0" w:line="259" w:lineRule="auto"/>
        <w:ind w:left="1006" w:right="0" w:firstLine="0"/>
      </w:pPr>
      <w:r>
        <w:t xml:space="preserve">  </w:t>
      </w:r>
    </w:p>
    <w:p w14:paraId="541D1365" w14:textId="77777777" w:rsidR="004C19D8" w:rsidRDefault="007F7616">
      <w:pPr>
        <w:spacing w:after="0" w:line="259" w:lineRule="auto"/>
        <w:ind w:left="1006" w:right="0" w:firstLine="0"/>
      </w:pPr>
      <w:r>
        <w:t xml:space="preserve">  </w:t>
      </w:r>
    </w:p>
    <w:p w14:paraId="7A7DD9F0" w14:textId="77777777" w:rsidR="004C19D8" w:rsidRDefault="007F7616">
      <w:pPr>
        <w:spacing w:after="0" w:line="259" w:lineRule="auto"/>
        <w:ind w:left="1006" w:right="0" w:firstLine="0"/>
      </w:pPr>
      <w:r>
        <w:t xml:space="preserve">  </w:t>
      </w:r>
    </w:p>
    <w:p w14:paraId="491EBAA2" w14:textId="77777777" w:rsidR="004C19D8" w:rsidRDefault="007F7616">
      <w:pPr>
        <w:spacing w:after="0" w:line="259" w:lineRule="auto"/>
        <w:ind w:left="1006" w:right="0" w:firstLine="0"/>
      </w:pPr>
      <w:r>
        <w:t xml:space="preserve">  </w:t>
      </w:r>
    </w:p>
    <w:p w14:paraId="3AEAA8CD" w14:textId="77777777" w:rsidR="004C19D8" w:rsidRDefault="007F7616">
      <w:pPr>
        <w:spacing w:after="0" w:line="259" w:lineRule="auto"/>
        <w:ind w:left="1006" w:right="0" w:firstLine="0"/>
      </w:pPr>
      <w:r>
        <w:t xml:space="preserve">  </w:t>
      </w:r>
    </w:p>
    <w:p w14:paraId="575A930B" w14:textId="77777777" w:rsidR="004C19D8" w:rsidRDefault="007F7616">
      <w:pPr>
        <w:spacing w:after="5" w:line="259" w:lineRule="auto"/>
        <w:ind w:left="247" w:right="0" w:firstLine="0"/>
      </w:pPr>
      <w:r>
        <w:t xml:space="preserve"> </w:t>
      </w:r>
    </w:p>
    <w:p w14:paraId="48C7ED47" w14:textId="77777777" w:rsidR="004C19D8" w:rsidRDefault="007F7616">
      <w:pPr>
        <w:spacing w:after="0" w:line="259" w:lineRule="auto"/>
        <w:ind w:left="247" w:right="0" w:firstLine="0"/>
      </w:pPr>
      <w:r>
        <w:t xml:space="preserve"> </w:t>
      </w:r>
    </w:p>
    <w:p w14:paraId="38E6A64B" w14:textId="77777777" w:rsidR="004C19D8" w:rsidRDefault="007F7616">
      <w:pPr>
        <w:spacing w:after="0" w:line="268" w:lineRule="auto"/>
        <w:ind w:left="249" w:right="326" w:hanging="17"/>
        <w:jc w:val="both"/>
      </w:pPr>
      <w:r>
        <w:lastRenderedPageBreak/>
        <w:t xml:space="preserve">Matthew 20:23 He said to them: </w:t>
      </w:r>
      <w:r>
        <w:rPr>
          <w:color w:val="C00000"/>
        </w:rPr>
        <w:t>Certainly you will drink my container</w:t>
      </w:r>
      <w:r>
        <w:t xml:space="preserve">. </w:t>
      </w:r>
      <w:r>
        <w:rPr>
          <w:color w:val="C00000"/>
        </w:rPr>
        <w:t xml:space="preserve">You will be </w:t>
      </w:r>
      <w:r>
        <w:rPr>
          <w:i/>
          <w:color w:val="C00000"/>
        </w:rPr>
        <w:t>dipped</w:t>
      </w:r>
      <w:r>
        <w:rPr>
          <w:color w:val="C00000"/>
        </w:rPr>
        <w:t xml:space="preserve"> in the </w:t>
      </w:r>
      <w:r>
        <w:rPr>
          <w:i/>
          <w:color w:val="C00000"/>
        </w:rPr>
        <w:t>dipping</w:t>
      </w:r>
      <w:r>
        <w:rPr>
          <w:color w:val="C00000"/>
        </w:rPr>
        <w:t xml:space="preserve"> that I Am is dipped</w:t>
      </w:r>
      <w:r>
        <w:t xml:space="preserve">. </w:t>
      </w:r>
      <w:r>
        <w:rPr>
          <w:color w:val="C00000"/>
        </w:rPr>
        <w:t>To continue at my right and my left is not mine to give</w:t>
      </w:r>
      <w:r>
        <w:t xml:space="preserve">. </w:t>
      </w:r>
      <w:r>
        <w:rPr>
          <w:color w:val="C00000"/>
        </w:rPr>
        <w:t>It is for whom it has been kept in readiness on behalf of my Papa</w:t>
      </w:r>
      <w:r>
        <w:t xml:space="preserve">. 24 When the ten heard it, they were displeased with the two brothers.    </w:t>
      </w:r>
    </w:p>
    <w:p w14:paraId="03865B80" w14:textId="77777777" w:rsidR="004C19D8" w:rsidRDefault="007F7616">
      <w:pPr>
        <w:ind w:left="250" w:right="105"/>
      </w:pPr>
      <w:r>
        <w:t xml:space="preserve">25 Originator Liberator summoned them to say: </w:t>
      </w:r>
      <w:r>
        <w:rPr>
          <w:color w:val="C00000"/>
        </w:rPr>
        <w:t xml:space="preserve">You realize that </w:t>
      </w:r>
      <w:r>
        <w:rPr>
          <w:i/>
          <w:color w:val="C00000"/>
        </w:rPr>
        <w:t>ethnic groups' leaders manipulate them</w:t>
      </w:r>
      <w:r>
        <w:t xml:space="preserve">. </w:t>
      </w:r>
      <w:r>
        <w:rPr>
          <w:color w:val="EE0000"/>
        </w:rPr>
        <w:t>G</w:t>
      </w:r>
      <w:r>
        <w:rPr>
          <w:i/>
          <w:color w:val="EE0000"/>
        </w:rPr>
        <w:t xml:space="preserve">reat </w:t>
      </w:r>
      <w:r>
        <w:rPr>
          <w:i/>
          <w:color w:val="C00000"/>
        </w:rPr>
        <w:t>tyrannize(</w:t>
      </w:r>
      <w:r>
        <w:rPr>
          <w:i/>
        </w:rPr>
        <w:t>wield power against</w:t>
      </w:r>
      <w:r>
        <w:rPr>
          <w:i/>
          <w:color w:val="C00000"/>
        </w:rPr>
        <w:t>) them</w:t>
      </w:r>
      <w:r>
        <w:t xml:space="preserve">. 26 </w:t>
      </w:r>
      <w:r>
        <w:rPr>
          <w:color w:val="C00000"/>
        </w:rPr>
        <w:t>It must not be this way with you</w:t>
      </w:r>
      <w:r>
        <w:t xml:space="preserve">. </w:t>
      </w:r>
      <w:r>
        <w:rPr>
          <w:i/>
          <w:color w:val="C00000"/>
        </w:rPr>
        <w:t>Any among you purposing to become great must be your server</w:t>
      </w:r>
      <w:r>
        <w:t xml:space="preserve">. 27 </w:t>
      </w:r>
      <w:r>
        <w:rPr>
          <w:i/>
          <w:color w:val="C00000"/>
        </w:rPr>
        <w:t>One purposing to be first with you must be your slave</w:t>
      </w:r>
      <w:r>
        <w:t xml:space="preserve">. 28 </w:t>
      </w:r>
      <w:r>
        <w:rPr>
          <w:color w:val="C00000"/>
        </w:rPr>
        <w:t>Human Son has not come to be served but to serve as well as give his person(</w:t>
      </w:r>
      <w:r>
        <w:t>cardiovascular system</w:t>
      </w:r>
      <w:r>
        <w:rPr>
          <w:color w:val="C00000"/>
        </w:rPr>
        <w:t xml:space="preserve">) </w:t>
      </w:r>
      <w:r>
        <w:rPr>
          <w:i/>
          <w:color w:val="C00000"/>
        </w:rPr>
        <w:t xml:space="preserve">a ransom </w:t>
      </w:r>
      <w:r>
        <w:rPr>
          <w:color w:val="C00000"/>
        </w:rPr>
        <w:t>instead of a large number of people</w:t>
      </w:r>
      <w:r>
        <w:t>.</w:t>
      </w:r>
      <w:r>
        <w:rPr>
          <w:sz w:val="22"/>
        </w:rPr>
        <w:t xml:space="preserve"> </w:t>
      </w:r>
      <w:r>
        <w:t xml:space="preserve">29 As they went out from Moon Town, a large crowd followed them. 30 When two blind sitting along the way heard that Originator Liberator was passing by, they shouted saying: Director, Loved’s Son, you should have mercy on us. 31 The crowd warned them to be silent. However they shouted louder saying: Director, Loved’s Son, you should have mercy on us.    </w:t>
      </w:r>
    </w:p>
    <w:p w14:paraId="5470DF38" w14:textId="77777777" w:rsidR="004C19D8" w:rsidRDefault="007F7616">
      <w:pPr>
        <w:numPr>
          <w:ilvl w:val="0"/>
          <w:numId w:val="116"/>
        </w:numPr>
        <w:ind w:right="434" w:hanging="243"/>
      </w:pPr>
      <w:r>
        <w:t xml:space="preserve">Originator Liberator stopped to summon them and asked: </w:t>
      </w:r>
      <w:r>
        <w:rPr>
          <w:color w:val="C00000"/>
        </w:rPr>
        <w:t>What do you purpose I accomplish for you</w:t>
      </w:r>
      <w:r>
        <w:t xml:space="preserve">?    </w:t>
      </w:r>
    </w:p>
    <w:p w14:paraId="09303725" w14:textId="77777777" w:rsidR="004C19D8" w:rsidRDefault="007F7616">
      <w:pPr>
        <w:numPr>
          <w:ilvl w:val="0"/>
          <w:numId w:val="116"/>
        </w:numPr>
        <w:ind w:right="434" w:hanging="243"/>
      </w:pPr>
      <w:r>
        <w:t xml:space="preserve">They said to him: Director, that our eyes may be opened. 34 </w:t>
      </w:r>
      <w:r>
        <w:rPr>
          <w:i/>
        </w:rPr>
        <w:t>Originator Liberator had compassion</w:t>
      </w:r>
      <w:r>
        <w:t xml:space="preserve">. He touched their eyes. Instantly they regained their sight. They followed him.    </w:t>
      </w:r>
    </w:p>
    <w:p w14:paraId="19C04B14" w14:textId="77777777" w:rsidR="004C19D8" w:rsidRDefault="007F7616">
      <w:pPr>
        <w:spacing w:after="145" w:line="259" w:lineRule="auto"/>
        <w:ind w:left="146" w:right="0" w:firstLine="0"/>
      </w:pPr>
      <w:r>
        <w:t xml:space="preserve">    </w:t>
      </w:r>
    </w:p>
    <w:p w14:paraId="010D006E" w14:textId="77777777" w:rsidR="004C19D8" w:rsidRDefault="007F7616">
      <w:pPr>
        <w:ind w:left="250" w:right="434"/>
      </w:pPr>
      <w:r>
        <w:t xml:space="preserve">Matthew 21:1 They came near Success Legacy. When they came to </w:t>
      </w:r>
      <w:r>
        <w:rPr>
          <w:rFonts w:ascii="Comic Sans MS" w:eastAsia="Comic Sans MS" w:hAnsi="Comic Sans MS" w:cs="Comic Sans MS"/>
          <w:i/>
        </w:rPr>
        <w:t xml:space="preserve">Unripe Figs Place </w:t>
      </w:r>
      <w:r>
        <w:t xml:space="preserve">at Olive Trees Mountain, </w:t>
      </w:r>
    </w:p>
    <w:p w14:paraId="6AD63E58" w14:textId="77777777" w:rsidR="004C19D8" w:rsidRDefault="007F7616">
      <w:pPr>
        <w:spacing w:after="5"/>
        <w:ind w:left="257" w:right="241" w:hanging="8"/>
      </w:pPr>
      <w:r>
        <w:t xml:space="preserve">Originator Liberator sent two pupils 2 saying to them: </w:t>
      </w:r>
      <w:r>
        <w:rPr>
          <w:color w:val="C00000"/>
        </w:rPr>
        <w:t>You must go into the village that is ahead of you</w:t>
      </w:r>
      <w:r>
        <w:t xml:space="preserve">. </w:t>
      </w:r>
      <w:r>
        <w:rPr>
          <w:color w:val="C00000"/>
        </w:rPr>
        <w:t>Immediately you will find an ass tied and a colt with her</w:t>
      </w:r>
      <w:r>
        <w:t xml:space="preserve">. </w:t>
      </w:r>
      <w:r>
        <w:rPr>
          <w:color w:val="C00000"/>
        </w:rPr>
        <w:t>When you loosen them, you must bring them to me</w:t>
      </w:r>
      <w:r>
        <w:t xml:space="preserve">. 3 </w:t>
      </w:r>
      <w:r>
        <w:rPr>
          <w:color w:val="C00000"/>
        </w:rPr>
        <w:t>If anyone says anything to you, you must state: Director needs them</w:t>
      </w:r>
      <w:r>
        <w:t xml:space="preserve">. 4 </w:t>
      </w:r>
      <w:r>
        <w:rPr>
          <w:color w:val="C00000"/>
        </w:rPr>
        <w:t xml:space="preserve">This happened to complete what had been spoken through Presenter, stating: </w:t>
      </w:r>
      <w:r>
        <w:t xml:space="preserve"> 5 </w:t>
      </w:r>
      <w:r>
        <w:rPr>
          <w:color w:val="C00000"/>
        </w:rPr>
        <w:t>You must tell Bald Dry Place’s woman(</w:t>
      </w:r>
      <w:r>
        <w:t>daughter</w:t>
      </w:r>
      <w:r>
        <w:rPr>
          <w:color w:val="C00000"/>
        </w:rPr>
        <w:t>): Your Ruler comes to you humbly – mounted on an ass colt, a male offspring of a pack animal</w:t>
      </w:r>
      <w:r>
        <w:t xml:space="preserve">.    </w:t>
      </w:r>
    </w:p>
    <w:p w14:paraId="3822B3A0" w14:textId="77777777" w:rsidR="004C19D8" w:rsidRDefault="007F7616">
      <w:pPr>
        <w:ind w:left="250" w:right="28"/>
      </w:pPr>
      <w:r>
        <w:t xml:space="preserve">6 The pupils went and did as Originator Liberator had instructed them. 7 They brought the ass and the colt and placed their clothing on them. They sat him on it. 8 Most of the crowd spread clothing on the road. Others cut branches from the trees and spread them on the road. 9 The crowds’ leading ones and following ones shouted saying: Loved’s son, </w:t>
      </w:r>
      <w:r>
        <w:rPr>
          <w:i/>
        </w:rPr>
        <w:t>You are propitious</w:t>
      </w:r>
      <w:r>
        <w:t xml:space="preserve">! Lauded is one coming with Director’s name, You with Supreme are </w:t>
      </w:r>
      <w:r>
        <w:rPr>
          <w:i/>
        </w:rPr>
        <w:t>propitious</w:t>
      </w:r>
      <w:r>
        <w:t xml:space="preserve">! </w:t>
      </w:r>
    </w:p>
    <w:p w14:paraId="2651D7AB" w14:textId="77777777" w:rsidR="004C19D8" w:rsidRDefault="007F7616">
      <w:pPr>
        <w:spacing w:after="142"/>
        <w:ind w:left="250" w:right="434"/>
      </w:pPr>
      <w:r>
        <w:t xml:space="preserve">10 When he entered Success Legacy, the entire city was stirred up. They asked: Who is he? 11 The crowds said: He is Presenter Originator Liberator from Sprout in </w:t>
      </w:r>
      <w:r>
        <w:rPr>
          <w:rFonts w:ascii="Comic Sans MS" w:eastAsia="Comic Sans MS" w:hAnsi="Comic Sans MS" w:cs="Comic Sans MS"/>
          <w:i/>
        </w:rPr>
        <w:t>Region</w:t>
      </w:r>
      <w:r>
        <w:t xml:space="preserve">.    </w:t>
      </w:r>
    </w:p>
    <w:p w14:paraId="2CCB8D18" w14:textId="77777777" w:rsidR="004C19D8" w:rsidRDefault="007F7616">
      <w:pPr>
        <w:ind w:left="250" w:right="434"/>
      </w:pPr>
      <w:r>
        <w:t xml:space="preserve">23 Psalm 75:6 Matthew 26:39, 42 John 18:11    </w:t>
      </w:r>
    </w:p>
    <w:p w14:paraId="17F0A09F" w14:textId="77777777" w:rsidR="004C19D8" w:rsidRDefault="007F7616">
      <w:pPr>
        <w:numPr>
          <w:ilvl w:val="0"/>
          <w:numId w:val="117"/>
        </w:numPr>
        <w:ind w:left="499" w:right="434" w:hanging="252"/>
      </w:pPr>
      <w:r>
        <w:t>Luke 22:25-27 socialism</w:t>
      </w:r>
      <w:r>
        <w:rPr>
          <w:sz w:val="22"/>
        </w:rPr>
        <w:t xml:space="preserve"> </w:t>
      </w:r>
      <w:r>
        <w:t xml:space="preserve">   </w:t>
      </w:r>
    </w:p>
    <w:p w14:paraId="054EB182" w14:textId="77777777" w:rsidR="004C19D8" w:rsidRDefault="007F7616">
      <w:pPr>
        <w:numPr>
          <w:ilvl w:val="0"/>
          <w:numId w:val="117"/>
        </w:numPr>
        <w:ind w:left="499" w:right="434" w:hanging="252"/>
      </w:pPr>
      <w:r>
        <w:t>Mark 9:35</w:t>
      </w:r>
      <w:r>
        <w:rPr>
          <w:sz w:val="22"/>
        </w:rPr>
        <w:t xml:space="preserve"> </w:t>
      </w:r>
      <w:r>
        <w:t xml:space="preserve">   </w:t>
      </w:r>
    </w:p>
    <w:p w14:paraId="36FC6F1D" w14:textId="77777777" w:rsidR="004C19D8" w:rsidRDefault="007F7616">
      <w:pPr>
        <w:numPr>
          <w:ilvl w:val="0"/>
          <w:numId w:val="118"/>
        </w:numPr>
        <w:ind w:right="434" w:hanging="250"/>
      </w:pPr>
      <w:r>
        <w:t xml:space="preserve">Isaiah 53:10 Luke 22:27 John 11:51 13:4 Philippians 2:7    </w:t>
      </w:r>
    </w:p>
    <w:p w14:paraId="0D3F8FCB" w14:textId="77777777" w:rsidR="004C19D8" w:rsidRDefault="007F7616">
      <w:pPr>
        <w:numPr>
          <w:ilvl w:val="0"/>
          <w:numId w:val="118"/>
        </w:numPr>
        <w:ind w:right="434" w:hanging="250"/>
      </w:pPr>
      <w:r>
        <w:t xml:space="preserve">Mark 10:46-52 Luke 18:35-43    </w:t>
      </w:r>
    </w:p>
    <w:p w14:paraId="5A7C1392" w14:textId="77777777" w:rsidR="004C19D8" w:rsidRDefault="007F7616">
      <w:pPr>
        <w:ind w:left="250" w:right="434"/>
      </w:pPr>
      <w:r>
        <w:t xml:space="preserve">1 Mark 11:1-10 Luke 19:29-38    </w:t>
      </w:r>
    </w:p>
    <w:p w14:paraId="6507A40D" w14:textId="77777777" w:rsidR="004C19D8" w:rsidRDefault="007F7616">
      <w:pPr>
        <w:numPr>
          <w:ilvl w:val="0"/>
          <w:numId w:val="119"/>
        </w:numPr>
        <w:ind w:right="434" w:hanging="152"/>
      </w:pPr>
      <w:r>
        <w:t xml:space="preserve">John 12:12-15    </w:t>
      </w:r>
    </w:p>
    <w:p w14:paraId="712D62A8" w14:textId="77777777" w:rsidR="004C19D8" w:rsidRDefault="007F7616">
      <w:pPr>
        <w:numPr>
          <w:ilvl w:val="0"/>
          <w:numId w:val="119"/>
        </w:numPr>
        <w:ind w:right="434" w:hanging="152"/>
      </w:pPr>
      <w:r>
        <w:t xml:space="preserve">Zechariah 9:9    </w:t>
      </w:r>
    </w:p>
    <w:p w14:paraId="752EC25C" w14:textId="77777777" w:rsidR="004C19D8" w:rsidRDefault="007F7616">
      <w:pPr>
        <w:ind w:left="250" w:right="434"/>
      </w:pPr>
      <w:r>
        <w:t xml:space="preserve">9 Psalm 118:25    </w:t>
      </w:r>
    </w:p>
    <w:p w14:paraId="1DE34307" w14:textId="77777777" w:rsidR="004C19D8" w:rsidRDefault="007F7616">
      <w:pPr>
        <w:ind w:left="250" w:right="434"/>
      </w:pPr>
      <w:r>
        <w:t xml:space="preserve">11 the boondocks   </w:t>
      </w:r>
    </w:p>
    <w:p w14:paraId="328F23E8" w14:textId="77777777" w:rsidR="004C19D8" w:rsidRDefault="007F7616">
      <w:pPr>
        <w:spacing w:after="0" w:line="259" w:lineRule="auto"/>
        <w:ind w:left="247" w:right="0" w:firstLine="0"/>
      </w:pPr>
      <w:r>
        <w:t xml:space="preserve">   </w:t>
      </w:r>
    </w:p>
    <w:p w14:paraId="3861563F" w14:textId="77777777" w:rsidR="004C19D8" w:rsidRDefault="007F7616">
      <w:pPr>
        <w:spacing w:after="0" w:line="259" w:lineRule="auto"/>
        <w:ind w:left="247" w:right="0" w:firstLine="0"/>
      </w:pPr>
      <w:r>
        <w:t xml:space="preserve">           </w:t>
      </w:r>
    </w:p>
    <w:p w14:paraId="093675FF" w14:textId="77777777" w:rsidR="004C19D8" w:rsidRDefault="007F7616">
      <w:pPr>
        <w:spacing w:after="0" w:line="259" w:lineRule="auto"/>
        <w:ind w:left="247" w:right="0" w:firstLine="0"/>
      </w:pPr>
      <w:r>
        <w:t xml:space="preserve">   </w:t>
      </w:r>
    </w:p>
    <w:p w14:paraId="09597994" w14:textId="77777777" w:rsidR="004C19D8" w:rsidRDefault="007F7616">
      <w:pPr>
        <w:spacing w:after="0" w:line="259" w:lineRule="auto"/>
        <w:ind w:left="247" w:right="0" w:firstLine="0"/>
      </w:pPr>
      <w:r>
        <w:t xml:space="preserve"> </w:t>
      </w:r>
    </w:p>
    <w:p w14:paraId="4899D03F" w14:textId="77777777" w:rsidR="004C19D8" w:rsidRDefault="007F7616">
      <w:pPr>
        <w:spacing w:after="1" w:line="259" w:lineRule="auto"/>
        <w:ind w:left="247" w:right="0" w:firstLine="0"/>
      </w:pPr>
      <w:r>
        <w:t xml:space="preserve"> </w:t>
      </w:r>
    </w:p>
    <w:p w14:paraId="4FD6E48A" w14:textId="77777777" w:rsidR="004C19D8" w:rsidRDefault="007F7616">
      <w:pPr>
        <w:spacing w:after="0" w:line="259" w:lineRule="auto"/>
        <w:ind w:left="247" w:right="0" w:firstLine="0"/>
      </w:pPr>
      <w:r>
        <w:t xml:space="preserve"> </w:t>
      </w:r>
    </w:p>
    <w:p w14:paraId="020A724E" w14:textId="77777777" w:rsidR="004C19D8" w:rsidRDefault="007F7616">
      <w:pPr>
        <w:spacing w:after="0" w:line="259" w:lineRule="auto"/>
        <w:ind w:left="247" w:right="0" w:firstLine="0"/>
      </w:pPr>
      <w:r>
        <w:t xml:space="preserve"> </w:t>
      </w:r>
    </w:p>
    <w:p w14:paraId="65CFCA96" w14:textId="77777777" w:rsidR="004C19D8" w:rsidRDefault="007F7616">
      <w:pPr>
        <w:spacing w:after="0" w:line="259" w:lineRule="auto"/>
        <w:ind w:left="247" w:right="0" w:firstLine="0"/>
      </w:pPr>
      <w:r>
        <w:t xml:space="preserve"> </w:t>
      </w:r>
    </w:p>
    <w:p w14:paraId="6F9BDBCC" w14:textId="77777777" w:rsidR="004C19D8" w:rsidRDefault="007F7616">
      <w:pPr>
        <w:spacing w:after="0" w:line="259" w:lineRule="auto"/>
        <w:ind w:left="247" w:right="0" w:firstLine="0"/>
      </w:pPr>
      <w:r>
        <w:t xml:space="preserve"> </w:t>
      </w:r>
    </w:p>
    <w:p w14:paraId="494C02E4" w14:textId="77777777" w:rsidR="004C19D8" w:rsidRDefault="007F7616">
      <w:pPr>
        <w:spacing w:after="0" w:line="259" w:lineRule="auto"/>
        <w:ind w:left="247" w:right="0" w:firstLine="0"/>
      </w:pPr>
      <w:r>
        <w:t xml:space="preserve"> </w:t>
      </w:r>
    </w:p>
    <w:p w14:paraId="0417C052" w14:textId="77777777" w:rsidR="004C19D8" w:rsidRDefault="007F7616">
      <w:pPr>
        <w:spacing w:after="0" w:line="259" w:lineRule="auto"/>
        <w:ind w:left="247" w:right="0" w:firstLine="0"/>
      </w:pPr>
      <w:r>
        <w:t xml:space="preserve"> </w:t>
      </w:r>
    </w:p>
    <w:p w14:paraId="1E39B4F3" w14:textId="77777777" w:rsidR="004C19D8" w:rsidRDefault="007F7616">
      <w:pPr>
        <w:spacing w:after="0" w:line="259" w:lineRule="auto"/>
        <w:ind w:left="247" w:right="0" w:firstLine="0"/>
      </w:pPr>
      <w:r>
        <w:t xml:space="preserve"> </w:t>
      </w:r>
    </w:p>
    <w:p w14:paraId="26DF99BB" w14:textId="77777777" w:rsidR="004C19D8" w:rsidRDefault="007F7616">
      <w:pPr>
        <w:spacing w:after="0" w:line="259" w:lineRule="auto"/>
        <w:ind w:left="247" w:right="0" w:firstLine="0"/>
      </w:pPr>
      <w:r>
        <w:t xml:space="preserve"> </w:t>
      </w:r>
    </w:p>
    <w:p w14:paraId="6B197166" w14:textId="77777777" w:rsidR="004C19D8" w:rsidRDefault="007F7616">
      <w:pPr>
        <w:spacing w:after="0" w:line="259" w:lineRule="auto"/>
        <w:ind w:left="247" w:right="0" w:firstLine="0"/>
      </w:pPr>
      <w:r>
        <w:t xml:space="preserve"> </w:t>
      </w:r>
    </w:p>
    <w:p w14:paraId="16A64F4E" w14:textId="77777777" w:rsidR="009D5703" w:rsidRDefault="009D5703">
      <w:pPr>
        <w:spacing w:after="0" w:line="259" w:lineRule="auto"/>
        <w:ind w:left="247" w:right="0" w:firstLine="0"/>
      </w:pPr>
    </w:p>
    <w:p w14:paraId="4A20476C" w14:textId="77777777" w:rsidR="004C19D8" w:rsidRDefault="007F7616">
      <w:pPr>
        <w:spacing w:after="0" w:line="259" w:lineRule="auto"/>
        <w:ind w:left="247" w:right="0" w:firstLine="0"/>
      </w:pPr>
      <w:r>
        <w:t xml:space="preserve"> </w:t>
      </w:r>
    </w:p>
    <w:p w14:paraId="5360CD54" w14:textId="77777777" w:rsidR="004C19D8" w:rsidRDefault="007F7616">
      <w:pPr>
        <w:spacing w:after="0" w:line="259" w:lineRule="auto"/>
        <w:ind w:left="247" w:right="0" w:firstLine="0"/>
      </w:pPr>
      <w:r>
        <w:t xml:space="preserve"> </w:t>
      </w:r>
    </w:p>
    <w:p w14:paraId="43B1FA37" w14:textId="77777777" w:rsidR="004C19D8" w:rsidRDefault="007F7616">
      <w:pPr>
        <w:ind w:left="250" w:right="0"/>
      </w:pPr>
      <w:r>
        <w:lastRenderedPageBreak/>
        <w:t xml:space="preserve">Matthew 21:12 Originator Liberator entered Mighty One's Worship Facility and </w:t>
      </w:r>
      <w:r>
        <w:rPr>
          <w:i/>
        </w:rPr>
        <w:t>expelled</w:t>
      </w:r>
      <w:r>
        <w:t xml:space="preserve"> all those selling and buying at the Worship Facility. He overturned the tables of the money changers and the chairs of those selling doves. 13 He said to them: </w:t>
      </w:r>
    </w:p>
    <w:p w14:paraId="1DD8DCA2" w14:textId="77777777" w:rsidR="004C19D8" w:rsidRDefault="007F7616">
      <w:pPr>
        <w:spacing w:after="5"/>
        <w:ind w:left="257" w:right="91" w:hanging="8"/>
      </w:pPr>
      <w:r>
        <w:t xml:space="preserve">It has been written: </w:t>
      </w:r>
      <w:r>
        <w:rPr>
          <w:color w:val="C00000"/>
        </w:rPr>
        <w:t xml:space="preserve">My place must be called a </w:t>
      </w:r>
      <w:r>
        <w:rPr>
          <w:i/>
          <w:color w:val="C00000"/>
        </w:rPr>
        <w:t>place of contact</w:t>
      </w:r>
      <w:r>
        <w:t xml:space="preserve">. </w:t>
      </w:r>
      <w:r>
        <w:rPr>
          <w:color w:val="C00000"/>
        </w:rPr>
        <w:t xml:space="preserve">You have made it a </w:t>
      </w:r>
      <w:r>
        <w:rPr>
          <w:i/>
          <w:color w:val="C00000"/>
        </w:rPr>
        <w:t>robbers' resort</w:t>
      </w:r>
      <w:r>
        <w:t>.</w:t>
      </w:r>
      <w:r>
        <w:rPr>
          <w:sz w:val="22"/>
        </w:rPr>
        <w:t xml:space="preserve"> </w:t>
      </w:r>
      <w:r>
        <w:t xml:space="preserve">   </w:t>
      </w:r>
    </w:p>
    <w:p w14:paraId="239505B9" w14:textId="43C9244F" w:rsidR="004C19D8" w:rsidRDefault="007F7616">
      <w:pPr>
        <w:ind w:left="250" w:right="0"/>
      </w:pPr>
      <w:r>
        <w:t>14 Blind and crippled ones came to him at Worship Facility. He healed-t them. 15 Top Religious Leaders and  Media(</w:t>
      </w:r>
      <w:r w:rsidR="00465D93">
        <w:t>Religious Teachers</w:t>
      </w:r>
      <w:r>
        <w:t xml:space="preserve">) saw the marvels he accomplished and heard the children shouting at Worship Facility: </w:t>
      </w:r>
      <w:r>
        <w:rPr>
          <w:i/>
        </w:rPr>
        <w:t>Loved’s Son is propitious</w:t>
      </w:r>
      <w:r>
        <w:t xml:space="preserve">! They were displeased. 16 They asked him: Have you heard what they say? Originator Liberator said to them: </w:t>
      </w:r>
      <w:r>
        <w:rPr>
          <w:color w:val="C00000"/>
        </w:rPr>
        <w:t>Yes, have you not read: You render discourse from the mouth of immature and nursing children</w:t>
      </w:r>
      <w:r>
        <w:t xml:space="preserve">. 17 He left them. He went from the city to Dates Place and spent the night.    </w:t>
      </w:r>
    </w:p>
    <w:p w14:paraId="27096000" w14:textId="77777777" w:rsidR="004C19D8" w:rsidRDefault="007F7616">
      <w:pPr>
        <w:spacing w:after="51"/>
        <w:ind w:left="500" w:right="0"/>
      </w:pPr>
      <w:r>
        <w:t xml:space="preserve">18 When he returned to the city early in the morning, he was hungry. 19 He saw a fig tree near the road. He went near it. Nothing had been found on it except leaves. He said to it: </w:t>
      </w:r>
      <w:r>
        <w:rPr>
          <w:color w:val="C00000"/>
        </w:rPr>
        <w:t>No result will ever be produced from you for the age</w:t>
      </w:r>
      <w:r>
        <w:t xml:space="preserve">. The fig tree dried up instantly. 20 When the pupils saw, they were amazed. They stated: How </w:t>
      </w:r>
      <w:r>
        <w:rPr>
          <w:i/>
        </w:rPr>
        <w:t>the fig tree has dried up instantly</w:t>
      </w:r>
      <w:r>
        <w:t xml:space="preserve">!  21 Originator Liberator responded to them saying: </w:t>
      </w:r>
      <w:r>
        <w:rPr>
          <w:color w:val="C00000"/>
        </w:rPr>
        <w:t xml:space="preserve">So, it will be I tell you, if you fully rely and </w:t>
      </w:r>
      <w:r>
        <w:rPr>
          <w:i/>
          <w:color w:val="C00000"/>
        </w:rPr>
        <w:t>do not vacillate</w:t>
      </w:r>
      <w:r>
        <w:rPr>
          <w:color w:val="C00000"/>
        </w:rPr>
        <w:t>(</w:t>
      </w:r>
      <w:r>
        <w:t>hesitate</w:t>
      </w:r>
      <w:r>
        <w:rPr>
          <w:color w:val="C00000"/>
        </w:rPr>
        <w:t xml:space="preserve">), not only will the fig tree do that but when you tell </w:t>
      </w:r>
      <w:r>
        <w:rPr>
          <w:rFonts w:ascii="Comic Sans MS" w:eastAsia="Comic Sans MS" w:hAnsi="Comic Sans MS" w:cs="Comic Sans MS"/>
          <w:i/>
          <w:color w:val="C00000"/>
        </w:rPr>
        <w:t>this mountain</w:t>
      </w:r>
      <w:r>
        <w:rPr>
          <w:color w:val="C00000"/>
        </w:rPr>
        <w:t>: You must be taken away and thrown into sea, it will happe</w:t>
      </w:r>
      <w:r>
        <w:rPr>
          <w:color w:val="EE0000"/>
        </w:rPr>
        <w:t>n</w:t>
      </w:r>
      <w:r>
        <w:t xml:space="preserve">. 22 </w:t>
      </w:r>
      <w:r>
        <w:rPr>
          <w:color w:val="C00000"/>
        </w:rPr>
        <w:t>All you ask – fully relying in contact – you will receive</w:t>
      </w:r>
      <w:r>
        <w:t xml:space="preserve">.    </w:t>
      </w:r>
    </w:p>
    <w:p w14:paraId="2DB4B904" w14:textId="77777777" w:rsidR="004C19D8" w:rsidRDefault="007F7616">
      <w:pPr>
        <w:ind w:left="250" w:right="0"/>
      </w:pPr>
      <w:r>
        <w:t xml:space="preserve">23 When he entered Worship Facility, top Religious Leaders and the peoples’ elders came to him while he taught to ask: With what authorization have you done these? Who gave you this authorization? 24 Originator Liberator responded to them saying: </w:t>
      </w:r>
      <w:r>
        <w:rPr>
          <w:color w:val="EE0000"/>
        </w:rPr>
        <w:t xml:space="preserve">I </w:t>
      </w:r>
      <w:r>
        <w:rPr>
          <w:color w:val="C00000"/>
        </w:rPr>
        <w:t>will ask you some information</w:t>
      </w:r>
      <w:r>
        <w:t xml:space="preserve">(disclosure). </w:t>
      </w:r>
      <w:r>
        <w:rPr>
          <w:color w:val="C00000"/>
        </w:rPr>
        <w:t>If you tell me this, I will tell you with what authorization I have accomplished these</w:t>
      </w:r>
      <w:r>
        <w:t xml:space="preserve">.    </w:t>
      </w:r>
    </w:p>
    <w:p w14:paraId="092AA034" w14:textId="77777777" w:rsidR="004C19D8" w:rsidRDefault="007F7616">
      <w:pPr>
        <w:ind w:left="250" w:right="86"/>
      </w:pPr>
      <w:r>
        <w:t xml:space="preserve">25 </w:t>
      </w:r>
      <w:r>
        <w:rPr>
          <w:color w:val="C00000"/>
        </w:rPr>
        <w:t xml:space="preserve">Was the Gracious Originator’s dipping from </w:t>
      </w:r>
      <w:r>
        <w:rPr>
          <w:i/>
          <w:color w:val="C00000"/>
        </w:rPr>
        <w:t>Infinity</w:t>
      </w:r>
      <w:r>
        <w:rPr>
          <w:color w:val="C00000"/>
        </w:rPr>
        <w:t xml:space="preserve"> or humans</w:t>
      </w:r>
      <w:r>
        <w:t xml:space="preserve">? They considered among themselves – If we say: From </w:t>
      </w:r>
      <w:r>
        <w:rPr>
          <w:i/>
        </w:rPr>
        <w:t>Infinity(sky-3)</w:t>
      </w:r>
      <w:r>
        <w:t xml:space="preserve">, he will ask us: Why have you not fully relied on him? 26 If we say from humans, we fear the crowd. All hold Gracious Originator as a Presenter. 27 They responded to Originator Liberator saying: We have not come to know. He replied to them: </w:t>
      </w:r>
      <w:r>
        <w:rPr>
          <w:color w:val="C00000"/>
        </w:rPr>
        <w:t>Nor will I tell you with what authorization I have done these</w:t>
      </w:r>
      <w:r>
        <w:t xml:space="preserve">.    </w:t>
      </w:r>
    </w:p>
    <w:p w14:paraId="4350A4E3" w14:textId="77777777" w:rsidR="004C19D8" w:rsidRDefault="007F7616">
      <w:pPr>
        <w:spacing w:after="5"/>
        <w:ind w:left="257" w:right="91" w:hanging="8"/>
      </w:pPr>
      <w:r>
        <w:t xml:space="preserve">28 </w:t>
      </w:r>
      <w:r>
        <w:rPr>
          <w:color w:val="C00000"/>
        </w:rPr>
        <w:t>What do you think? A man had two children</w:t>
      </w:r>
      <w:r>
        <w:t xml:space="preserve">. </w:t>
      </w:r>
      <w:r>
        <w:rPr>
          <w:color w:val="C00000"/>
        </w:rPr>
        <w:t>He approached the first to say: Child, you must go and work today in my vineyard</w:t>
      </w:r>
      <w:r>
        <w:t xml:space="preserve">. 29 </w:t>
      </w:r>
      <w:r>
        <w:rPr>
          <w:color w:val="C00000"/>
        </w:rPr>
        <w:t>He responded saying: I purpose not</w:t>
      </w:r>
      <w:r>
        <w:t xml:space="preserve"> [to go]. </w:t>
      </w:r>
      <w:r>
        <w:rPr>
          <w:color w:val="C00000"/>
        </w:rPr>
        <w:t>When he later changed after he regretted, he went</w:t>
      </w:r>
      <w:r>
        <w:t xml:space="preserve">.  </w:t>
      </w:r>
    </w:p>
    <w:p w14:paraId="07D26293" w14:textId="77777777" w:rsidR="004C19D8" w:rsidRDefault="007F7616">
      <w:pPr>
        <w:numPr>
          <w:ilvl w:val="0"/>
          <w:numId w:val="120"/>
        </w:numPr>
        <w:spacing w:after="1" w:line="257" w:lineRule="auto"/>
        <w:ind w:right="285" w:hanging="252"/>
      </w:pPr>
      <w:r>
        <w:rPr>
          <w:color w:val="C00000"/>
        </w:rPr>
        <w:t>The papa approached the second to say similarly. He responded saying: Director, I [will</w:t>
      </w:r>
      <w:r>
        <w:t xml:space="preserve">]. </w:t>
      </w:r>
      <w:r>
        <w:rPr>
          <w:color w:val="C00000"/>
        </w:rPr>
        <w:t>However he did not go</w:t>
      </w:r>
      <w:r>
        <w:t xml:space="preserve">.  </w:t>
      </w:r>
    </w:p>
    <w:p w14:paraId="2D1C472B" w14:textId="77777777" w:rsidR="004C19D8" w:rsidRDefault="007F7616">
      <w:pPr>
        <w:numPr>
          <w:ilvl w:val="0"/>
          <w:numId w:val="120"/>
        </w:numPr>
        <w:ind w:right="285" w:hanging="252"/>
      </w:pPr>
      <w:r>
        <w:rPr>
          <w:color w:val="C00000"/>
        </w:rPr>
        <w:t>Who from the two has achieved the papa's purpose</w:t>
      </w:r>
      <w:r>
        <w:t xml:space="preserve">? They replied: The first. Originator Liberator said to them:   </w:t>
      </w:r>
    </w:p>
    <w:p w14:paraId="30E30514" w14:textId="77777777" w:rsidR="004C19D8" w:rsidRDefault="007F7616">
      <w:pPr>
        <w:spacing w:after="5"/>
        <w:ind w:left="257" w:right="922" w:hanging="8"/>
      </w:pPr>
      <w:r>
        <w:rPr>
          <w:color w:val="C00000"/>
        </w:rPr>
        <w:t xml:space="preserve">So, it will be I tell you, </w:t>
      </w:r>
      <w:r>
        <w:rPr>
          <w:i/>
          <w:color w:val="C00000"/>
        </w:rPr>
        <w:t>the tax collectors and the immoral ones will go into Mighty One's Empire before you</w:t>
      </w:r>
      <w:r>
        <w:t xml:space="preserve">.    32 </w:t>
      </w:r>
      <w:r>
        <w:rPr>
          <w:color w:val="C00000"/>
        </w:rPr>
        <w:t>Gracious Originator came to you with what is ethical</w:t>
      </w:r>
      <w:r>
        <w:t xml:space="preserve">. </w:t>
      </w:r>
      <w:r>
        <w:rPr>
          <w:color w:val="C00000"/>
        </w:rPr>
        <w:t>You have distrusted him</w:t>
      </w:r>
      <w:r>
        <w:t xml:space="preserve">. </w:t>
      </w:r>
      <w:r>
        <w:rPr>
          <w:color w:val="C00000"/>
        </w:rPr>
        <w:t>However the tax collectors and immoral ones trusted him</w:t>
      </w:r>
      <w:r>
        <w:t xml:space="preserve">. </w:t>
      </w:r>
      <w:r>
        <w:rPr>
          <w:color w:val="C00000"/>
        </w:rPr>
        <w:t>When you saw, you were not changed intellectually and emotionally afterward to trust him</w:t>
      </w:r>
      <w:r>
        <w:t xml:space="preserve">.    </w:t>
      </w:r>
    </w:p>
    <w:p w14:paraId="10469C8C" w14:textId="77777777" w:rsidR="004C19D8" w:rsidRDefault="007F7616">
      <w:pPr>
        <w:spacing w:after="12" w:line="259" w:lineRule="auto"/>
        <w:ind w:left="146" w:right="0" w:firstLine="0"/>
      </w:pPr>
      <w:r>
        <w:rPr>
          <w:sz w:val="19"/>
        </w:rPr>
        <w:t xml:space="preserve"> </w:t>
      </w:r>
      <w:r>
        <w:t xml:space="preserve">   </w:t>
      </w:r>
    </w:p>
    <w:p w14:paraId="7FF056E3" w14:textId="77777777" w:rsidR="004C19D8" w:rsidRDefault="007F7616">
      <w:pPr>
        <w:numPr>
          <w:ilvl w:val="0"/>
          <w:numId w:val="121"/>
        </w:numPr>
        <w:ind w:right="434" w:hanging="250"/>
      </w:pPr>
      <w:r>
        <w:t xml:space="preserve">Mark 11:15-19 Luke 19:45-47    </w:t>
      </w:r>
    </w:p>
    <w:p w14:paraId="42422CDD" w14:textId="77777777" w:rsidR="004C19D8" w:rsidRDefault="007F7616">
      <w:pPr>
        <w:numPr>
          <w:ilvl w:val="0"/>
          <w:numId w:val="121"/>
        </w:numPr>
        <w:ind w:right="434" w:hanging="250"/>
      </w:pPr>
      <w:r>
        <w:t xml:space="preserve">Isaiah 56:7 Jeremiah 7:11   </w:t>
      </w:r>
    </w:p>
    <w:p w14:paraId="7FBFF16C" w14:textId="77777777" w:rsidR="004C19D8" w:rsidRDefault="007F7616">
      <w:pPr>
        <w:numPr>
          <w:ilvl w:val="1"/>
          <w:numId w:val="121"/>
        </w:numPr>
        <w:ind w:right="434" w:hanging="257"/>
      </w:pPr>
      <w:r>
        <w:t xml:space="preserve">Psalm 8:2 Matthew 11:25    </w:t>
      </w:r>
    </w:p>
    <w:p w14:paraId="019DC5F5" w14:textId="77777777" w:rsidR="004C19D8" w:rsidRDefault="007F7616">
      <w:pPr>
        <w:numPr>
          <w:ilvl w:val="1"/>
          <w:numId w:val="121"/>
        </w:numPr>
        <w:ind w:right="434" w:hanging="257"/>
      </w:pPr>
      <w:r>
        <w:t xml:space="preserve">Mark 11:1, 11-12 , 18    </w:t>
      </w:r>
    </w:p>
    <w:p w14:paraId="1CBFF616" w14:textId="77777777" w:rsidR="004C19D8" w:rsidRDefault="007F7616">
      <w:pPr>
        <w:numPr>
          <w:ilvl w:val="1"/>
          <w:numId w:val="121"/>
        </w:numPr>
        <w:ind w:right="434" w:hanging="257"/>
      </w:pPr>
      <w:r>
        <w:t>Mark 11:12-14  20</w:t>
      </w:r>
      <w:r>
        <w:rPr>
          <w:rFonts w:ascii="Arial" w:eastAsia="Arial" w:hAnsi="Arial" w:cs="Arial"/>
        </w:rPr>
        <w:t xml:space="preserve"> </w:t>
      </w:r>
      <w:r>
        <w:t xml:space="preserve">Mark 11:20-24    </w:t>
      </w:r>
    </w:p>
    <w:p w14:paraId="0B5078AC" w14:textId="77777777" w:rsidR="004C19D8" w:rsidRDefault="007F7616">
      <w:pPr>
        <w:numPr>
          <w:ilvl w:val="0"/>
          <w:numId w:val="122"/>
        </w:numPr>
        <w:ind w:left="499" w:right="434" w:hanging="252"/>
      </w:pPr>
      <w:r>
        <w:t>Matthew 17:20 Mark 11:23 James 1:6  huge problem</w:t>
      </w:r>
      <w:r>
        <w:rPr>
          <w:sz w:val="22"/>
        </w:rPr>
        <w:t xml:space="preserve"> </w:t>
      </w:r>
      <w:r>
        <w:t xml:space="preserve">   </w:t>
      </w:r>
    </w:p>
    <w:p w14:paraId="293212D3" w14:textId="77777777" w:rsidR="004C19D8" w:rsidRDefault="007F7616">
      <w:pPr>
        <w:numPr>
          <w:ilvl w:val="0"/>
          <w:numId w:val="122"/>
        </w:numPr>
        <w:ind w:left="499" w:right="434" w:hanging="252"/>
      </w:pPr>
      <w:r>
        <w:t>Matthew 7:7 James 5:16</w:t>
      </w:r>
      <w:r>
        <w:rPr>
          <w:sz w:val="22"/>
        </w:rPr>
        <w:t xml:space="preserve"> </w:t>
      </w:r>
      <w:r>
        <w:t xml:space="preserve">   </w:t>
      </w:r>
    </w:p>
    <w:p w14:paraId="0108EA8E" w14:textId="77777777" w:rsidR="004C19D8" w:rsidRDefault="007F7616">
      <w:pPr>
        <w:numPr>
          <w:ilvl w:val="0"/>
          <w:numId w:val="122"/>
        </w:numPr>
        <w:ind w:left="499" w:right="434" w:hanging="252"/>
      </w:pPr>
      <w:r>
        <w:t xml:space="preserve">Exodus 2:14 Mark 11:27-33 Luke 20:1-8 Acts 4:7    </w:t>
      </w:r>
    </w:p>
    <w:p w14:paraId="4E1B06C4" w14:textId="77777777" w:rsidR="004C19D8" w:rsidRDefault="007F7616">
      <w:pPr>
        <w:ind w:left="250" w:right="434"/>
      </w:pPr>
      <w:r>
        <w:t xml:space="preserve">25 Infinite    </w:t>
      </w:r>
    </w:p>
    <w:p w14:paraId="7DDF5FBC" w14:textId="77777777" w:rsidR="004C19D8" w:rsidRDefault="007F7616">
      <w:pPr>
        <w:numPr>
          <w:ilvl w:val="0"/>
          <w:numId w:val="123"/>
        </w:numPr>
        <w:ind w:right="434" w:hanging="250"/>
      </w:pPr>
      <w:r>
        <w:t xml:space="preserve">Luke 7:37-50 second lifetime    </w:t>
      </w:r>
    </w:p>
    <w:p w14:paraId="7D68AAC6" w14:textId="77777777" w:rsidR="004C19D8" w:rsidRDefault="007F7616">
      <w:pPr>
        <w:numPr>
          <w:ilvl w:val="0"/>
          <w:numId w:val="123"/>
        </w:numPr>
        <w:ind w:right="434" w:hanging="250"/>
      </w:pPr>
      <w:r>
        <w:t xml:space="preserve">Matthew 3:1 8-12 Mark 1:14-151 Peter 2:7-8   </w:t>
      </w:r>
    </w:p>
    <w:p w14:paraId="336C7B52" w14:textId="77777777" w:rsidR="004C19D8" w:rsidRDefault="007F7616">
      <w:pPr>
        <w:spacing w:after="0" w:line="259" w:lineRule="auto"/>
        <w:ind w:left="247" w:right="0" w:firstLine="0"/>
      </w:pPr>
      <w:r>
        <w:t xml:space="preserve">     </w:t>
      </w:r>
    </w:p>
    <w:p w14:paraId="63C3C956" w14:textId="77777777" w:rsidR="004C19D8" w:rsidRDefault="007F7616">
      <w:pPr>
        <w:spacing w:after="1220" w:line="259" w:lineRule="auto"/>
        <w:ind w:left="247" w:right="0" w:firstLine="0"/>
      </w:pPr>
      <w:r>
        <w:t xml:space="preserve">   </w:t>
      </w:r>
    </w:p>
    <w:p w14:paraId="690FCC32" w14:textId="77777777" w:rsidR="004C19D8" w:rsidRDefault="007F7616">
      <w:pPr>
        <w:spacing w:after="0" w:line="259" w:lineRule="auto"/>
        <w:ind w:left="247" w:right="0" w:firstLine="0"/>
      </w:pPr>
      <w:r>
        <w:t xml:space="preserve">  </w:t>
      </w:r>
    </w:p>
    <w:p w14:paraId="1E197FD8" w14:textId="77777777" w:rsidR="004C19D8" w:rsidRDefault="007F7616">
      <w:pPr>
        <w:spacing w:after="0" w:line="259" w:lineRule="auto"/>
        <w:ind w:left="247" w:right="0" w:firstLine="0"/>
      </w:pPr>
      <w:r>
        <w:t xml:space="preserve"> </w:t>
      </w:r>
    </w:p>
    <w:p w14:paraId="534A479A" w14:textId="77777777" w:rsidR="004C19D8" w:rsidRDefault="007F7616">
      <w:pPr>
        <w:spacing w:after="0" w:line="259" w:lineRule="auto"/>
        <w:ind w:left="247" w:right="0" w:firstLine="0"/>
      </w:pPr>
      <w:r>
        <w:t xml:space="preserve"> </w:t>
      </w:r>
    </w:p>
    <w:p w14:paraId="63A9B962" w14:textId="77777777" w:rsidR="004C19D8" w:rsidRDefault="007F7616">
      <w:pPr>
        <w:spacing w:after="0" w:line="259" w:lineRule="auto"/>
        <w:ind w:left="247" w:right="0" w:firstLine="0"/>
      </w:pPr>
      <w:r>
        <w:t xml:space="preserve"> </w:t>
      </w:r>
    </w:p>
    <w:p w14:paraId="0139C7A9" w14:textId="77777777" w:rsidR="004C19D8" w:rsidRDefault="007F7616">
      <w:pPr>
        <w:spacing w:after="0" w:line="259" w:lineRule="auto"/>
        <w:ind w:left="247" w:right="0" w:firstLine="0"/>
      </w:pPr>
      <w:r>
        <w:t xml:space="preserve"> </w:t>
      </w:r>
    </w:p>
    <w:p w14:paraId="20AD56D1" w14:textId="77777777" w:rsidR="004C19D8" w:rsidRDefault="007F7616">
      <w:pPr>
        <w:spacing w:after="0" w:line="259" w:lineRule="auto"/>
        <w:ind w:left="247" w:right="0" w:firstLine="0"/>
      </w:pPr>
      <w:r>
        <w:t xml:space="preserve"> </w:t>
      </w:r>
    </w:p>
    <w:p w14:paraId="34E86126" w14:textId="77777777" w:rsidR="004C19D8" w:rsidRDefault="007F7616">
      <w:pPr>
        <w:spacing w:after="5"/>
        <w:ind w:left="257" w:right="91" w:hanging="8"/>
      </w:pPr>
      <w:r>
        <w:lastRenderedPageBreak/>
        <w:t xml:space="preserve">Matthew 21:33 </w:t>
      </w:r>
      <w:r>
        <w:rPr>
          <w:color w:val="C00000"/>
        </w:rPr>
        <w:t>You should heed another comparison</w:t>
      </w:r>
      <w:r>
        <w:t xml:space="preserve">. </w:t>
      </w:r>
      <w:r>
        <w:rPr>
          <w:color w:val="C00000"/>
        </w:rPr>
        <w:t xml:space="preserve">One human estate owner planted </w:t>
      </w:r>
      <w:r>
        <w:rPr>
          <w:i/>
          <w:color w:val="C00000"/>
        </w:rPr>
        <w:t>a vineyard</w:t>
      </w:r>
      <w:r>
        <w:t xml:space="preserve">. </w:t>
      </w:r>
      <w:r>
        <w:rPr>
          <w:color w:val="C00000"/>
        </w:rPr>
        <w:t>He placed a barrier(</w:t>
      </w:r>
      <w:r>
        <w:t>fence, hedge or wall</w:t>
      </w:r>
      <w:r>
        <w:rPr>
          <w:color w:val="C00000"/>
        </w:rPr>
        <w:t>) around it, excavated a wine press in it, built a tower and leased it to tenants</w:t>
      </w:r>
      <w:r>
        <w:t xml:space="preserve">. </w:t>
      </w:r>
      <w:r>
        <w:rPr>
          <w:color w:val="C00000"/>
        </w:rPr>
        <w:t>He traveled</w:t>
      </w:r>
      <w:r>
        <w:t xml:space="preserve">.  </w:t>
      </w:r>
    </w:p>
    <w:p w14:paraId="51E3D040" w14:textId="77777777" w:rsidR="004C19D8" w:rsidRDefault="007F7616">
      <w:pPr>
        <w:numPr>
          <w:ilvl w:val="0"/>
          <w:numId w:val="124"/>
        </w:numPr>
        <w:spacing w:after="5"/>
        <w:ind w:right="91" w:hanging="252"/>
      </w:pPr>
      <w:r>
        <w:rPr>
          <w:color w:val="C00000"/>
        </w:rPr>
        <w:t>When the period of the results approached, he sent his slaves to the tenants to receive its results</w:t>
      </w:r>
      <w:r>
        <w:t xml:space="preserve">.    </w:t>
      </w:r>
    </w:p>
    <w:p w14:paraId="2BB8F67D" w14:textId="77777777" w:rsidR="004C19D8" w:rsidRDefault="007F7616">
      <w:pPr>
        <w:numPr>
          <w:ilvl w:val="0"/>
          <w:numId w:val="124"/>
        </w:numPr>
        <w:spacing w:after="5"/>
        <w:ind w:right="91" w:hanging="252"/>
      </w:pPr>
      <w:r>
        <w:rPr>
          <w:color w:val="C00000"/>
        </w:rPr>
        <w:t>The tenants took his slaves, beat one, killed another and pelted another with stones</w:t>
      </w:r>
      <w:r>
        <w:t xml:space="preserve">. 36 </w:t>
      </w:r>
      <w:r>
        <w:rPr>
          <w:color w:val="C00000"/>
        </w:rPr>
        <w:t>Again he sent other slaves – more than the first</w:t>
      </w:r>
      <w:r>
        <w:t xml:space="preserve">. </w:t>
      </w:r>
      <w:r>
        <w:rPr>
          <w:color w:val="C00000"/>
        </w:rPr>
        <w:t>They treated them similarly</w:t>
      </w:r>
      <w:r>
        <w:t xml:space="preserve">. 37 </w:t>
      </w:r>
      <w:r>
        <w:rPr>
          <w:color w:val="C00000"/>
        </w:rPr>
        <w:t>Finally he sent his Offspring</w:t>
      </w:r>
      <w:r>
        <w:t xml:space="preserve">. </w:t>
      </w:r>
      <w:r>
        <w:rPr>
          <w:color w:val="C00000"/>
        </w:rPr>
        <w:t>He said: They will regard my Offspring</w:t>
      </w:r>
      <w:r>
        <w:t xml:space="preserve">. 38 </w:t>
      </w:r>
      <w:r>
        <w:rPr>
          <w:color w:val="C00000"/>
        </w:rPr>
        <w:t>When the tenants saw the Offspring, they said among themselves: He is the heir</w:t>
      </w:r>
      <w:r>
        <w:t xml:space="preserve">. </w:t>
      </w:r>
      <w:r>
        <w:rPr>
          <w:color w:val="C00000"/>
        </w:rPr>
        <w:t>You must come</w:t>
      </w:r>
      <w:r>
        <w:t xml:space="preserve">. </w:t>
      </w:r>
      <w:r>
        <w:rPr>
          <w:color w:val="C00000"/>
        </w:rPr>
        <w:t>We will kill him and keep the inheritance</w:t>
      </w:r>
      <w:r>
        <w:t xml:space="preserve">. 39 </w:t>
      </w:r>
      <w:r>
        <w:rPr>
          <w:color w:val="C00000"/>
        </w:rPr>
        <w:t>They took him, removed him from the vineyard and killed him</w:t>
      </w:r>
      <w:r>
        <w:t xml:space="preserve">. 40 </w:t>
      </w:r>
      <w:r>
        <w:rPr>
          <w:color w:val="C00000"/>
        </w:rPr>
        <w:t>When the vineyard's director comes, what will he do to those tenants</w:t>
      </w:r>
      <w:r>
        <w:t xml:space="preserve">? 41 </w:t>
      </w:r>
      <w:r>
        <w:rPr>
          <w:color w:val="C00000"/>
        </w:rPr>
        <w:t>They said to him: He will miserably destroy wrong ones</w:t>
      </w:r>
      <w:r>
        <w:t xml:space="preserve">. </w:t>
      </w:r>
      <w:r>
        <w:rPr>
          <w:color w:val="C00000"/>
        </w:rPr>
        <w:t>He will lease the vineyard to other tenants who will give him the results in their period</w:t>
      </w:r>
      <w:r>
        <w:t>. 42 Originator Liberator said to them</w:t>
      </w:r>
      <w:r>
        <w:rPr>
          <w:color w:val="C00000"/>
        </w:rPr>
        <w:t>: Have you not read in the Writings: A stone that the builders rejected has come into the corner's head</w:t>
      </w:r>
      <w:r>
        <w:t xml:space="preserve">. </w:t>
      </w:r>
      <w:r>
        <w:rPr>
          <w:color w:val="C00000"/>
        </w:rPr>
        <w:t>This came from Director</w:t>
      </w:r>
      <w:r>
        <w:t xml:space="preserve">. </w:t>
      </w:r>
      <w:r>
        <w:rPr>
          <w:color w:val="C00000"/>
        </w:rPr>
        <w:t>He is remarkable in our eyes</w:t>
      </w:r>
      <w:r>
        <w:t xml:space="preserve">. 43 </w:t>
      </w:r>
      <w:r>
        <w:rPr>
          <w:color w:val="C00000"/>
        </w:rPr>
        <w:t xml:space="preserve">Through  him – I tell you – </w:t>
      </w:r>
      <w:r>
        <w:rPr>
          <w:i/>
          <w:color w:val="C00000"/>
        </w:rPr>
        <w:t xml:space="preserve">Mighty One's Empire </w:t>
      </w:r>
      <w:r>
        <w:rPr>
          <w:color w:val="C00000"/>
        </w:rPr>
        <w:t>will be taken away from you and given to the ethnic people achieving its results</w:t>
      </w:r>
      <w:r>
        <w:t xml:space="preserve">.   </w:t>
      </w:r>
    </w:p>
    <w:p w14:paraId="71D4E349" w14:textId="77777777" w:rsidR="004C19D8" w:rsidRDefault="007F7616">
      <w:pPr>
        <w:ind w:left="493" w:right="0"/>
      </w:pPr>
      <w:r>
        <w:t xml:space="preserve">44 </w:t>
      </w:r>
      <w:r>
        <w:rPr>
          <w:color w:val="C00000"/>
        </w:rPr>
        <w:t>Any falling on this stone will be smashed</w:t>
      </w:r>
      <w:r>
        <w:t xml:space="preserve">. </w:t>
      </w:r>
      <w:r>
        <w:rPr>
          <w:color w:val="C00000"/>
        </w:rPr>
        <w:t>He will crush any on whom he falls</w:t>
      </w:r>
      <w:r>
        <w:t xml:space="preserve">. 45 When top Religious Leaders and Elitists heard his comparisons, they knew that he spoke about them. 46 They sought to arrest him. However they feared the crowds because they held him as a Presenter.    </w:t>
      </w:r>
    </w:p>
    <w:p w14:paraId="0F206B79" w14:textId="77777777" w:rsidR="004C19D8" w:rsidRDefault="007F7616">
      <w:pPr>
        <w:spacing w:after="0" w:line="259" w:lineRule="auto"/>
        <w:ind w:left="146" w:right="0" w:firstLine="0"/>
      </w:pPr>
      <w:r>
        <w:rPr>
          <w:sz w:val="19"/>
        </w:rPr>
        <w:t xml:space="preserve"> </w:t>
      </w:r>
      <w:r>
        <w:t xml:space="preserve">   </w:t>
      </w:r>
    </w:p>
    <w:p w14:paraId="69C7AF7C" w14:textId="77777777" w:rsidR="004C19D8" w:rsidRDefault="007F7616">
      <w:pPr>
        <w:spacing w:after="5"/>
        <w:ind w:left="257" w:right="91" w:hanging="8"/>
      </w:pPr>
      <w:r>
        <w:t xml:space="preserve">Matthew 22:1 Originator Liberator responded again with comparisons saying to them: 2 </w:t>
      </w:r>
      <w:r>
        <w:rPr>
          <w:i/>
          <w:color w:val="C00000"/>
        </w:rPr>
        <w:t>Infinite</w:t>
      </w:r>
      <w:r>
        <w:rPr>
          <w:color w:val="C00000"/>
        </w:rPr>
        <w:t xml:space="preserve"> realms </w:t>
      </w:r>
      <w:r>
        <w:rPr>
          <w:i/>
          <w:color w:val="C00000"/>
        </w:rPr>
        <w:t xml:space="preserve">Empire </w:t>
      </w:r>
      <w:r>
        <w:rPr>
          <w:color w:val="C00000"/>
        </w:rPr>
        <w:t xml:space="preserve">compares to the human Ruler who prepared a </w:t>
      </w:r>
      <w:r>
        <w:rPr>
          <w:i/>
          <w:color w:val="C00000"/>
        </w:rPr>
        <w:t xml:space="preserve">marriage Festival </w:t>
      </w:r>
      <w:r>
        <w:rPr>
          <w:color w:val="C00000"/>
        </w:rPr>
        <w:t>for his son</w:t>
      </w:r>
      <w:r>
        <w:t xml:space="preserve">. 3 </w:t>
      </w:r>
      <w:r>
        <w:rPr>
          <w:color w:val="C00000"/>
        </w:rPr>
        <w:t xml:space="preserve">He sent his slaves to invite those to be invited to </w:t>
      </w:r>
      <w:r>
        <w:rPr>
          <w:i/>
          <w:color w:val="C00000"/>
        </w:rPr>
        <w:t>the marriage Festival</w:t>
      </w:r>
      <w:r>
        <w:t xml:space="preserve">. </w:t>
      </w:r>
      <w:r>
        <w:rPr>
          <w:color w:val="C00000"/>
        </w:rPr>
        <w:t>They did not want to come</w:t>
      </w:r>
      <w:r>
        <w:t xml:space="preserve">. 4 </w:t>
      </w:r>
      <w:r>
        <w:rPr>
          <w:color w:val="C00000"/>
        </w:rPr>
        <w:t xml:space="preserve">Again he sent other slaves saying: You must say to those invited: I have prepared my brunch – my bulls and </w:t>
      </w:r>
      <w:r>
        <w:rPr>
          <w:i/>
          <w:color w:val="C00000"/>
        </w:rPr>
        <w:t xml:space="preserve">grain-fed animals </w:t>
      </w:r>
      <w:r>
        <w:rPr>
          <w:color w:val="C00000"/>
        </w:rPr>
        <w:t>have been slaughtered. All has been prepared</w:t>
      </w:r>
      <w:r>
        <w:t xml:space="preserve">. </w:t>
      </w:r>
      <w:r>
        <w:rPr>
          <w:color w:val="C00000"/>
        </w:rPr>
        <w:t>You must come to the marriage Festival</w:t>
      </w:r>
      <w:r>
        <w:t xml:space="preserve">. 5 </w:t>
      </w:r>
      <w:r>
        <w:rPr>
          <w:color w:val="C00000"/>
        </w:rPr>
        <w:t>They had no regard – going away – one into his own field, another into his business</w:t>
      </w:r>
      <w:r>
        <w:t xml:space="preserve">.    </w:t>
      </w:r>
    </w:p>
    <w:p w14:paraId="2CA42088" w14:textId="77777777" w:rsidR="004C19D8" w:rsidRDefault="007F7616">
      <w:pPr>
        <w:spacing w:after="5"/>
        <w:ind w:left="257" w:right="91" w:hanging="8"/>
      </w:pPr>
      <w:r>
        <w:t xml:space="preserve">6 </w:t>
      </w:r>
      <w:r>
        <w:rPr>
          <w:color w:val="EE0000"/>
        </w:rPr>
        <w:t xml:space="preserve">Others </w:t>
      </w:r>
      <w:r>
        <w:rPr>
          <w:color w:val="C00000"/>
        </w:rPr>
        <w:t>took, insulted and killed his slaves</w:t>
      </w:r>
      <w:r>
        <w:t xml:space="preserve">. 7 </w:t>
      </w:r>
      <w:r>
        <w:rPr>
          <w:color w:val="C00000"/>
        </w:rPr>
        <w:t xml:space="preserve">When Ruler heard, he was displeased and sent his troops to </w:t>
      </w:r>
      <w:r>
        <w:rPr>
          <w:i/>
          <w:color w:val="C00000"/>
        </w:rPr>
        <w:t>destroy</w:t>
      </w:r>
      <w:r>
        <w:rPr>
          <w:color w:val="C00000"/>
        </w:rPr>
        <w:t xml:space="preserve"> those murderers and burn their town</w:t>
      </w:r>
      <w:r>
        <w:t xml:space="preserve">. 8 </w:t>
      </w:r>
      <w:r>
        <w:rPr>
          <w:color w:val="C00000"/>
        </w:rPr>
        <w:t>He said to his slaves: The marriage has been prepared</w:t>
      </w:r>
      <w:r>
        <w:t xml:space="preserve">. </w:t>
      </w:r>
      <w:r>
        <w:rPr>
          <w:color w:val="C00000"/>
        </w:rPr>
        <w:t>Those invited were not worthy</w:t>
      </w:r>
      <w:r>
        <w:t xml:space="preserve">.    </w:t>
      </w:r>
    </w:p>
    <w:p w14:paraId="2F80DE3E" w14:textId="77777777" w:rsidR="004C19D8" w:rsidRDefault="007F7616">
      <w:pPr>
        <w:spacing w:after="0" w:line="259" w:lineRule="auto"/>
        <w:ind w:left="146" w:right="0" w:firstLine="0"/>
      </w:pPr>
      <w:r>
        <w:t xml:space="preserve">    </w:t>
      </w:r>
    </w:p>
    <w:p w14:paraId="7DDACC62" w14:textId="77777777" w:rsidR="004C19D8" w:rsidRDefault="007F7616">
      <w:pPr>
        <w:ind w:left="250" w:right="434"/>
      </w:pPr>
      <w:r>
        <w:t xml:space="preserve">33 Mark 12:1-12 Luke 20:9-19    </w:t>
      </w:r>
    </w:p>
    <w:p w14:paraId="4DDFBFF7" w14:textId="77777777" w:rsidR="004C19D8" w:rsidRDefault="007F7616">
      <w:pPr>
        <w:numPr>
          <w:ilvl w:val="0"/>
          <w:numId w:val="125"/>
        </w:numPr>
        <w:ind w:left="499" w:right="434" w:hanging="252"/>
      </w:pPr>
      <w:r>
        <w:t>2 Chronicles 24:21 36:16 Matthew 22:6 Hebrews 11:36-37</w:t>
      </w:r>
      <w:r>
        <w:rPr>
          <w:sz w:val="22"/>
        </w:rPr>
        <w:t xml:space="preserve"> </w:t>
      </w:r>
      <w:r>
        <w:t xml:space="preserve">   </w:t>
      </w:r>
    </w:p>
    <w:p w14:paraId="1BD44405" w14:textId="77777777" w:rsidR="004C19D8" w:rsidRDefault="007F7616">
      <w:pPr>
        <w:numPr>
          <w:ilvl w:val="0"/>
          <w:numId w:val="125"/>
        </w:numPr>
        <w:ind w:left="499" w:right="434" w:hanging="252"/>
      </w:pPr>
      <w:r>
        <w:t>Matthew 22:4</w:t>
      </w:r>
      <w:r>
        <w:rPr>
          <w:sz w:val="22"/>
        </w:rPr>
        <w:t xml:space="preserve"> </w:t>
      </w:r>
      <w:r>
        <w:t xml:space="preserve">   </w:t>
      </w:r>
    </w:p>
    <w:p w14:paraId="39422CC3" w14:textId="77777777" w:rsidR="004C19D8" w:rsidRDefault="007F7616">
      <w:pPr>
        <w:numPr>
          <w:ilvl w:val="0"/>
          <w:numId w:val="126"/>
        </w:numPr>
        <w:ind w:right="434" w:hanging="250"/>
      </w:pPr>
      <w:r>
        <w:t xml:space="preserve">John 11:53 Hebrews 1:2    </w:t>
      </w:r>
    </w:p>
    <w:p w14:paraId="3ABC107A" w14:textId="77777777" w:rsidR="004C19D8" w:rsidRDefault="007F7616">
      <w:pPr>
        <w:numPr>
          <w:ilvl w:val="0"/>
          <w:numId w:val="126"/>
        </w:numPr>
        <w:ind w:right="434" w:hanging="250"/>
      </w:pPr>
      <w:r>
        <w:t xml:space="preserve">Matthew 26:50-27:50 Hebrews 13:12    </w:t>
      </w:r>
    </w:p>
    <w:p w14:paraId="5BD0F7C7" w14:textId="77777777" w:rsidR="004C19D8" w:rsidRDefault="007F7616">
      <w:pPr>
        <w:numPr>
          <w:ilvl w:val="0"/>
          <w:numId w:val="127"/>
        </w:numPr>
        <w:ind w:left="499" w:right="434" w:hanging="252"/>
      </w:pPr>
      <w:r>
        <w:t xml:space="preserve">Psalm 118:22-23    </w:t>
      </w:r>
    </w:p>
    <w:p w14:paraId="7ABE76DD" w14:textId="77777777" w:rsidR="004C19D8" w:rsidRDefault="007F7616">
      <w:pPr>
        <w:numPr>
          <w:ilvl w:val="0"/>
          <w:numId w:val="127"/>
        </w:numPr>
        <w:ind w:left="499" w:right="434" w:hanging="252"/>
      </w:pPr>
      <w:r>
        <w:t xml:space="preserve">Matthew 8:12 Luke 14:24 Ephesians 2:18-20    </w:t>
      </w:r>
    </w:p>
    <w:p w14:paraId="77E2F9DD" w14:textId="77777777" w:rsidR="004C19D8" w:rsidRDefault="007F7616">
      <w:pPr>
        <w:numPr>
          <w:ilvl w:val="0"/>
          <w:numId w:val="127"/>
        </w:numPr>
        <w:ind w:left="499" w:right="434" w:hanging="252"/>
      </w:pPr>
      <w:r>
        <w:t xml:space="preserve">Daniel 2:34-35 44 1 Peter 2:7-8    </w:t>
      </w:r>
    </w:p>
    <w:p w14:paraId="59987D9B" w14:textId="77777777" w:rsidR="004C19D8" w:rsidRDefault="007F7616">
      <w:pPr>
        <w:ind w:left="250" w:right="434"/>
      </w:pPr>
      <w:r>
        <w:t xml:space="preserve">2 Luke 14:16-24 Revelation 19:7, 9   </w:t>
      </w:r>
    </w:p>
    <w:p w14:paraId="4A1799EB" w14:textId="77777777" w:rsidR="004C19D8" w:rsidRDefault="007F7616">
      <w:pPr>
        <w:spacing w:after="0" w:line="259" w:lineRule="auto"/>
        <w:ind w:left="247" w:right="0" w:firstLine="0"/>
      </w:pPr>
      <w:r>
        <w:t xml:space="preserve">         </w:t>
      </w:r>
    </w:p>
    <w:p w14:paraId="0678BAD2" w14:textId="77777777" w:rsidR="004C19D8" w:rsidRDefault="007F7616">
      <w:pPr>
        <w:spacing w:after="0" w:line="259" w:lineRule="auto"/>
        <w:ind w:left="247" w:right="0" w:firstLine="0"/>
      </w:pPr>
      <w:r>
        <w:t xml:space="preserve">     </w:t>
      </w:r>
    </w:p>
    <w:p w14:paraId="60A3B3B9" w14:textId="77777777" w:rsidR="004C19D8" w:rsidRDefault="007F7616">
      <w:pPr>
        <w:spacing w:after="0" w:line="259" w:lineRule="auto"/>
        <w:ind w:left="247" w:right="0" w:firstLine="0"/>
      </w:pPr>
      <w:r>
        <w:t xml:space="preserve">       </w:t>
      </w:r>
    </w:p>
    <w:p w14:paraId="0332AB35" w14:textId="77777777" w:rsidR="004C19D8" w:rsidRDefault="007F7616">
      <w:pPr>
        <w:spacing w:after="0" w:line="259" w:lineRule="auto"/>
        <w:ind w:left="247" w:right="0" w:firstLine="0"/>
      </w:pPr>
      <w:r>
        <w:t xml:space="preserve">  </w:t>
      </w:r>
    </w:p>
    <w:p w14:paraId="49DED26A" w14:textId="77777777" w:rsidR="004C19D8" w:rsidRDefault="007F7616">
      <w:pPr>
        <w:spacing w:after="0" w:line="259" w:lineRule="auto"/>
        <w:ind w:left="247" w:right="0" w:firstLine="0"/>
      </w:pPr>
      <w:r>
        <w:t xml:space="preserve"> </w:t>
      </w:r>
    </w:p>
    <w:p w14:paraId="043B1544" w14:textId="77777777" w:rsidR="004C19D8" w:rsidRDefault="007F7616">
      <w:pPr>
        <w:spacing w:after="0" w:line="259" w:lineRule="auto"/>
        <w:ind w:left="247" w:right="0" w:firstLine="0"/>
      </w:pPr>
      <w:r>
        <w:t xml:space="preserve"> </w:t>
      </w:r>
    </w:p>
    <w:p w14:paraId="69AB7345" w14:textId="77777777" w:rsidR="004C19D8" w:rsidRDefault="007F7616">
      <w:pPr>
        <w:spacing w:after="0" w:line="259" w:lineRule="auto"/>
        <w:ind w:left="247" w:right="0" w:firstLine="0"/>
      </w:pPr>
      <w:r>
        <w:t xml:space="preserve"> </w:t>
      </w:r>
    </w:p>
    <w:p w14:paraId="7172064A" w14:textId="77777777" w:rsidR="004C19D8" w:rsidRDefault="007F7616">
      <w:pPr>
        <w:spacing w:after="0" w:line="259" w:lineRule="auto"/>
        <w:ind w:left="247" w:right="0" w:firstLine="0"/>
      </w:pPr>
      <w:r>
        <w:t xml:space="preserve"> </w:t>
      </w:r>
    </w:p>
    <w:p w14:paraId="3E68381F" w14:textId="77777777" w:rsidR="004C19D8" w:rsidRDefault="007F7616">
      <w:pPr>
        <w:spacing w:after="0" w:line="259" w:lineRule="auto"/>
        <w:ind w:left="247" w:right="0" w:firstLine="0"/>
      </w:pPr>
      <w:r>
        <w:t xml:space="preserve"> </w:t>
      </w:r>
    </w:p>
    <w:p w14:paraId="3F3DE530" w14:textId="77777777" w:rsidR="004C19D8" w:rsidRDefault="007F7616">
      <w:pPr>
        <w:spacing w:after="0" w:line="259" w:lineRule="auto"/>
        <w:ind w:left="247" w:right="0" w:firstLine="0"/>
      </w:pPr>
      <w:r>
        <w:t xml:space="preserve"> </w:t>
      </w:r>
    </w:p>
    <w:p w14:paraId="448E39CE" w14:textId="77777777" w:rsidR="004C19D8" w:rsidRDefault="007F7616">
      <w:pPr>
        <w:spacing w:after="0" w:line="259" w:lineRule="auto"/>
        <w:ind w:left="247" w:right="0" w:firstLine="0"/>
      </w:pPr>
      <w:r>
        <w:t xml:space="preserve"> </w:t>
      </w:r>
    </w:p>
    <w:p w14:paraId="1F4C65BC" w14:textId="77777777" w:rsidR="004C19D8" w:rsidRDefault="007F7616">
      <w:pPr>
        <w:spacing w:after="0" w:line="259" w:lineRule="auto"/>
        <w:ind w:left="247" w:right="0" w:firstLine="0"/>
      </w:pPr>
      <w:r>
        <w:t xml:space="preserve"> </w:t>
      </w:r>
    </w:p>
    <w:p w14:paraId="50E7A53A" w14:textId="77777777" w:rsidR="004C19D8" w:rsidRDefault="007F7616">
      <w:pPr>
        <w:spacing w:after="0" w:line="259" w:lineRule="auto"/>
        <w:ind w:left="247" w:right="0" w:firstLine="0"/>
      </w:pPr>
      <w:r>
        <w:t xml:space="preserve"> </w:t>
      </w:r>
    </w:p>
    <w:p w14:paraId="61BA8A4B" w14:textId="77777777" w:rsidR="004C19D8" w:rsidRDefault="007F7616">
      <w:pPr>
        <w:spacing w:after="0" w:line="259" w:lineRule="auto"/>
        <w:ind w:left="247" w:right="0" w:firstLine="0"/>
      </w:pPr>
      <w:r>
        <w:t xml:space="preserve"> </w:t>
      </w:r>
    </w:p>
    <w:p w14:paraId="4C58527C" w14:textId="77777777" w:rsidR="004C19D8" w:rsidRDefault="007F7616">
      <w:pPr>
        <w:spacing w:after="0" w:line="259" w:lineRule="auto"/>
        <w:ind w:left="247" w:right="0" w:firstLine="0"/>
      </w:pPr>
      <w:r>
        <w:t xml:space="preserve"> </w:t>
      </w:r>
    </w:p>
    <w:p w14:paraId="736146D2" w14:textId="77777777" w:rsidR="004C19D8" w:rsidRDefault="007F7616">
      <w:pPr>
        <w:spacing w:after="0" w:line="259" w:lineRule="auto"/>
        <w:ind w:left="247" w:right="0" w:firstLine="0"/>
      </w:pPr>
      <w:r>
        <w:t xml:space="preserve"> </w:t>
      </w:r>
    </w:p>
    <w:p w14:paraId="75E6D614" w14:textId="77777777" w:rsidR="004C19D8" w:rsidRDefault="007F7616">
      <w:pPr>
        <w:spacing w:after="0" w:line="259" w:lineRule="auto"/>
        <w:ind w:left="247" w:right="0" w:firstLine="0"/>
      </w:pPr>
      <w:r>
        <w:t xml:space="preserve"> </w:t>
      </w:r>
    </w:p>
    <w:p w14:paraId="33AFBDC5" w14:textId="77777777" w:rsidR="004C19D8" w:rsidRDefault="007F7616">
      <w:pPr>
        <w:spacing w:after="0" w:line="259" w:lineRule="auto"/>
        <w:ind w:left="247" w:right="0" w:firstLine="0"/>
      </w:pPr>
      <w:r>
        <w:t xml:space="preserve"> </w:t>
      </w:r>
    </w:p>
    <w:p w14:paraId="780FF5D2" w14:textId="77777777" w:rsidR="004C19D8" w:rsidRDefault="007F7616">
      <w:pPr>
        <w:spacing w:after="0" w:line="259" w:lineRule="auto"/>
        <w:ind w:left="247" w:right="0" w:firstLine="0"/>
      </w:pPr>
      <w:r>
        <w:t xml:space="preserve"> </w:t>
      </w:r>
    </w:p>
    <w:p w14:paraId="17566F87" w14:textId="77777777" w:rsidR="004C19D8" w:rsidRDefault="007F7616">
      <w:pPr>
        <w:spacing w:after="0" w:line="259" w:lineRule="auto"/>
        <w:ind w:left="247" w:right="0" w:firstLine="0"/>
      </w:pPr>
      <w:r>
        <w:t xml:space="preserve"> </w:t>
      </w:r>
    </w:p>
    <w:p w14:paraId="6A0159CB" w14:textId="77777777" w:rsidR="004C19D8" w:rsidRDefault="007F7616">
      <w:pPr>
        <w:spacing w:after="0" w:line="259" w:lineRule="auto"/>
        <w:ind w:left="247" w:right="0" w:firstLine="0"/>
      </w:pPr>
      <w:r>
        <w:t xml:space="preserve"> </w:t>
      </w:r>
    </w:p>
    <w:p w14:paraId="50DEB316" w14:textId="77777777" w:rsidR="004C19D8" w:rsidRDefault="007F7616">
      <w:pPr>
        <w:spacing w:after="0" w:line="259" w:lineRule="auto"/>
        <w:ind w:left="247" w:right="0" w:firstLine="0"/>
      </w:pPr>
      <w:r>
        <w:t xml:space="preserve"> </w:t>
      </w:r>
    </w:p>
    <w:p w14:paraId="0A8933E1" w14:textId="77777777" w:rsidR="004C19D8" w:rsidRDefault="007F7616">
      <w:pPr>
        <w:spacing w:after="5"/>
        <w:ind w:left="257" w:right="91" w:hanging="8"/>
      </w:pPr>
      <w:r>
        <w:lastRenderedPageBreak/>
        <w:t xml:space="preserve">Matthew 22:9 </w:t>
      </w:r>
      <w:r>
        <w:rPr>
          <w:color w:val="C00000"/>
        </w:rPr>
        <w:t>You must go around outlying areas'(</w:t>
      </w:r>
      <w:r>
        <w:t>outlets'</w:t>
      </w:r>
      <w:r>
        <w:rPr>
          <w:color w:val="C00000"/>
        </w:rPr>
        <w:t>) roads and invite as many as you find into the marriage Festival</w:t>
      </w:r>
      <w:r>
        <w:t xml:space="preserve">. 10 </w:t>
      </w:r>
      <w:r>
        <w:rPr>
          <w:color w:val="C00000"/>
        </w:rPr>
        <w:t xml:space="preserve">Those slaves went out into the roads to gather all – as many as they found – </w:t>
      </w:r>
      <w:r>
        <w:rPr>
          <w:color w:val="EE0000"/>
        </w:rPr>
        <w:t xml:space="preserve">evil </w:t>
      </w:r>
      <w:r>
        <w:rPr>
          <w:color w:val="C00000"/>
        </w:rPr>
        <w:t>and pleasing</w:t>
      </w:r>
      <w:r>
        <w:t xml:space="preserve">. </w:t>
      </w:r>
      <w:r>
        <w:rPr>
          <w:color w:val="C00000"/>
        </w:rPr>
        <w:t>The marriage Festival was filled with those reclining</w:t>
      </w:r>
      <w:r>
        <w:t xml:space="preserve"> [to eat]. 11 </w:t>
      </w:r>
      <w:r>
        <w:rPr>
          <w:color w:val="C00000"/>
        </w:rPr>
        <w:t>When Ruler came to see those reclining [</w:t>
      </w:r>
      <w:r>
        <w:t>to eat</w:t>
      </w:r>
      <w:r>
        <w:rPr>
          <w:color w:val="C00000"/>
        </w:rPr>
        <w:t>], he noticed a man there not attired in marriage Festival apparel</w:t>
      </w:r>
      <w:r>
        <w:t xml:space="preserve">. 12 </w:t>
      </w:r>
      <w:r>
        <w:rPr>
          <w:color w:val="C00000"/>
        </w:rPr>
        <w:t>He said to him: Comrade, how have you come here without marriage Festival apparel</w:t>
      </w:r>
      <w:r>
        <w:t xml:space="preserve">? </w:t>
      </w:r>
      <w:r>
        <w:rPr>
          <w:color w:val="C00000"/>
        </w:rPr>
        <w:t>He was speechless</w:t>
      </w:r>
      <w:r>
        <w:t xml:space="preserve">. 13 </w:t>
      </w:r>
      <w:r>
        <w:rPr>
          <w:color w:val="C00000"/>
        </w:rPr>
        <w:t>Ruler said to his servers: You must bind his feet and hands and remove him to extreme dark</w:t>
      </w:r>
      <w:r>
        <w:t xml:space="preserve">. </w:t>
      </w:r>
      <w:r>
        <w:rPr>
          <w:color w:val="C00000"/>
        </w:rPr>
        <w:t>There will be the weeping and the gnashing of teeth</w:t>
      </w:r>
      <w:r>
        <w:t xml:space="preserve">. 14 </w:t>
      </w:r>
      <w:r>
        <w:rPr>
          <w:i/>
          <w:color w:val="C00000"/>
        </w:rPr>
        <w:t>Many have been invited</w:t>
      </w:r>
      <w:r>
        <w:rPr>
          <w:i/>
        </w:rPr>
        <w:t xml:space="preserve">. </w:t>
      </w:r>
      <w:r>
        <w:rPr>
          <w:i/>
          <w:color w:val="C00000"/>
        </w:rPr>
        <w:t>Few have been selected</w:t>
      </w:r>
      <w:r>
        <w:t xml:space="preserve">.    </w:t>
      </w:r>
    </w:p>
    <w:p w14:paraId="4C97ECE5" w14:textId="77777777" w:rsidR="004C19D8" w:rsidRDefault="007F7616">
      <w:pPr>
        <w:ind w:left="250" w:right="76"/>
      </w:pPr>
      <w:r>
        <w:t xml:space="preserve">15 Elitists went to receive consultation to trap him in his disclosures. 16 They sent their pupils with Hero's followers to him to ask: Teacher, we realize that you are genuine. We </w:t>
      </w:r>
      <w:proofErr w:type="gramStart"/>
      <w:r>
        <w:t>notice,</w:t>
      </w:r>
      <w:proofErr w:type="gramEnd"/>
      <w:r>
        <w:t xml:space="preserve"> you teach Mighty One's way in reality. You have not deferred to anyone. You have not been partial to(looked to a face of) humans. 17 You should tell us what you think. Is it appropriate to give Hairy custom? 18 </w:t>
      </w:r>
      <w:r>
        <w:rPr>
          <w:i/>
        </w:rPr>
        <w:t xml:space="preserve">Originator Liberator knowing their wickedness </w:t>
      </w:r>
      <w:r>
        <w:t xml:space="preserve">asked: </w:t>
      </w:r>
      <w:r>
        <w:rPr>
          <w:color w:val="C00000"/>
        </w:rPr>
        <w:t>Stagers(</w:t>
      </w:r>
      <w:r>
        <w:t>under scrutinizers</w:t>
      </w:r>
      <w:r>
        <w:rPr>
          <w:color w:val="C00000"/>
        </w:rPr>
        <w:t>), Why test me</w:t>
      </w:r>
      <w:r>
        <w:t xml:space="preserve">? 19 </w:t>
      </w:r>
      <w:r>
        <w:rPr>
          <w:color w:val="C00000"/>
        </w:rPr>
        <w:t>You must show me the appropriate coin</w:t>
      </w:r>
      <w:r>
        <w:t xml:space="preserve">. They brought him a denarius. 20 He asked them: </w:t>
      </w:r>
      <w:r>
        <w:rPr>
          <w:color w:val="C00000"/>
        </w:rPr>
        <w:t>Whose likeness and inscription is this</w:t>
      </w:r>
      <w:r>
        <w:t xml:space="preserve">? 21 They replied: Hairy’s. He responded: </w:t>
      </w:r>
      <w:r>
        <w:rPr>
          <w:color w:val="C00000"/>
        </w:rPr>
        <w:t>You must give to Hairy what is Hairy’s and... to Most Powerful what is Mighty One’s</w:t>
      </w:r>
      <w:r>
        <w:t xml:space="preserve">. 22 When they heard, they were amazed. They left him and went away.  23 On that day Just who claim: no getting up [of lifeless] approached him. 24 They questioned him: Teacher, Drawn said: If anyone dies – not having a child, his friend may marry his woman and set in place his friend’s sperm.    </w:t>
      </w:r>
    </w:p>
    <w:p w14:paraId="7B67E2D5" w14:textId="77777777" w:rsidR="004C19D8" w:rsidRDefault="007F7616">
      <w:pPr>
        <w:ind w:left="250" w:right="70"/>
      </w:pPr>
      <w:r>
        <w:t xml:space="preserve">25 Seven brothers were among us. The first married died. When he had his woman, he left her no survivor. 26 Similarly the second and the third until the seventh died. 27 Later than all, the woman died. 28 In the getting up, will she be woman to any of the seven? All had her. 29 Originator Liberator responded to them saying: </w:t>
      </w:r>
      <w:r>
        <w:rPr>
          <w:i/>
          <w:color w:val="C00000"/>
        </w:rPr>
        <w:t>You are mistaken</w:t>
      </w:r>
      <w:r>
        <w:rPr>
          <w:color w:val="C00000"/>
        </w:rPr>
        <w:t>, not knowing the Writings or Mighty One's power</w:t>
      </w:r>
      <w:r>
        <w:t xml:space="preserve">. 30 </w:t>
      </w:r>
      <w:r>
        <w:rPr>
          <w:color w:val="C00000"/>
        </w:rPr>
        <w:t>In the getting up they neither marry nor give in marriage. They will resemble agents of Infinite Mighty One</w:t>
      </w:r>
      <w:r>
        <w:t xml:space="preserve">.    </w:t>
      </w:r>
    </w:p>
    <w:p w14:paraId="5B75F6D2" w14:textId="77777777" w:rsidR="004C19D8" w:rsidRDefault="007F7616">
      <w:pPr>
        <w:spacing w:after="5"/>
        <w:ind w:left="257" w:right="91" w:hanging="8"/>
      </w:pPr>
      <w:r>
        <w:t xml:space="preserve">31 </w:t>
      </w:r>
      <w:r>
        <w:rPr>
          <w:color w:val="C00000"/>
        </w:rPr>
        <w:t xml:space="preserve">Have you not read what has been spoken to you on behalf of Most Powerful about </w:t>
      </w:r>
      <w:r>
        <w:rPr>
          <w:i/>
          <w:color w:val="C00000"/>
        </w:rPr>
        <w:t xml:space="preserve">the getting up of lifeless </w:t>
      </w:r>
      <w:r>
        <w:rPr>
          <w:color w:val="C00000"/>
        </w:rPr>
        <w:t>saying</w:t>
      </w:r>
      <w:r>
        <w:t xml:space="preserve">, 32 </w:t>
      </w:r>
      <w:r>
        <w:rPr>
          <w:color w:val="C00000"/>
        </w:rPr>
        <w:t>I Am is Most Powerful of Multitudes’ Papa, Most Powerful of Laughter and Most Powerful of Heel</w:t>
      </w:r>
      <w:r>
        <w:t xml:space="preserve">. </w:t>
      </w:r>
      <w:r>
        <w:rPr>
          <w:color w:val="C00000"/>
        </w:rPr>
        <w:t>Most Powerful is Most Powerful of living, not lifeless ones</w:t>
      </w:r>
      <w:r>
        <w:t xml:space="preserve">. 33 When the crowds heard, they were </w:t>
      </w:r>
      <w:r>
        <w:rPr>
          <w:i/>
        </w:rPr>
        <w:t>overwhelmed</w:t>
      </w:r>
      <w:r>
        <w:t xml:space="preserve"> at his teaching.    </w:t>
      </w:r>
    </w:p>
    <w:p w14:paraId="578AB06D" w14:textId="77777777" w:rsidR="004C19D8" w:rsidRDefault="007F7616">
      <w:pPr>
        <w:ind w:left="250" w:right="434"/>
      </w:pPr>
      <w:r>
        <w:t xml:space="preserve">34 When Elitists heard that Just were speechless, they gathered together. 35 One from them a law expert tested him. He asked:    </w:t>
      </w:r>
    </w:p>
    <w:p w14:paraId="7E9F3324" w14:textId="77777777" w:rsidR="004C19D8" w:rsidRDefault="007F7616">
      <w:pPr>
        <w:spacing w:line="259" w:lineRule="auto"/>
        <w:ind w:left="146" w:right="0" w:firstLine="0"/>
      </w:pPr>
      <w:r>
        <w:t xml:space="preserve">    </w:t>
      </w:r>
    </w:p>
    <w:p w14:paraId="3C79DB59" w14:textId="77777777" w:rsidR="004C19D8" w:rsidRDefault="007F7616">
      <w:pPr>
        <w:numPr>
          <w:ilvl w:val="0"/>
          <w:numId w:val="128"/>
        </w:numPr>
        <w:ind w:left="499" w:right="434" w:hanging="252"/>
      </w:pPr>
      <w:r>
        <w:t xml:space="preserve">Psalm 29:2    </w:t>
      </w:r>
    </w:p>
    <w:p w14:paraId="29E0B522" w14:textId="77777777" w:rsidR="004C19D8" w:rsidRDefault="007F7616">
      <w:pPr>
        <w:numPr>
          <w:ilvl w:val="0"/>
          <w:numId w:val="128"/>
        </w:numPr>
        <w:ind w:left="499" w:right="434" w:hanging="252"/>
      </w:pPr>
      <w:r>
        <w:t xml:space="preserve">Matthew 13:38, 47 25:2    </w:t>
      </w:r>
    </w:p>
    <w:p w14:paraId="2C919DFD" w14:textId="77777777" w:rsidR="004C19D8" w:rsidRDefault="007F7616">
      <w:pPr>
        <w:numPr>
          <w:ilvl w:val="0"/>
          <w:numId w:val="128"/>
        </w:numPr>
        <w:ind w:left="499" w:right="434" w:hanging="252"/>
      </w:pPr>
      <w:r>
        <w:t>2 Kings 10:22 Isaiah 61:10 64:6 Zephaniah 1:8 Revelation 3:4</w:t>
      </w:r>
      <w:r>
        <w:rPr>
          <w:sz w:val="22"/>
        </w:rPr>
        <w:t xml:space="preserve"> </w:t>
      </w:r>
      <w:r>
        <w:t>12</w:t>
      </w:r>
      <w:r>
        <w:rPr>
          <w:rFonts w:ascii="Arial" w:eastAsia="Arial" w:hAnsi="Arial" w:cs="Arial"/>
        </w:rPr>
        <w:t xml:space="preserve"> </w:t>
      </w:r>
      <w:r>
        <w:t xml:space="preserve">ethics    </w:t>
      </w:r>
    </w:p>
    <w:p w14:paraId="6966B512" w14:textId="77777777" w:rsidR="004C19D8" w:rsidRDefault="007F7616">
      <w:pPr>
        <w:numPr>
          <w:ilvl w:val="0"/>
          <w:numId w:val="129"/>
        </w:numPr>
        <w:ind w:left="499" w:right="434" w:hanging="252"/>
      </w:pPr>
      <w:r>
        <w:t>Matthew 8:12</w:t>
      </w:r>
      <w:r>
        <w:rPr>
          <w:sz w:val="22"/>
        </w:rPr>
        <w:t xml:space="preserve"> </w:t>
      </w:r>
      <w:r>
        <w:t xml:space="preserve">   </w:t>
      </w:r>
    </w:p>
    <w:p w14:paraId="243D5C4A" w14:textId="77777777" w:rsidR="004C19D8" w:rsidRDefault="007F7616">
      <w:pPr>
        <w:numPr>
          <w:ilvl w:val="0"/>
          <w:numId w:val="129"/>
        </w:numPr>
        <w:ind w:left="499" w:right="434" w:hanging="252"/>
      </w:pPr>
      <w:r>
        <w:t>Matthew 20:16</w:t>
      </w:r>
      <w:r>
        <w:rPr>
          <w:sz w:val="22"/>
        </w:rPr>
        <w:t xml:space="preserve"> </w:t>
      </w:r>
      <w:r>
        <w:t xml:space="preserve">   </w:t>
      </w:r>
    </w:p>
    <w:p w14:paraId="610A5A2C" w14:textId="77777777" w:rsidR="004C19D8" w:rsidRDefault="007F7616">
      <w:pPr>
        <w:numPr>
          <w:ilvl w:val="0"/>
          <w:numId w:val="129"/>
        </w:numPr>
        <w:ind w:left="499" w:right="434" w:hanging="252"/>
      </w:pPr>
      <w:r>
        <w:t xml:space="preserve">Mark 12:13-37 Luke 20:20-38    </w:t>
      </w:r>
    </w:p>
    <w:p w14:paraId="65323B46" w14:textId="77777777" w:rsidR="004C19D8" w:rsidRDefault="007F7616">
      <w:pPr>
        <w:numPr>
          <w:ilvl w:val="0"/>
          <w:numId w:val="129"/>
        </w:numPr>
        <w:ind w:left="499" w:right="434" w:hanging="252"/>
      </w:pPr>
      <w:r>
        <w:t xml:space="preserve">Mark 3:6 12:13 John 3:2    </w:t>
      </w:r>
    </w:p>
    <w:p w14:paraId="5318DED8" w14:textId="77777777" w:rsidR="004C19D8" w:rsidRDefault="007F7616">
      <w:pPr>
        <w:numPr>
          <w:ilvl w:val="0"/>
          <w:numId w:val="129"/>
        </w:numPr>
        <w:ind w:left="499" w:right="434" w:hanging="252"/>
      </w:pPr>
      <w:r>
        <w:t xml:space="preserve">Matthew 17:25    </w:t>
      </w:r>
    </w:p>
    <w:p w14:paraId="7C29EC51" w14:textId="77777777" w:rsidR="004C19D8" w:rsidRDefault="007F7616">
      <w:pPr>
        <w:ind w:left="250" w:right="434"/>
      </w:pPr>
      <w:r>
        <w:t xml:space="preserve">21 Romans 13:7    </w:t>
      </w:r>
    </w:p>
    <w:p w14:paraId="6F5BD62F" w14:textId="77777777" w:rsidR="004C19D8" w:rsidRDefault="007F7616">
      <w:pPr>
        <w:numPr>
          <w:ilvl w:val="0"/>
          <w:numId w:val="130"/>
        </w:numPr>
        <w:ind w:left="499" w:right="434" w:hanging="252"/>
      </w:pPr>
      <w:r>
        <w:t>Acts 23:8</w:t>
      </w:r>
      <w:r>
        <w:rPr>
          <w:sz w:val="22"/>
        </w:rPr>
        <w:t xml:space="preserve"> </w:t>
      </w:r>
      <w:r>
        <w:t xml:space="preserve">   </w:t>
      </w:r>
    </w:p>
    <w:p w14:paraId="3134C588" w14:textId="77777777" w:rsidR="004C19D8" w:rsidRDefault="007F7616">
      <w:pPr>
        <w:numPr>
          <w:ilvl w:val="0"/>
          <w:numId w:val="130"/>
        </w:numPr>
        <w:ind w:left="499" w:right="434" w:hanging="252"/>
      </w:pPr>
      <w:r>
        <w:t>Deuteronomy 25:5 Ruth</w:t>
      </w:r>
      <w:r>
        <w:rPr>
          <w:sz w:val="22"/>
        </w:rPr>
        <w:t xml:space="preserve"> </w:t>
      </w:r>
      <w:r>
        <w:t xml:space="preserve">   </w:t>
      </w:r>
    </w:p>
    <w:p w14:paraId="508AC101" w14:textId="77777777" w:rsidR="004C19D8" w:rsidRDefault="007F7616">
      <w:pPr>
        <w:ind w:left="250" w:right="434"/>
      </w:pPr>
      <w:r>
        <w:t xml:space="preserve">28 Romans 7:1-3    </w:t>
      </w:r>
    </w:p>
    <w:p w14:paraId="761B31F4" w14:textId="77777777" w:rsidR="004C19D8" w:rsidRDefault="007F7616">
      <w:pPr>
        <w:ind w:left="250" w:right="434"/>
      </w:pPr>
      <w:r>
        <w:t xml:space="preserve">30 immortal like agents not sexual 32 Exodus 3:6 Psalm 6:5   </w:t>
      </w:r>
    </w:p>
    <w:p w14:paraId="0C5861BE" w14:textId="77777777" w:rsidR="004C19D8" w:rsidRDefault="007F7616">
      <w:pPr>
        <w:ind w:left="250" w:right="434"/>
      </w:pPr>
      <w:r>
        <w:t xml:space="preserve">      Romans 4:17  14:7 3 Matthew 7:28   </w:t>
      </w:r>
    </w:p>
    <w:p w14:paraId="35AA727E" w14:textId="77777777" w:rsidR="004C19D8" w:rsidRDefault="007F7616">
      <w:pPr>
        <w:spacing w:after="0" w:line="259" w:lineRule="auto"/>
        <w:ind w:left="247" w:right="0" w:firstLine="0"/>
      </w:pPr>
      <w:r>
        <w:t xml:space="preserve">  </w:t>
      </w:r>
    </w:p>
    <w:p w14:paraId="66F715A7" w14:textId="77777777" w:rsidR="004C19D8" w:rsidRDefault="007F7616">
      <w:pPr>
        <w:spacing w:after="1" w:line="259" w:lineRule="auto"/>
        <w:ind w:left="247" w:right="0" w:firstLine="0"/>
      </w:pPr>
      <w:r>
        <w:t xml:space="preserve">  </w:t>
      </w:r>
    </w:p>
    <w:p w14:paraId="30068541" w14:textId="77777777" w:rsidR="004C19D8" w:rsidRDefault="007F7616">
      <w:pPr>
        <w:spacing w:after="0" w:line="259" w:lineRule="auto"/>
        <w:ind w:left="247" w:right="0" w:firstLine="0"/>
      </w:pPr>
      <w:r>
        <w:t xml:space="preserve">  </w:t>
      </w:r>
    </w:p>
    <w:p w14:paraId="0532E370" w14:textId="77777777" w:rsidR="004C19D8" w:rsidRDefault="007F7616">
      <w:pPr>
        <w:spacing w:after="0" w:line="259" w:lineRule="auto"/>
        <w:ind w:left="247" w:right="0" w:firstLine="0"/>
      </w:pPr>
      <w:r>
        <w:t xml:space="preserve">  </w:t>
      </w:r>
    </w:p>
    <w:p w14:paraId="0C4BE47B" w14:textId="77777777" w:rsidR="004C19D8" w:rsidRDefault="007F7616">
      <w:pPr>
        <w:spacing w:after="0" w:line="259" w:lineRule="auto"/>
        <w:ind w:left="247" w:right="0" w:firstLine="0"/>
      </w:pPr>
      <w:r>
        <w:t xml:space="preserve">  </w:t>
      </w:r>
    </w:p>
    <w:p w14:paraId="5688FD47" w14:textId="77777777" w:rsidR="004C19D8" w:rsidRDefault="007F7616">
      <w:pPr>
        <w:spacing w:after="1241" w:line="259" w:lineRule="auto"/>
        <w:ind w:left="247" w:right="0" w:firstLine="0"/>
      </w:pPr>
      <w:r>
        <w:t xml:space="preserve">  </w:t>
      </w:r>
    </w:p>
    <w:p w14:paraId="60696847" w14:textId="77777777" w:rsidR="004C19D8" w:rsidRDefault="007F7616">
      <w:pPr>
        <w:spacing w:after="0" w:line="259" w:lineRule="auto"/>
        <w:ind w:left="247" w:right="0" w:firstLine="0"/>
      </w:pPr>
      <w:r>
        <w:t xml:space="preserve">  </w:t>
      </w:r>
    </w:p>
    <w:p w14:paraId="46D263AE" w14:textId="77777777" w:rsidR="004C19D8" w:rsidRDefault="007F7616">
      <w:pPr>
        <w:spacing w:after="0" w:line="259" w:lineRule="auto"/>
        <w:ind w:left="247" w:right="0" w:firstLine="0"/>
      </w:pPr>
      <w:r>
        <w:t xml:space="preserve"> </w:t>
      </w:r>
    </w:p>
    <w:p w14:paraId="1046D5AB" w14:textId="77777777" w:rsidR="004C19D8" w:rsidRDefault="007F7616">
      <w:pPr>
        <w:spacing w:after="0" w:line="268" w:lineRule="auto"/>
        <w:ind w:left="249" w:right="163" w:hanging="17"/>
        <w:jc w:val="both"/>
      </w:pPr>
      <w:r>
        <w:lastRenderedPageBreak/>
        <w:t xml:space="preserve">Matthew 22:36 Teacher, what </w:t>
      </w:r>
      <w:r>
        <w:rPr>
          <w:i/>
        </w:rPr>
        <w:t>command</w:t>
      </w:r>
      <w:r>
        <w:t xml:space="preserve"> is vital in the Direction? 37 Originator Liberator replied to him: </w:t>
      </w:r>
      <w:r>
        <w:rPr>
          <w:color w:val="C00000"/>
        </w:rPr>
        <w:t xml:space="preserve">You must </w:t>
      </w:r>
      <w:r>
        <w:rPr>
          <w:i/>
          <w:color w:val="C00000"/>
        </w:rPr>
        <w:t xml:space="preserve">love Director your Most Powerful with your whole </w:t>
      </w:r>
      <w:r>
        <w:rPr>
          <w:rFonts w:ascii="Comic Sans MS" w:eastAsia="Comic Sans MS" w:hAnsi="Comic Sans MS" w:cs="Comic Sans MS"/>
          <w:i/>
          <w:color w:val="C00000"/>
        </w:rPr>
        <w:t>heart</w:t>
      </w:r>
      <w:r>
        <w:rPr>
          <w:color w:val="C00000"/>
        </w:rPr>
        <w:t>, with your whole person(</w:t>
      </w:r>
      <w:r>
        <w:t>cardiovascular sys</w:t>
      </w:r>
      <w:r>
        <w:rPr>
          <w:color w:val="C00000"/>
        </w:rPr>
        <w:t>tem) and with your whole intellect</w:t>
      </w:r>
      <w:r>
        <w:t xml:space="preserve">. 38 </w:t>
      </w:r>
      <w:r>
        <w:rPr>
          <w:color w:val="C00000"/>
        </w:rPr>
        <w:t>This command is primary and vital</w:t>
      </w:r>
      <w:r>
        <w:t xml:space="preserve">. 39 </w:t>
      </w:r>
      <w:r>
        <w:rPr>
          <w:color w:val="C00000"/>
        </w:rPr>
        <w:t xml:space="preserve">A second is similar to it: You must </w:t>
      </w:r>
      <w:r>
        <w:rPr>
          <w:i/>
          <w:color w:val="C00000"/>
        </w:rPr>
        <w:t xml:space="preserve">love your fellow </w:t>
      </w:r>
      <w:r>
        <w:rPr>
          <w:color w:val="C00000"/>
        </w:rPr>
        <w:t>human as yourself</w:t>
      </w:r>
      <w:r>
        <w:t xml:space="preserve">.    </w:t>
      </w:r>
    </w:p>
    <w:p w14:paraId="087FB13B" w14:textId="77777777" w:rsidR="004C19D8" w:rsidRDefault="007F7616">
      <w:pPr>
        <w:numPr>
          <w:ilvl w:val="0"/>
          <w:numId w:val="131"/>
        </w:numPr>
        <w:spacing w:after="5"/>
        <w:ind w:right="304" w:hanging="252"/>
      </w:pPr>
      <w:r>
        <w:rPr>
          <w:color w:val="C00000"/>
        </w:rPr>
        <w:t>All the Direction and the Presenters depend(</w:t>
      </w:r>
      <w:r>
        <w:t>hang</w:t>
      </w:r>
      <w:r>
        <w:rPr>
          <w:color w:val="C00000"/>
        </w:rPr>
        <w:t xml:space="preserve">) on these </w:t>
      </w:r>
      <w:r>
        <w:rPr>
          <w:i/>
          <w:color w:val="C00000"/>
        </w:rPr>
        <w:t>two commands</w:t>
      </w:r>
      <w:r>
        <w:t>.</w:t>
      </w:r>
      <w:r>
        <w:rPr>
          <w:sz w:val="22"/>
        </w:rPr>
        <w:t xml:space="preserve"> </w:t>
      </w:r>
      <w:r>
        <w:t xml:space="preserve">   </w:t>
      </w:r>
    </w:p>
    <w:p w14:paraId="25BEC913" w14:textId="77777777" w:rsidR="004C19D8" w:rsidRDefault="007F7616">
      <w:pPr>
        <w:numPr>
          <w:ilvl w:val="0"/>
          <w:numId w:val="131"/>
        </w:numPr>
        <w:spacing w:after="2" w:line="256" w:lineRule="auto"/>
        <w:ind w:right="304" w:hanging="252"/>
      </w:pPr>
      <w:r>
        <w:t xml:space="preserve">When the Elitists gathered, Originator Liberator questioned them saying: 42 </w:t>
      </w:r>
      <w:r>
        <w:rPr>
          <w:color w:val="C00000"/>
        </w:rPr>
        <w:t xml:space="preserve">What do you think about Assigned   </w:t>
      </w:r>
    </w:p>
    <w:p w14:paraId="2334B0ED" w14:textId="77777777" w:rsidR="004C19D8" w:rsidRDefault="007F7616">
      <w:pPr>
        <w:spacing w:after="5"/>
        <w:ind w:left="618" w:right="91" w:hanging="8"/>
      </w:pPr>
      <w:r>
        <w:rPr>
          <w:color w:val="C00000"/>
        </w:rPr>
        <w:t>Ruler Of Rulers</w:t>
      </w:r>
      <w:r>
        <w:t xml:space="preserve">? </w:t>
      </w:r>
      <w:r>
        <w:rPr>
          <w:color w:val="C00000"/>
        </w:rPr>
        <w:t>Whose son is he</w:t>
      </w:r>
      <w:r>
        <w:t xml:space="preserve">? They responded to him: Loved’s. 43 He asked them: </w:t>
      </w:r>
      <w:r>
        <w:rPr>
          <w:color w:val="C00000"/>
        </w:rPr>
        <w:t>How is it Loved with Infinite Dynamic refers to him as Director saying</w:t>
      </w:r>
      <w:r>
        <w:t xml:space="preserve">: 44 </w:t>
      </w:r>
      <w:r>
        <w:rPr>
          <w:color w:val="C00000"/>
        </w:rPr>
        <w:t>Director said to my Boss: You must sit at my right until I make your enemies a footstool for your feet</w:t>
      </w:r>
      <w:r>
        <w:t>?</w:t>
      </w:r>
      <w:r>
        <w:rPr>
          <w:sz w:val="22"/>
        </w:rPr>
        <w:t xml:space="preserve"> </w:t>
      </w:r>
      <w:r>
        <w:t xml:space="preserve">   </w:t>
      </w:r>
    </w:p>
    <w:p w14:paraId="37743177" w14:textId="77777777" w:rsidR="004C19D8" w:rsidRDefault="007F7616">
      <w:pPr>
        <w:ind w:left="250" w:right="434"/>
      </w:pPr>
      <w:r>
        <w:t xml:space="preserve">45 </w:t>
      </w:r>
      <w:r>
        <w:rPr>
          <w:color w:val="C00000"/>
        </w:rPr>
        <w:t>Loved called him Director. How is he his son</w:t>
      </w:r>
      <w:r>
        <w:t xml:space="preserve">? 46 No one could answer him a reason. No one dared to question him further from that day.    </w:t>
      </w:r>
    </w:p>
    <w:p w14:paraId="7F9A7300" w14:textId="77777777" w:rsidR="004C19D8" w:rsidRDefault="007F7616">
      <w:pPr>
        <w:spacing w:after="1" w:line="259" w:lineRule="auto"/>
        <w:ind w:left="146" w:right="0" w:firstLine="0"/>
      </w:pPr>
      <w:r>
        <w:rPr>
          <w:sz w:val="19"/>
        </w:rPr>
        <w:t xml:space="preserve"> </w:t>
      </w:r>
      <w:r>
        <w:t xml:space="preserve">   </w:t>
      </w:r>
    </w:p>
    <w:p w14:paraId="633ABFDC" w14:textId="3102BC15" w:rsidR="004C19D8" w:rsidRDefault="007F7616">
      <w:pPr>
        <w:ind w:left="250" w:right="0"/>
      </w:pPr>
      <w:r>
        <w:t xml:space="preserve">Matthew 23:1 Originator Liberator spoke to the crowds and his pupils 2 saying: </w:t>
      </w:r>
      <w:r>
        <w:rPr>
          <w:color w:val="C00000"/>
        </w:rPr>
        <w:t>Media(</w:t>
      </w:r>
      <w:r w:rsidR="00465D93">
        <w:t>Religious Teachers</w:t>
      </w:r>
      <w:r>
        <w:rPr>
          <w:color w:val="C00000"/>
        </w:rPr>
        <w:t xml:space="preserve">) and Elitists </w:t>
      </w:r>
      <w:r>
        <w:rPr>
          <w:i/>
          <w:color w:val="C00000"/>
        </w:rPr>
        <w:t>have settled on 'Drawn’s seat of power</w:t>
      </w:r>
      <w:r>
        <w:rPr>
          <w:color w:val="C00000"/>
        </w:rPr>
        <w:t>.</w:t>
      </w:r>
      <w:r>
        <w:t xml:space="preserve">' 3 </w:t>
      </w:r>
      <w:r>
        <w:rPr>
          <w:i/>
          <w:color w:val="C00000"/>
        </w:rPr>
        <w:t xml:space="preserve">However they lay out what you must practice </w:t>
      </w:r>
      <w:r>
        <w:rPr>
          <w:color w:val="C00000"/>
        </w:rPr>
        <w:t>and observe</w:t>
      </w:r>
      <w:r>
        <w:t xml:space="preserve">. </w:t>
      </w:r>
      <w:r>
        <w:rPr>
          <w:color w:val="C00000"/>
        </w:rPr>
        <w:t>You must not practice after their actions</w:t>
      </w:r>
      <w:r>
        <w:t xml:space="preserve">. </w:t>
      </w:r>
      <w:r>
        <w:rPr>
          <w:color w:val="C00000"/>
        </w:rPr>
        <w:t xml:space="preserve">They say and do not </w:t>
      </w:r>
      <w:r>
        <w:rPr>
          <w:i/>
          <w:color w:val="C00000"/>
        </w:rPr>
        <w:t>practice</w:t>
      </w:r>
      <w:r>
        <w:t>.</w:t>
      </w:r>
      <w:r>
        <w:rPr>
          <w:sz w:val="22"/>
        </w:rPr>
        <w:t xml:space="preserve"> </w:t>
      </w:r>
      <w:r>
        <w:t xml:space="preserve">   </w:t>
      </w:r>
    </w:p>
    <w:p w14:paraId="5FDF344F" w14:textId="77777777" w:rsidR="004C19D8" w:rsidRDefault="007F7616">
      <w:pPr>
        <w:spacing w:after="1" w:line="257" w:lineRule="auto"/>
        <w:ind w:left="168" w:right="7" w:hanging="10"/>
        <w:jc w:val="center"/>
      </w:pPr>
      <w:r>
        <w:t xml:space="preserve">4 </w:t>
      </w:r>
      <w:r>
        <w:rPr>
          <w:color w:val="C00000"/>
        </w:rPr>
        <w:t>They tie up heavy, hard-to-carry loads and put them on the humans’ shoulders. They do not intend to lift their finger to remove them</w:t>
      </w:r>
      <w:r>
        <w:t xml:space="preserve">. 5 </w:t>
      </w:r>
      <w:r>
        <w:rPr>
          <w:color w:val="C00000"/>
        </w:rPr>
        <w:t>They practice all their actions to be seen by humans</w:t>
      </w:r>
      <w:r>
        <w:t xml:space="preserve">. </w:t>
      </w:r>
      <w:r>
        <w:rPr>
          <w:color w:val="C00000"/>
        </w:rPr>
        <w:t>They make their phylacteries wide and the tassels of their cloaks long</w:t>
      </w:r>
      <w:r>
        <w:t xml:space="preserve">. 6 </w:t>
      </w:r>
      <w:r>
        <w:rPr>
          <w:color w:val="C00000"/>
        </w:rPr>
        <w:t xml:space="preserve">They like the places of honor at the banquets, the best seats at the halls, </w:t>
      </w:r>
      <w:r>
        <w:t xml:space="preserve">7 </w:t>
      </w:r>
      <w:r>
        <w:rPr>
          <w:color w:val="C00000"/>
        </w:rPr>
        <w:t xml:space="preserve">the greeting at the market  </w:t>
      </w:r>
    </w:p>
    <w:p w14:paraId="0A9A8771" w14:textId="77777777" w:rsidR="00914ACF" w:rsidRDefault="007F7616">
      <w:pPr>
        <w:spacing w:after="102"/>
        <w:ind w:left="257" w:right="268" w:hanging="8"/>
      </w:pPr>
      <w:r>
        <w:rPr>
          <w:color w:val="C00000"/>
        </w:rPr>
        <w:t>places and to be called great one by humans</w:t>
      </w:r>
      <w:r>
        <w:t xml:space="preserve">. 8 </w:t>
      </w:r>
      <w:r>
        <w:rPr>
          <w:color w:val="C00000"/>
        </w:rPr>
        <w:t xml:space="preserve">You must not be called </w:t>
      </w:r>
      <w:r>
        <w:rPr>
          <w:i/>
          <w:color w:val="C00000"/>
        </w:rPr>
        <w:t>great</w:t>
      </w:r>
      <w:r>
        <w:t xml:space="preserve">. </w:t>
      </w:r>
      <w:r>
        <w:rPr>
          <w:i/>
          <w:color w:val="C00000"/>
        </w:rPr>
        <w:t>One is your Teacher</w:t>
      </w:r>
      <w:r>
        <w:t xml:space="preserve">. </w:t>
      </w:r>
      <w:r>
        <w:rPr>
          <w:color w:val="C00000"/>
        </w:rPr>
        <w:t xml:space="preserve">You are all </w:t>
      </w:r>
      <w:r>
        <w:rPr>
          <w:i/>
          <w:color w:val="C00000"/>
        </w:rPr>
        <w:t>siblings</w:t>
      </w:r>
      <w:r>
        <w:t xml:space="preserve">.   </w:t>
      </w:r>
    </w:p>
    <w:p w14:paraId="10E6AF4A" w14:textId="46FA479F" w:rsidR="004C19D8" w:rsidRDefault="007F7616">
      <w:pPr>
        <w:spacing w:after="102"/>
        <w:ind w:left="257" w:right="268" w:hanging="8"/>
      </w:pPr>
      <w:r>
        <w:t xml:space="preserve">9 </w:t>
      </w:r>
      <w:r>
        <w:rPr>
          <w:color w:val="C00000"/>
        </w:rPr>
        <w:t>You must call no one on the planet your Papa</w:t>
      </w:r>
      <w:r>
        <w:t xml:space="preserve">. </w:t>
      </w:r>
      <w:r>
        <w:rPr>
          <w:color w:val="C00000"/>
        </w:rPr>
        <w:t>One is your Papa in Infinity</w:t>
      </w:r>
      <w:r>
        <w:t xml:space="preserve">. 10 </w:t>
      </w:r>
      <w:r>
        <w:rPr>
          <w:color w:val="C00000"/>
        </w:rPr>
        <w:t>You are not to be called guide</w:t>
      </w:r>
      <w:r>
        <w:t xml:space="preserve">. </w:t>
      </w:r>
      <w:r>
        <w:rPr>
          <w:color w:val="C00000"/>
        </w:rPr>
        <w:t>One is your Guide</w:t>
      </w:r>
      <w:r>
        <w:t xml:space="preserve">. </w:t>
      </w:r>
      <w:r>
        <w:rPr>
          <w:color w:val="C00000"/>
        </w:rPr>
        <w:t>He is Assigned Ruler Of Rulers</w:t>
      </w:r>
      <w:r>
        <w:t xml:space="preserve">. 11 </w:t>
      </w:r>
      <w:r>
        <w:rPr>
          <w:i/>
          <w:color w:val="C00000"/>
        </w:rPr>
        <w:t>Your greatest must be your server</w:t>
      </w:r>
      <w:r>
        <w:t xml:space="preserve">.   </w:t>
      </w:r>
    </w:p>
    <w:p w14:paraId="7CDF75A2" w14:textId="77777777" w:rsidR="004C19D8" w:rsidRDefault="007F7616">
      <w:pPr>
        <w:numPr>
          <w:ilvl w:val="0"/>
          <w:numId w:val="132"/>
        </w:numPr>
        <w:spacing w:after="117"/>
        <w:ind w:right="91" w:hanging="257"/>
      </w:pPr>
      <w:r>
        <w:rPr>
          <w:color w:val="C00000"/>
        </w:rPr>
        <w:t>Anyone exalting himself will be humiliated</w:t>
      </w:r>
      <w:r>
        <w:t xml:space="preserve">. </w:t>
      </w:r>
      <w:r>
        <w:rPr>
          <w:color w:val="C00000"/>
        </w:rPr>
        <w:t>Anyone humbling himself will be exalted</w:t>
      </w:r>
      <w:r>
        <w:t>.</w:t>
      </w:r>
      <w:r>
        <w:rPr>
          <w:sz w:val="22"/>
        </w:rPr>
        <w:t xml:space="preserve"> </w:t>
      </w:r>
      <w:r>
        <w:t xml:space="preserve">   </w:t>
      </w:r>
    </w:p>
    <w:p w14:paraId="23B0BA32" w14:textId="12F0D552" w:rsidR="004C19D8" w:rsidRDefault="007F7616">
      <w:pPr>
        <w:numPr>
          <w:ilvl w:val="0"/>
          <w:numId w:val="132"/>
        </w:numPr>
        <w:spacing w:after="178"/>
        <w:ind w:right="91" w:hanging="257"/>
      </w:pPr>
      <w:r>
        <w:rPr>
          <w:color w:val="C00000"/>
        </w:rPr>
        <w:t>You Media</w:t>
      </w:r>
      <w:r>
        <w:t>(</w:t>
      </w:r>
      <w:r w:rsidR="00465D93">
        <w:t>Religious Teachers</w:t>
      </w:r>
      <w:r>
        <w:rPr>
          <w:color w:val="C00000"/>
        </w:rPr>
        <w:t xml:space="preserve">) and Elitists are </w:t>
      </w:r>
      <w:r>
        <w:rPr>
          <w:rFonts w:ascii="Comic Sans MS" w:eastAsia="Comic Sans MS" w:hAnsi="Comic Sans MS" w:cs="Comic Sans MS"/>
          <w:i/>
          <w:color w:val="C00000"/>
        </w:rPr>
        <w:t xml:space="preserve">wretched </w:t>
      </w:r>
      <w:r>
        <w:rPr>
          <w:color w:val="C00000"/>
        </w:rPr>
        <w:t>stagers</w:t>
      </w:r>
      <w:r>
        <w:t xml:space="preserve">(under scrutinizers). </w:t>
      </w:r>
      <w:r>
        <w:rPr>
          <w:color w:val="C00000"/>
        </w:rPr>
        <w:t xml:space="preserve">You shut the </w:t>
      </w:r>
      <w:r>
        <w:rPr>
          <w:i/>
          <w:color w:val="C00000"/>
        </w:rPr>
        <w:t>Infinite</w:t>
      </w:r>
      <w:r>
        <w:rPr>
          <w:color w:val="C00000"/>
        </w:rPr>
        <w:t xml:space="preserve"> </w:t>
      </w:r>
      <w:r>
        <w:rPr>
          <w:i/>
          <w:color w:val="C00000"/>
        </w:rPr>
        <w:t>Empire</w:t>
      </w:r>
      <w:r>
        <w:rPr>
          <w:color w:val="C00000"/>
          <w:sz w:val="22"/>
        </w:rPr>
        <w:t xml:space="preserve"> </w:t>
      </w:r>
      <w:r>
        <w:rPr>
          <w:color w:val="C00000"/>
        </w:rPr>
        <w:t>before the humans</w:t>
      </w:r>
      <w:r>
        <w:t xml:space="preserve">. </w:t>
      </w:r>
      <w:r>
        <w:rPr>
          <w:color w:val="C00000"/>
        </w:rPr>
        <w:t>You will not enter it nor allow those entering it to enter it</w:t>
      </w:r>
      <w:r>
        <w:t xml:space="preserve">.    </w:t>
      </w:r>
    </w:p>
    <w:p w14:paraId="4DE3CAD5" w14:textId="42FC86C0" w:rsidR="004C19D8" w:rsidRDefault="007F7616">
      <w:pPr>
        <w:numPr>
          <w:ilvl w:val="0"/>
          <w:numId w:val="132"/>
        </w:numPr>
        <w:spacing w:after="31"/>
        <w:ind w:right="91" w:hanging="257"/>
      </w:pPr>
      <w:r>
        <w:rPr>
          <w:color w:val="C00000"/>
        </w:rPr>
        <w:t>You Media(</w:t>
      </w:r>
      <w:r w:rsidR="00465D93">
        <w:t>Religious Teachers</w:t>
      </w:r>
      <w:r>
        <w:rPr>
          <w:color w:val="C00000"/>
        </w:rPr>
        <w:t xml:space="preserve">) and Elitists are </w:t>
      </w:r>
      <w:r>
        <w:rPr>
          <w:rFonts w:ascii="Comic Sans MS" w:eastAsia="Comic Sans MS" w:hAnsi="Comic Sans MS" w:cs="Comic Sans MS"/>
          <w:i/>
          <w:color w:val="C00000"/>
        </w:rPr>
        <w:t xml:space="preserve">wretched </w:t>
      </w:r>
      <w:r>
        <w:rPr>
          <w:color w:val="C00000"/>
        </w:rPr>
        <w:t>stagers</w:t>
      </w:r>
      <w:r>
        <w:t xml:space="preserve">(under scrutinizers). </w:t>
      </w:r>
      <w:r>
        <w:rPr>
          <w:color w:val="C00000"/>
        </w:rPr>
        <w:t>You devour the widows’ places and pray long(</w:t>
      </w:r>
      <w:r>
        <w:t>distant</w:t>
      </w:r>
      <w:r>
        <w:rPr>
          <w:color w:val="C00000"/>
        </w:rPr>
        <w:t>) for a pretext</w:t>
      </w:r>
      <w:r>
        <w:t xml:space="preserve">. </w:t>
      </w:r>
      <w:r>
        <w:rPr>
          <w:color w:val="C00000"/>
        </w:rPr>
        <w:t>Because of this, you will receive more severe punishment</w:t>
      </w:r>
      <w:r>
        <w:t>.</w:t>
      </w:r>
      <w:r>
        <w:rPr>
          <w:sz w:val="22"/>
        </w:rPr>
        <w:t xml:space="preserve"> </w:t>
      </w:r>
      <w:r>
        <w:t xml:space="preserve">   </w:t>
      </w:r>
    </w:p>
    <w:p w14:paraId="36E92FD6" w14:textId="2865A7A6" w:rsidR="004C19D8" w:rsidRDefault="007F7616">
      <w:pPr>
        <w:numPr>
          <w:ilvl w:val="0"/>
          <w:numId w:val="132"/>
        </w:numPr>
        <w:spacing w:after="50"/>
        <w:ind w:right="91" w:hanging="257"/>
      </w:pPr>
      <w:r>
        <w:rPr>
          <w:color w:val="C00000"/>
        </w:rPr>
        <w:t>You Media(</w:t>
      </w:r>
      <w:r w:rsidR="00465D93">
        <w:t>Religious Teachers</w:t>
      </w:r>
      <w:r>
        <w:rPr>
          <w:color w:val="C00000"/>
        </w:rPr>
        <w:t xml:space="preserve">) and Elitists are </w:t>
      </w:r>
      <w:r>
        <w:rPr>
          <w:rFonts w:ascii="Comic Sans MS" w:eastAsia="Comic Sans MS" w:hAnsi="Comic Sans MS" w:cs="Comic Sans MS"/>
          <w:i/>
          <w:color w:val="C00000"/>
        </w:rPr>
        <w:t xml:space="preserve">wretched </w:t>
      </w:r>
      <w:r>
        <w:rPr>
          <w:color w:val="C00000"/>
        </w:rPr>
        <w:t>stagers</w:t>
      </w:r>
      <w:r>
        <w:t xml:space="preserve">(under scrutinizers). </w:t>
      </w:r>
      <w:r>
        <w:rPr>
          <w:color w:val="C00000"/>
        </w:rPr>
        <w:t>You travel the sea and the land(</w:t>
      </w:r>
      <w:r>
        <w:t>dry</w:t>
      </w:r>
      <w:r>
        <w:rPr>
          <w:color w:val="C00000"/>
        </w:rPr>
        <w:t>) to make one proselyte</w:t>
      </w:r>
      <w:r>
        <w:t xml:space="preserve">. </w:t>
      </w:r>
      <w:r>
        <w:rPr>
          <w:color w:val="C00000"/>
        </w:rPr>
        <w:t xml:space="preserve">When he becomes one, </w:t>
      </w:r>
      <w:r>
        <w:rPr>
          <w:rFonts w:ascii="Comic Sans MS" w:eastAsia="Comic Sans MS" w:hAnsi="Comic Sans MS" w:cs="Comic Sans MS"/>
          <w:i/>
          <w:color w:val="C00000"/>
        </w:rPr>
        <w:t>you make him twice Lamentation's [</w:t>
      </w:r>
      <w:r>
        <w:rPr>
          <w:rFonts w:ascii="Comic Sans MS" w:eastAsia="Comic Sans MS" w:hAnsi="Comic Sans MS" w:cs="Comic Sans MS"/>
          <w:i/>
        </w:rPr>
        <w:t>sons</w:t>
      </w:r>
      <w:r>
        <w:rPr>
          <w:rFonts w:ascii="Comic Sans MS" w:eastAsia="Comic Sans MS" w:hAnsi="Comic Sans MS" w:cs="Comic Sans MS"/>
          <w:i/>
          <w:color w:val="C00000"/>
        </w:rPr>
        <w:t>] Valley yourselves</w:t>
      </w:r>
      <w:r>
        <w:t>.</w:t>
      </w:r>
      <w:r>
        <w:rPr>
          <w:sz w:val="22"/>
        </w:rPr>
        <w:t xml:space="preserve"> </w:t>
      </w:r>
      <w:r>
        <w:t xml:space="preserve">   </w:t>
      </w:r>
    </w:p>
    <w:p w14:paraId="2ADCF225" w14:textId="77777777" w:rsidR="004C19D8" w:rsidRDefault="007F7616">
      <w:pPr>
        <w:numPr>
          <w:ilvl w:val="0"/>
          <w:numId w:val="132"/>
        </w:numPr>
        <w:spacing w:after="5"/>
        <w:ind w:right="91" w:hanging="257"/>
      </w:pPr>
      <w:r>
        <w:rPr>
          <w:color w:val="C00000"/>
        </w:rPr>
        <w:t xml:space="preserve">You are </w:t>
      </w:r>
      <w:r>
        <w:rPr>
          <w:rFonts w:ascii="Comic Sans MS" w:eastAsia="Comic Sans MS" w:hAnsi="Comic Sans MS" w:cs="Comic Sans MS"/>
          <w:i/>
          <w:color w:val="C00000"/>
        </w:rPr>
        <w:t xml:space="preserve">wretched </w:t>
      </w:r>
      <w:r>
        <w:rPr>
          <w:color w:val="C00000"/>
        </w:rPr>
        <w:t>blind guides who say: Any guaranteeing with Worship Facility is worthless and any guaranteeing with the gold of Worship Facility is obligatory</w:t>
      </w:r>
      <w:r>
        <w:t>.</w:t>
      </w:r>
      <w:r>
        <w:rPr>
          <w:sz w:val="22"/>
        </w:rPr>
        <w:t xml:space="preserve"> </w:t>
      </w:r>
      <w:r>
        <w:t xml:space="preserve">   </w:t>
      </w:r>
    </w:p>
    <w:p w14:paraId="79424144" w14:textId="77777777" w:rsidR="004C19D8" w:rsidRDefault="007F7616">
      <w:pPr>
        <w:spacing w:after="0" w:line="259" w:lineRule="auto"/>
        <w:ind w:left="146" w:right="0" w:firstLine="0"/>
      </w:pPr>
      <w:r>
        <w:t xml:space="preserve">    </w:t>
      </w:r>
    </w:p>
    <w:p w14:paraId="7DCEC702" w14:textId="77777777" w:rsidR="004C19D8" w:rsidRDefault="007F7616">
      <w:pPr>
        <w:ind w:left="250" w:right="434"/>
      </w:pPr>
      <w:r>
        <w:t xml:space="preserve">37 Deuteronomy 6:5 Luke 10:27 emotion    </w:t>
      </w:r>
    </w:p>
    <w:p w14:paraId="00B59AEE" w14:textId="77777777" w:rsidR="004C19D8" w:rsidRDefault="007F7616">
      <w:pPr>
        <w:ind w:left="250" w:right="434"/>
      </w:pPr>
      <w:r>
        <w:t xml:space="preserve">39 Leviticus 19:18, 33-34 Matthew 19:19 Luke 10:27    </w:t>
      </w:r>
    </w:p>
    <w:p w14:paraId="52055209" w14:textId="77777777" w:rsidR="004C19D8" w:rsidRDefault="007F7616">
      <w:pPr>
        <w:ind w:left="250" w:right="434"/>
      </w:pPr>
      <w:r>
        <w:t xml:space="preserve">41 Luke 20:41-44    </w:t>
      </w:r>
    </w:p>
    <w:p w14:paraId="3128F83E" w14:textId="77777777" w:rsidR="004C19D8" w:rsidRDefault="007F7616">
      <w:pPr>
        <w:ind w:left="250" w:right="434"/>
      </w:pPr>
      <w:r>
        <w:t xml:space="preserve">44 Psalm 110:1 Mark 12:36 Luke 20:42-44 Acts 2:34-35    </w:t>
      </w:r>
    </w:p>
    <w:p w14:paraId="0BC820B8" w14:textId="77777777" w:rsidR="004C19D8" w:rsidRDefault="007F7616">
      <w:pPr>
        <w:ind w:left="250" w:right="434"/>
      </w:pPr>
      <w:r>
        <w:t xml:space="preserve">46 Luke 14:6    </w:t>
      </w:r>
    </w:p>
    <w:p w14:paraId="179BDD2E" w14:textId="77777777" w:rsidR="004C19D8" w:rsidRDefault="007F7616">
      <w:pPr>
        <w:numPr>
          <w:ilvl w:val="0"/>
          <w:numId w:val="133"/>
        </w:numPr>
        <w:ind w:right="434" w:hanging="152"/>
      </w:pPr>
      <w:r>
        <w:t xml:space="preserve">Mark 12:38-40 Luke 20:45-47    </w:t>
      </w:r>
    </w:p>
    <w:p w14:paraId="5180F93D" w14:textId="77777777" w:rsidR="004C19D8" w:rsidRDefault="007F7616">
      <w:pPr>
        <w:numPr>
          <w:ilvl w:val="0"/>
          <w:numId w:val="133"/>
        </w:numPr>
        <w:ind w:right="434" w:hanging="152"/>
      </w:pPr>
      <w:r>
        <w:t xml:space="preserve">Exodus 18:13 Ezra 7:10    </w:t>
      </w:r>
    </w:p>
    <w:p w14:paraId="5BE67698" w14:textId="77777777" w:rsidR="004C19D8" w:rsidRDefault="007F7616">
      <w:pPr>
        <w:numPr>
          <w:ilvl w:val="0"/>
          <w:numId w:val="133"/>
        </w:numPr>
        <w:ind w:right="434" w:hanging="152"/>
      </w:pPr>
      <w:r>
        <w:t xml:space="preserve">words but inaction    </w:t>
      </w:r>
    </w:p>
    <w:p w14:paraId="33609277" w14:textId="77777777" w:rsidR="004C19D8" w:rsidRDefault="007F7616">
      <w:pPr>
        <w:numPr>
          <w:ilvl w:val="0"/>
          <w:numId w:val="133"/>
        </w:numPr>
        <w:ind w:right="434" w:hanging="152"/>
      </w:pPr>
      <w:r>
        <w:t xml:space="preserve">Matthew 5:20, 33-35    </w:t>
      </w:r>
    </w:p>
    <w:p w14:paraId="1ADFB2A1" w14:textId="77777777" w:rsidR="004C19D8" w:rsidRDefault="007F7616">
      <w:pPr>
        <w:numPr>
          <w:ilvl w:val="0"/>
          <w:numId w:val="133"/>
        </w:numPr>
        <w:ind w:right="434" w:hanging="152"/>
      </w:pPr>
      <w:r>
        <w:t xml:space="preserve">Exodus 13:9 Numbers 15:38-41 Matthew 6:1-2, 5, 16    </w:t>
      </w:r>
    </w:p>
    <w:p w14:paraId="12D48456" w14:textId="77777777" w:rsidR="004C19D8" w:rsidRDefault="007F7616">
      <w:pPr>
        <w:numPr>
          <w:ilvl w:val="0"/>
          <w:numId w:val="134"/>
        </w:numPr>
        <w:ind w:right="434" w:hanging="152"/>
      </w:pPr>
      <w:r>
        <w:t xml:space="preserve">Rabbi    </w:t>
      </w:r>
    </w:p>
    <w:p w14:paraId="7DE59368" w14:textId="77777777" w:rsidR="004C19D8" w:rsidRDefault="007F7616">
      <w:pPr>
        <w:numPr>
          <w:ilvl w:val="0"/>
          <w:numId w:val="134"/>
        </w:numPr>
        <w:ind w:right="434" w:hanging="152"/>
      </w:pPr>
      <w:r>
        <w:t>Supreme Papa Psalm 111:9 Isaiah 51:2 John 7:22 1 Corinthians 4:15 1 Timothy 1:2 Titus 1:4</w:t>
      </w:r>
      <w:r>
        <w:rPr>
          <w:sz w:val="22"/>
        </w:rPr>
        <w:t xml:space="preserve"> </w:t>
      </w:r>
      <w:r>
        <w:t>10</w:t>
      </w:r>
      <w:r>
        <w:rPr>
          <w:rFonts w:ascii="Arial" w:eastAsia="Arial" w:hAnsi="Arial" w:cs="Arial"/>
        </w:rPr>
        <w:t xml:space="preserve"> </w:t>
      </w:r>
      <w:r>
        <w:t xml:space="preserve"> </w:t>
      </w:r>
    </w:p>
    <w:p w14:paraId="6B54F783" w14:textId="77777777" w:rsidR="004C19D8" w:rsidRDefault="007F7616">
      <w:pPr>
        <w:ind w:left="404" w:right="434"/>
      </w:pPr>
      <w:r>
        <w:t xml:space="preserve">   Romans 4:1, 16</w:t>
      </w:r>
      <w:r>
        <w:rPr>
          <w:sz w:val="22"/>
        </w:rPr>
        <w:t xml:space="preserve"> </w:t>
      </w:r>
      <w:r>
        <w:t xml:space="preserve">   </w:t>
      </w:r>
    </w:p>
    <w:p w14:paraId="35A84ACF" w14:textId="77777777" w:rsidR="004C19D8" w:rsidRDefault="007F7616">
      <w:pPr>
        <w:numPr>
          <w:ilvl w:val="0"/>
          <w:numId w:val="135"/>
        </w:numPr>
        <w:ind w:right="434" w:hanging="257"/>
      </w:pPr>
      <w:r>
        <w:t>Matthew 20:26 Mark 9:35</w:t>
      </w:r>
      <w:r>
        <w:rPr>
          <w:sz w:val="22"/>
        </w:rPr>
        <w:t xml:space="preserve"> </w:t>
      </w:r>
      <w:r>
        <w:t xml:space="preserve">   </w:t>
      </w:r>
    </w:p>
    <w:p w14:paraId="144AC889" w14:textId="77777777" w:rsidR="004C19D8" w:rsidRDefault="007F7616">
      <w:pPr>
        <w:numPr>
          <w:ilvl w:val="0"/>
          <w:numId w:val="135"/>
        </w:numPr>
        <w:ind w:right="434" w:hanging="257"/>
      </w:pPr>
      <w:r>
        <w:t xml:space="preserve">Luke 14:11 18:14    </w:t>
      </w:r>
    </w:p>
    <w:p w14:paraId="13FBE160" w14:textId="77777777" w:rsidR="004C19D8" w:rsidRDefault="007F7616">
      <w:pPr>
        <w:numPr>
          <w:ilvl w:val="0"/>
          <w:numId w:val="135"/>
        </w:numPr>
        <w:ind w:right="434" w:hanging="257"/>
      </w:pPr>
      <w:r>
        <w:t xml:space="preserve">Luke 11:52    </w:t>
      </w:r>
    </w:p>
    <w:p w14:paraId="4101DCCB" w14:textId="77777777" w:rsidR="004C19D8" w:rsidRDefault="007F7616">
      <w:pPr>
        <w:numPr>
          <w:ilvl w:val="0"/>
          <w:numId w:val="135"/>
        </w:numPr>
        <w:ind w:right="434" w:hanging="257"/>
      </w:pPr>
      <w:r>
        <w:t xml:space="preserve">Mark 12:40 Luke 20:47    </w:t>
      </w:r>
    </w:p>
    <w:p w14:paraId="7F802512" w14:textId="77777777" w:rsidR="004C19D8" w:rsidRDefault="007F7616">
      <w:pPr>
        <w:numPr>
          <w:ilvl w:val="0"/>
          <w:numId w:val="135"/>
        </w:numPr>
        <w:spacing w:after="41"/>
        <w:ind w:right="434" w:hanging="257"/>
      </w:pPr>
      <w:r>
        <w:t xml:space="preserve">Matthew 23:15 Jude 12 Revelation 20:6, 14 21:8  </w:t>
      </w:r>
    </w:p>
    <w:p w14:paraId="721B0EC2" w14:textId="77777777" w:rsidR="004C19D8" w:rsidRDefault="007F7616">
      <w:pPr>
        <w:numPr>
          <w:ilvl w:val="0"/>
          <w:numId w:val="135"/>
        </w:numPr>
        <w:spacing w:after="37"/>
        <w:ind w:right="434" w:hanging="257"/>
      </w:pPr>
      <w:r>
        <w:t xml:space="preserve">Matthew 5:33-35   </w:t>
      </w:r>
    </w:p>
    <w:p w14:paraId="131225FC" w14:textId="77777777" w:rsidR="004C19D8" w:rsidRDefault="007F7616">
      <w:pPr>
        <w:spacing w:after="29" w:line="259" w:lineRule="auto"/>
        <w:ind w:left="247" w:right="0" w:firstLine="0"/>
      </w:pPr>
      <w:r>
        <w:t xml:space="preserve"> </w:t>
      </w:r>
    </w:p>
    <w:p w14:paraId="3A47F19D" w14:textId="77777777" w:rsidR="004C19D8" w:rsidRDefault="007F7616">
      <w:pPr>
        <w:spacing w:after="32" w:line="259" w:lineRule="auto"/>
        <w:ind w:left="247" w:right="0" w:firstLine="0"/>
      </w:pPr>
      <w:r>
        <w:lastRenderedPageBreak/>
        <w:t xml:space="preserve"> </w:t>
      </w:r>
    </w:p>
    <w:p w14:paraId="0C451998" w14:textId="3315ABA0" w:rsidR="004C19D8" w:rsidRDefault="007F7616" w:rsidP="00DE32DB">
      <w:pPr>
        <w:spacing w:after="0" w:line="259" w:lineRule="auto"/>
        <w:ind w:left="247" w:right="0" w:firstLine="0"/>
      </w:pPr>
      <w:r>
        <w:t xml:space="preserve"> Matthew 23:17 </w:t>
      </w:r>
      <w:r>
        <w:rPr>
          <w:i/>
          <w:color w:val="C00000"/>
        </w:rPr>
        <w:t>You are stupid and blind</w:t>
      </w:r>
      <w:r>
        <w:rPr>
          <w:i/>
        </w:rPr>
        <w:t xml:space="preserve">! </w:t>
      </w:r>
      <w:r>
        <w:rPr>
          <w:color w:val="C00000"/>
        </w:rPr>
        <w:t>What is vital – the gold or the Worship Facility that distinguishes the gold</w:t>
      </w:r>
      <w:r>
        <w:t xml:space="preserve">?   </w:t>
      </w:r>
    </w:p>
    <w:p w14:paraId="51F38DBF" w14:textId="77777777" w:rsidR="004C19D8" w:rsidRDefault="007F7616">
      <w:pPr>
        <w:spacing w:after="88"/>
        <w:ind w:left="257" w:right="91" w:hanging="8"/>
      </w:pPr>
      <w:r>
        <w:t xml:space="preserve">18 </w:t>
      </w:r>
      <w:r>
        <w:rPr>
          <w:color w:val="C00000"/>
        </w:rPr>
        <w:t>…any guaranteeing with the Platform is worthless and any guaranteeing with the gift that is on the Platform is under obligation</w:t>
      </w:r>
      <w:r>
        <w:t xml:space="preserve">. 19 </w:t>
      </w:r>
      <w:r>
        <w:rPr>
          <w:color w:val="C00000"/>
        </w:rPr>
        <w:t>You are stupid and blind</w:t>
      </w:r>
      <w:r>
        <w:t xml:space="preserve">! </w:t>
      </w:r>
      <w:r>
        <w:rPr>
          <w:color w:val="C00000"/>
        </w:rPr>
        <w:t>What is vital – the gift or the Platform distinguishing the gift</w:t>
      </w:r>
      <w:r>
        <w:t xml:space="preserve">? 20 </w:t>
      </w:r>
      <w:r>
        <w:rPr>
          <w:color w:val="C00000"/>
        </w:rPr>
        <w:t>One guaranteeing with the Platform guarantees with it and all on it</w:t>
      </w:r>
      <w:r>
        <w:t xml:space="preserve">. 21 </w:t>
      </w:r>
      <w:r>
        <w:rPr>
          <w:color w:val="C00000"/>
        </w:rPr>
        <w:t>One guaranteeing with the Worship Facility guarantees with it and with one present there.</w:t>
      </w:r>
      <w:r>
        <w:t xml:space="preserve"> 22 </w:t>
      </w:r>
      <w:r>
        <w:rPr>
          <w:color w:val="C00000"/>
        </w:rPr>
        <w:t>One guaranteeing with Infinity guarantees with Mighty One’s seat of power and with one continuing in it</w:t>
      </w:r>
      <w:r>
        <w:t xml:space="preserve">.    </w:t>
      </w:r>
    </w:p>
    <w:p w14:paraId="0791B4B4" w14:textId="6D251DA1" w:rsidR="004C19D8" w:rsidRDefault="007F7616">
      <w:pPr>
        <w:spacing w:after="25" w:line="268" w:lineRule="auto"/>
        <w:ind w:left="249" w:right="163" w:hanging="17"/>
        <w:jc w:val="both"/>
      </w:pPr>
      <w:r>
        <w:t xml:space="preserve">23 </w:t>
      </w:r>
      <w:r>
        <w:rPr>
          <w:color w:val="C00000"/>
        </w:rPr>
        <w:t>You Media(</w:t>
      </w:r>
      <w:r w:rsidR="00465D93">
        <w:t>Religious Teachers</w:t>
      </w:r>
      <w:r>
        <w:rPr>
          <w:color w:val="C00000"/>
        </w:rPr>
        <w:t xml:space="preserve">) and Elitists are </w:t>
      </w:r>
      <w:r>
        <w:rPr>
          <w:rFonts w:ascii="Comic Sans MS" w:eastAsia="Comic Sans MS" w:hAnsi="Comic Sans MS" w:cs="Comic Sans MS"/>
          <w:i/>
          <w:color w:val="C00000"/>
        </w:rPr>
        <w:t xml:space="preserve">wretched </w:t>
      </w:r>
      <w:r>
        <w:rPr>
          <w:color w:val="C00000"/>
        </w:rPr>
        <w:t>stagers</w:t>
      </w:r>
      <w:r>
        <w:t xml:space="preserve">(under scrutinizers). </w:t>
      </w:r>
      <w:r>
        <w:rPr>
          <w:i/>
          <w:color w:val="C00000"/>
        </w:rPr>
        <w:t>You give a tenth of mint</w:t>
      </w:r>
      <w:r>
        <w:rPr>
          <w:color w:val="C00000"/>
        </w:rPr>
        <w:t>(</w:t>
      </w:r>
      <w:r>
        <w:t>gratifying odor</w:t>
      </w:r>
      <w:r>
        <w:rPr>
          <w:color w:val="C00000"/>
        </w:rPr>
        <w:t>), cumin and dill</w:t>
      </w:r>
      <w:r>
        <w:t xml:space="preserve">. </w:t>
      </w:r>
      <w:r>
        <w:rPr>
          <w:color w:val="C00000"/>
        </w:rPr>
        <w:t xml:space="preserve">Yet </w:t>
      </w:r>
      <w:r>
        <w:rPr>
          <w:i/>
          <w:color w:val="C00000"/>
        </w:rPr>
        <w:t xml:space="preserve">you disregard the major aspects of the Direction </w:t>
      </w:r>
      <w:r>
        <w:rPr>
          <w:color w:val="C00000"/>
        </w:rPr>
        <w:t>– justice, mercy and firm relying</w:t>
      </w:r>
      <w:r>
        <w:t xml:space="preserve">. </w:t>
      </w:r>
      <w:r>
        <w:rPr>
          <w:color w:val="C00000"/>
        </w:rPr>
        <w:t>It is necessary to do these, without leaving those</w:t>
      </w:r>
      <w:r>
        <w:t>. 24 …</w:t>
      </w:r>
      <w:r>
        <w:rPr>
          <w:color w:val="C00000"/>
        </w:rPr>
        <w:t>Blind guides who filter out the gnat swallowing a camel</w:t>
      </w:r>
      <w:r>
        <w:t>.</w:t>
      </w:r>
      <w:r>
        <w:rPr>
          <w:sz w:val="22"/>
        </w:rPr>
        <w:t xml:space="preserve"> </w:t>
      </w:r>
      <w:r>
        <w:t xml:space="preserve">   </w:t>
      </w:r>
    </w:p>
    <w:p w14:paraId="7BCE0879" w14:textId="353E8511" w:rsidR="004C19D8" w:rsidRDefault="007F7616">
      <w:pPr>
        <w:spacing w:after="139"/>
        <w:ind w:left="257" w:right="91" w:hanging="8"/>
      </w:pPr>
      <w:r>
        <w:t xml:space="preserve">25 </w:t>
      </w:r>
      <w:r>
        <w:rPr>
          <w:color w:val="C00000"/>
        </w:rPr>
        <w:t>You Media(</w:t>
      </w:r>
      <w:r w:rsidR="00465D93">
        <w:t>Religious Teachers</w:t>
      </w:r>
      <w:r>
        <w:rPr>
          <w:color w:val="C00000"/>
        </w:rPr>
        <w:t xml:space="preserve">) and Elitists are </w:t>
      </w:r>
      <w:r>
        <w:rPr>
          <w:rFonts w:ascii="Comic Sans MS" w:eastAsia="Comic Sans MS" w:hAnsi="Comic Sans MS" w:cs="Comic Sans MS"/>
          <w:i/>
          <w:color w:val="C00000"/>
        </w:rPr>
        <w:t xml:space="preserve">wretched </w:t>
      </w:r>
      <w:r>
        <w:rPr>
          <w:color w:val="C00000"/>
        </w:rPr>
        <w:t>stagers</w:t>
      </w:r>
      <w:r>
        <w:t xml:space="preserve">(under scrutinizers). </w:t>
      </w:r>
      <w:r>
        <w:rPr>
          <w:color w:val="C00000"/>
        </w:rPr>
        <w:t>You clean the outside of the container and the dish. Inside they are full of greed and self-indulgence</w:t>
      </w:r>
      <w:r>
        <w:t xml:space="preserve">. 26 </w:t>
      </w:r>
      <w:r>
        <w:rPr>
          <w:color w:val="C00000"/>
        </w:rPr>
        <w:t>Blind Elitist, first you must clean the inside of the container</w:t>
      </w:r>
      <w:r>
        <w:t xml:space="preserve">. </w:t>
      </w:r>
      <w:r>
        <w:rPr>
          <w:color w:val="C00000"/>
        </w:rPr>
        <w:t>Their outside is clean</w:t>
      </w:r>
      <w:r>
        <w:t xml:space="preserve">.    </w:t>
      </w:r>
    </w:p>
    <w:p w14:paraId="2A27F4CE" w14:textId="6916D160" w:rsidR="004C19D8" w:rsidRDefault="007F7616">
      <w:pPr>
        <w:spacing w:after="30"/>
        <w:ind w:left="257" w:right="91" w:hanging="8"/>
      </w:pPr>
      <w:r>
        <w:t xml:space="preserve">27 </w:t>
      </w:r>
      <w:r>
        <w:rPr>
          <w:color w:val="C00000"/>
        </w:rPr>
        <w:t>You Media(</w:t>
      </w:r>
      <w:r w:rsidR="00465D93">
        <w:t>Religious Teachers</w:t>
      </w:r>
      <w:r>
        <w:rPr>
          <w:color w:val="C00000"/>
        </w:rPr>
        <w:t xml:space="preserve">) and Elitists are </w:t>
      </w:r>
      <w:r>
        <w:rPr>
          <w:rFonts w:ascii="Comic Sans MS" w:eastAsia="Comic Sans MS" w:hAnsi="Comic Sans MS" w:cs="Comic Sans MS"/>
          <w:i/>
          <w:color w:val="C00000"/>
        </w:rPr>
        <w:t xml:space="preserve">wretched </w:t>
      </w:r>
      <w:r>
        <w:rPr>
          <w:color w:val="C00000"/>
        </w:rPr>
        <w:t>stagers</w:t>
      </w:r>
      <w:r>
        <w:t xml:space="preserve">(under scrutinizers). </w:t>
      </w:r>
      <w:r>
        <w:rPr>
          <w:color w:val="C00000"/>
        </w:rPr>
        <w:t>You resemble whitewashed interments which actually appear beautiful outside. Inside they are full of lifeless bones and every impurity</w:t>
      </w:r>
      <w:r>
        <w:t xml:space="preserve">. 28 </w:t>
      </w:r>
      <w:r>
        <w:rPr>
          <w:color w:val="C00000"/>
        </w:rPr>
        <w:t>Outside you actually appear ethical to humans</w:t>
      </w:r>
      <w:r>
        <w:t xml:space="preserve">. </w:t>
      </w:r>
      <w:r>
        <w:rPr>
          <w:i/>
          <w:color w:val="C00000"/>
        </w:rPr>
        <w:t>Inside you are full of staging(</w:t>
      </w:r>
      <w:r>
        <w:rPr>
          <w:i/>
        </w:rPr>
        <w:t>under scrutinizing</w:t>
      </w:r>
      <w:r>
        <w:rPr>
          <w:i/>
          <w:color w:val="C00000"/>
        </w:rPr>
        <w:t xml:space="preserve">) and </w:t>
      </w:r>
      <w:r>
        <w:rPr>
          <w:b/>
          <w:i/>
          <w:color w:val="C00000"/>
        </w:rPr>
        <w:t>D</w:t>
      </w:r>
      <w:r>
        <w:rPr>
          <w:rFonts w:ascii="Comic Sans MS" w:eastAsia="Comic Sans MS" w:hAnsi="Comic Sans MS" w:cs="Comic Sans MS"/>
          <w:i/>
          <w:color w:val="C00000"/>
        </w:rPr>
        <w:t>irection violating</w:t>
      </w:r>
      <w:r>
        <w:t>.</w:t>
      </w:r>
      <w:r>
        <w:rPr>
          <w:sz w:val="22"/>
        </w:rPr>
        <w:t xml:space="preserve"> </w:t>
      </w:r>
      <w:r>
        <w:t xml:space="preserve">   </w:t>
      </w:r>
    </w:p>
    <w:p w14:paraId="59E75D93" w14:textId="4B17AD0A" w:rsidR="004C19D8" w:rsidRDefault="007F7616">
      <w:pPr>
        <w:spacing w:after="5"/>
        <w:ind w:left="257" w:right="91" w:hanging="8"/>
      </w:pPr>
      <w:r>
        <w:t xml:space="preserve">29 </w:t>
      </w:r>
      <w:r>
        <w:rPr>
          <w:color w:val="C00000"/>
        </w:rPr>
        <w:t>You Media(</w:t>
      </w:r>
      <w:r w:rsidR="00465D93">
        <w:t>Religious Teachers</w:t>
      </w:r>
      <w:r>
        <w:rPr>
          <w:color w:val="C00000"/>
        </w:rPr>
        <w:t xml:space="preserve">) and Elitists are </w:t>
      </w:r>
      <w:r>
        <w:rPr>
          <w:rFonts w:ascii="Comic Sans MS" w:eastAsia="Comic Sans MS" w:hAnsi="Comic Sans MS" w:cs="Comic Sans MS"/>
          <w:i/>
          <w:color w:val="C00000"/>
        </w:rPr>
        <w:t xml:space="preserve">wretched </w:t>
      </w:r>
      <w:r>
        <w:rPr>
          <w:color w:val="C00000"/>
        </w:rPr>
        <w:t>stagers</w:t>
      </w:r>
      <w:r>
        <w:t xml:space="preserve">(under scrutinizers). </w:t>
      </w:r>
      <w:r>
        <w:rPr>
          <w:color w:val="C00000"/>
        </w:rPr>
        <w:t>You build the interments of the Presenters and decorate the monuments of ethical</w:t>
      </w:r>
      <w:r>
        <w:t xml:space="preserve">. 30 </w:t>
      </w:r>
      <w:r>
        <w:rPr>
          <w:color w:val="C00000"/>
        </w:rPr>
        <w:t>You state: If we had been in the time of our papas, we would not have been their partners(</w:t>
      </w:r>
      <w:r>
        <w:t>sharers</w:t>
      </w:r>
      <w:r>
        <w:rPr>
          <w:color w:val="C00000"/>
        </w:rPr>
        <w:t>) in the Presenters' blood</w:t>
      </w:r>
      <w:r>
        <w:t xml:space="preserve">. 31 </w:t>
      </w:r>
      <w:r>
        <w:rPr>
          <w:color w:val="C00000"/>
        </w:rPr>
        <w:t xml:space="preserve">You are evidence to yourselves that you are </w:t>
      </w:r>
      <w:r>
        <w:rPr>
          <w:i/>
          <w:color w:val="C00000"/>
        </w:rPr>
        <w:t xml:space="preserve">sons of those murdering </w:t>
      </w:r>
      <w:r>
        <w:rPr>
          <w:color w:val="C00000"/>
        </w:rPr>
        <w:t>the Presenters</w:t>
      </w:r>
      <w:r>
        <w:t xml:space="preserve">. 32 </w:t>
      </w:r>
      <w:r>
        <w:rPr>
          <w:color w:val="C00000"/>
        </w:rPr>
        <w:t>You fill(</w:t>
      </w:r>
      <w:r>
        <w:t>complete</w:t>
      </w:r>
      <w:r>
        <w:rPr>
          <w:color w:val="C00000"/>
        </w:rPr>
        <w:t>) the measuring instrument of your papas</w:t>
      </w:r>
      <w:r>
        <w:t xml:space="preserve">.    </w:t>
      </w:r>
    </w:p>
    <w:p w14:paraId="1BFDA8F8" w14:textId="77777777" w:rsidR="004C19D8" w:rsidRDefault="007F7616">
      <w:pPr>
        <w:spacing w:after="5"/>
        <w:ind w:left="249" w:right="179" w:firstLine="248"/>
      </w:pPr>
      <w:r>
        <w:t>33</w:t>
      </w:r>
      <w:r>
        <w:rPr>
          <w:i/>
        </w:rPr>
        <w:t xml:space="preserve"> </w:t>
      </w:r>
      <w:r>
        <w:rPr>
          <w:i/>
          <w:color w:val="C00000"/>
        </w:rPr>
        <w:t>You are snakes</w:t>
      </w:r>
      <w:r>
        <w:rPr>
          <w:i/>
        </w:rPr>
        <w:t>! …</w:t>
      </w:r>
      <w:r>
        <w:rPr>
          <w:i/>
          <w:color w:val="C00000"/>
        </w:rPr>
        <w:t>Offspring of poisonous snakes</w:t>
      </w:r>
      <w:r>
        <w:rPr>
          <w:i/>
        </w:rPr>
        <w:t xml:space="preserve">! </w:t>
      </w:r>
      <w:r>
        <w:rPr>
          <w:color w:val="C00000"/>
        </w:rPr>
        <w:t>How will you escape the Lamentation's [</w:t>
      </w:r>
      <w:r>
        <w:t>Sons</w:t>
      </w:r>
      <w:r>
        <w:rPr>
          <w:color w:val="C00000"/>
        </w:rPr>
        <w:t>] Valley sentence</w:t>
      </w:r>
      <w:r>
        <w:t xml:space="preserve">?  34 </w:t>
      </w:r>
      <w:r>
        <w:rPr>
          <w:color w:val="C00000"/>
        </w:rPr>
        <w:t>Because of this, I sent Presenters, wise ones and writers to you</w:t>
      </w:r>
      <w:r>
        <w:t xml:space="preserve">. </w:t>
      </w:r>
      <w:r>
        <w:rPr>
          <w:color w:val="C00000"/>
        </w:rPr>
        <w:t>You killed some from them and used an instrument of torturing and killing</w:t>
      </w:r>
      <w:r>
        <w:t xml:space="preserve">.... </w:t>
      </w:r>
      <w:r>
        <w:rPr>
          <w:color w:val="C00000"/>
        </w:rPr>
        <w:t>You whipped in your halls and chased(</w:t>
      </w:r>
      <w:r>
        <w:t>drive out</w:t>
      </w:r>
      <w:r>
        <w:rPr>
          <w:color w:val="C00000"/>
        </w:rPr>
        <w:t>) [some] from them from town to town</w:t>
      </w:r>
      <w:r>
        <w:t xml:space="preserve">.    35 </w:t>
      </w:r>
      <w:r>
        <w:rPr>
          <w:color w:val="C00000"/>
        </w:rPr>
        <w:t xml:space="preserve">This way all the blood of ethical poured out on the land from the blood of </w:t>
      </w:r>
      <w:r>
        <w:rPr>
          <w:i/>
          <w:color w:val="C00000"/>
        </w:rPr>
        <w:t xml:space="preserve">ethical Whiff </w:t>
      </w:r>
      <w:r>
        <w:rPr>
          <w:color w:val="C00000"/>
        </w:rPr>
        <w:t xml:space="preserve">to the blood of Originator Blesses' son </w:t>
      </w:r>
      <w:r>
        <w:rPr>
          <w:i/>
          <w:color w:val="C00000"/>
        </w:rPr>
        <w:t xml:space="preserve">Originator Remembers </w:t>
      </w:r>
      <w:r>
        <w:rPr>
          <w:color w:val="C00000"/>
        </w:rPr>
        <w:t>who was murdered between Worship Facility and the Platform comes on you</w:t>
      </w:r>
      <w:r>
        <w:t>.</w:t>
      </w:r>
      <w:r>
        <w:rPr>
          <w:sz w:val="22"/>
        </w:rPr>
        <w:t xml:space="preserve"> </w:t>
      </w:r>
      <w:r>
        <w:t xml:space="preserve">   36 </w:t>
      </w:r>
      <w:r>
        <w:rPr>
          <w:color w:val="C00000"/>
        </w:rPr>
        <w:t>So be it, I tell you, all this will come on this generation</w:t>
      </w:r>
      <w:r>
        <w:t xml:space="preserve">. 37 </w:t>
      </w:r>
      <w:r>
        <w:rPr>
          <w:rFonts w:ascii="Bookman Old Style" w:eastAsia="Bookman Old Style" w:hAnsi="Bookman Old Style" w:cs="Bookman Old Style"/>
          <w:color w:val="C00000"/>
        </w:rPr>
        <w:t>Success Legacy</w:t>
      </w:r>
      <w:r>
        <w:rPr>
          <w:color w:val="C00000"/>
        </w:rPr>
        <w:t>, the one killing the Presenters and</w:t>
      </w:r>
      <w:r>
        <w:rPr>
          <w:color w:val="C00000"/>
          <w:sz w:val="22"/>
        </w:rPr>
        <w:t xml:space="preserve"> </w:t>
      </w:r>
      <w:r>
        <w:rPr>
          <w:color w:val="C00000"/>
        </w:rPr>
        <w:t>pelting with stones those sent to her</w:t>
      </w:r>
      <w:r>
        <w:t xml:space="preserve">! </w:t>
      </w:r>
      <w:r>
        <w:rPr>
          <w:color w:val="C00000"/>
        </w:rPr>
        <w:t>How often I purposed to gather your children in the way a hen gathers her young under her wings</w:t>
      </w:r>
      <w:r>
        <w:t xml:space="preserve">. </w:t>
      </w:r>
      <w:r>
        <w:rPr>
          <w:color w:val="C00000"/>
        </w:rPr>
        <w:t>But you have not purposed it</w:t>
      </w:r>
      <w:r>
        <w:t xml:space="preserve">.    </w:t>
      </w:r>
    </w:p>
    <w:p w14:paraId="6D480064" w14:textId="77777777" w:rsidR="004C19D8" w:rsidRDefault="007F7616">
      <w:pPr>
        <w:spacing w:after="28"/>
        <w:ind w:left="257" w:right="91" w:hanging="8"/>
      </w:pPr>
      <w:r>
        <w:t xml:space="preserve">38 </w:t>
      </w:r>
      <w:r>
        <w:rPr>
          <w:color w:val="C00000"/>
        </w:rPr>
        <w:t>Your place has been left to you abandoned</w:t>
      </w:r>
      <w:r>
        <w:t xml:space="preserve">. 39 </w:t>
      </w:r>
      <w:r>
        <w:rPr>
          <w:color w:val="C00000"/>
        </w:rPr>
        <w:t>I tell you, you will not see me now until you say: You laud one coming in Director’s name</w:t>
      </w:r>
      <w:r>
        <w:t xml:space="preserve">.    </w:t>
      </w:r>
    </w:p>
    <w:p w14:paraId="7E43F569" w14:textId="77777777" w:rsidR="004C19D8" w:rsidRDefault="007F7616">
      <w:pPr>
        <w:spacing w:after="0" w:line="259" w:lineRule="auto"/>
        <w:ind w:left="146" w:right="0" w:firstLine="0"/>
      </w:pPr>
      <w:r>
        <w:t xml:space="preserve">    </w:t>
      </w:r>
    </w:p>
    <w:p w14:paraId="102AAB5E" w14:textId="77777777" w:rsidR="004C19D8" w:rsidRDefault="007F7616">
      <w:pPr>
        <w:ind w:left="250" w:right="434"/>
      </w:pPr>
      <w:r>
        <w:t xml:space="preserve">17 Matthew 5:22    </w:t>
      </w:r>
    </w:p>
    <w:p w14:paraId="4FFCF01E" w14:textId="77777777" w:rsidR="004C19D8" w:rsidRDefault="007F7616">
      <w:pPr>
        <w:ind w:left="250" w:right="434"/>
      </w:pPr>
      <w:r>
        <w:t xml:space="preserve">23 Micah 6:8 Matthew 9:13 12:7 Luke 11:42    </w:t>
      </w:r>
    </w:p>
    <w:p w14:paraId="359486DD" w14:textId="77777777" w:rsidR="004C19D8" w:rsidRDefault="007F7616">
      <w:pPr>
        <w:ind w:left="250" w:right="434"/>
      </w:pPr>
      <w:r>
        <w:t xml:space="preserve">25 Mark 7:4 Luke 11:39    </w:t>
      </w:r>
    </w:p>
    <w:p w14:paraId="1E06AF91" w14:textId="77777777" w:rsidR="004C19D8" w:rsidRDefault="007F7616">
      <w:pPr>
        <w:numPr>
          <w:ilvl w:val="0"/>
          <w:numId w:val="136"/>
        </w:numPr>
        <w:ind w:left="499" w:right="434" w:hanging="252"/>
      </w:pPr>
      <w:r>
        <w:t xml:space="preserve">theatrics and lawlessness    </w:t>
      </w:r>
    </w:p>
    <w:p w14:paraId="018A1B02" w14:textId="77777777" w:rsidR="004C19D8" w:rsidRDefault="007F7616">
      <w:pPr>
        <w:numPr>
          <w:ilvl w:val="0"/>
          <w:numId w:val="136"/>
        </w:numPr>
        <w:ind w:left="499" w:right="434" w:hanging="252"/>
      </w:pPr>
      <w:r>
        <w:t xml:space="preserve">Luke 11:47-48    </w:t>
      </w:r>
    </w:p>
    <w:p w14:paraId="2A3ABA39" w14:textId="77777777" w:rsidR="004C19D8" w:rsidRDefault="007F7616">
      <w:pPr>
        <w:numPr>
          <w:ilvl w:val="0"/>
          <w:numId w:val="137"/>
        </w:numPr>
        <w:ind w:right="434" w:hanging="250"/>
      </w:pPr>
      <w:r>
        <w:t xml:space="preserve">twice dead    </w:t>
      </w:r>
    </w:p>
    <w:p w14:paraId="2A06F3C7" w14:textId="77777777" w:rsidR="004C19D8" w:rsidRDefault="007F7616">
      <w:pPr>
        <w:numPr>
          <w:ilvl w:val="0"/>
          <w:numId w:val="137"/>
        </w:numPr>
        <w:ind w:right="434" w:hanging="250"/>
      </w:pPr>
      <w:r>
        <w:t xml:space="preserve">Matthew 10:17, 23 13:52 Luke 11:49-51    </w:t>
      </w:r>
    </w:p>
    <w:p w14:paraId="67C2DAD1" w14:textId="77777777" w:rsidR="004C19D8" w:rsidRDefault="007F7616">
      <w:pPr>
        <w:numPr>
          <w:ilvl w:val="0"/>
          <w:numId w:val="137"/>
        </w:numPr>
        <w:ind w:right="434" w:hanging="250"/>
      </w:pPr>
      <w:r>
        <w:t xml:space="preserve">Genesis 4:8 2 Chronicles 24:20-21 Revelation 18:24    </w:t>
      </w:r>
    </w:p>
    <w:p w14:paraId="39516AFE" w14:textId="77777777" w:rsidR="004C19D8" w:rsidRDefault="007F7616">
      <w:pPr>
        <w:ind w:left="250" w:right="2528"/>
      </w:pPr>
      <w:r>
        <w:t xml:space="preserve">37 Deuteronomy 32:11 Ruth 2:12 Psalm 91:4 Luke 13:34-35 Matthew 21:35 39 Psalm 118:26 John 12:12-   </w:t>
      </w:r>
    </w:p>
    <w:p w14:paraId="03825304" w14:textId="77777777" w:rsidR="004C19D8" w:rsidRDefault="007F7616">
      <w:pPr>
        <w:spacing w:after="1" w:line="259" w:lineRule="auto"/>
        <w:ind w:left="247" w:right="0" w:firstLine="0"/>
      </w:pPr>
      <w:r>
        <w:t xml:space="preserve">  </w:t>
      </w:r>
    </w:p>
    <w:p w14:paraId="39B77188" w14:textId="77777777" w:rsidR="004C19D8" w:rsidRDefault="007F7616">
      <w:pPr>
        <w:spacing w:after="0" w:line="259" w:lineRule="auto"/>
        <w:ind w:left="247" w:right="0" w:firstLine="0"/>
      </w:pPr>
      <w:r>
        <w:t xml:space="preserve">  </w:t>
      </w:r>
    </w:p>
    <w:p w14:paraId="4D8B4745" w14:textId="77777777" w:rsidR="004C19D8" w:rsidRDefault="007F7616">
      <w:pPr>
        <w:spacing w:after="0" w:line="259" w:lineRule="auto"/>
        <w:ind w:left="247" w:right="0" w:firstLine="0"/>
      </w:pPr>
      <w:r>
        <w:t xml:space="preserve">  </w:t>
      </w:r>
    </w:p>
    <w:p w14:paraId="733A0C3D" w14:textId="77777777" w:rsidR="004C19D8" w:rsidRDefault="007F7616">
      <w:pPr>
        <w:spacing w:after="5" w:line="259" w:lineRule="auto"/>
        <w:ind w:left="247" w:right="0" w:firstLine="0"/>
      </w:pPr>
      <w:r>
        <w:t xml:space="preserve"> </w:t>
      </w:r>
    </w:p>
    <w:p w14:paraId="14F468C3" w14:textId="77777777" w:rsidR="004C19D8" w:rsidRDefault="007F7616">
      <w:pPr>
        <w:spacing w:after="5" w:line="259" w:lineRule="auto"/>
        <w:ind w:left="247" w:right="0" w:firstLine="0"/>
      </w:pPr>
      <w:r>
        <w:t xml:space="preserve"> </w:t>
      </w:r>
    </w:p>
    <w:p w14:paraId="7F63CA31" w14:textId="77777777" w:rsidR="004C19D8" w:rsidRDefault="007F7616">
      <w:pPr>
        <w:spacing w:after="8" w:line="259" w:lineRule="auto"/>
        <w:ind w:left="247" w:right="0" w:firstLine="0"/>
      </w:pPr>
      <w:r>
        <w:t xml:space="preserve"> </w:t>
      </w:r>
    </w:p>
    <w:p w14:paraId="3250B356" w14:textId="77777777" w:rsidR="004C19D8" w:rsidRDefault="007F7616">
      <w:pPr>
        <w:spacing w:after="5" w:line="259" w:lineRule="auto"/>
        <w:ind w:left="247" w:right="0" w:firstLine="0"/>
      </w:pPr>
      <w:r>
        <w:t xml:space="preserve"> </w:t>
      </w:r>
    </w:p>
    <w:p w14:paraId="5CFCB5B2" w14:textId="77777777" w:rsidR="004C19D8" w:rsidRDefault="007F7616">
      <w:pPr>
        <w:spacing w:after="5" w:line="259" w:lineRule="auto"/>
        <w:ind w:left="247" w:right="0" w:firstLine="0"/>
      </w:pPr>
      <w:r>
        <w:t xml:space="preserve"> </w:t>
      </w:r>
    </w:p>
    <w:p w14:paraId="65D34421" w14:textId="77777777" w:rsidR="004C19D8" w:rsidRDefault="007F7616">
      <w:pPr>
        <w:spacing w:after="5" w:line="259" w:lineRule="auto"/>
        <w:ind w:left="247" w:right="0" w:firstLine="0"/>
      </w:pPr>
      <w:r>
        <w:t xml:space="preserve"> </w:t>
      </w:r>
    </w:p>
    <w:p w14:paraId="74E9975A" w14:textId="77777777" w:rsidR="004C19D8" w:rsidRDefault="007F7616">
      <w:pPr>
        <w:spacing w:after="8" w:line="259" w:lineRule="auto"/>
        <w:ind w:left="247" w:right="0" w:firstLine="0"/>
      </w:pPr>
      <w:r>
        <w:t xml:space="preserve"> </w:t>
      </w:r>
    </w:p>
    <w:p w14:paraId="40605114" w14:textId="77777777" w:rsidR="004C19D8" w:rsidRDefault="007F7616">
      <w:pPr>
        <w:spacing w:after="0" w:line="259" w:lineRule="auto"/>
        <w:ind w:left="247" w:right="0" w:firstLine="0"/>
      </w:pPr>
      <w:r>
        <w:t xml:space="preserve"> </w:t>
      </w:r>
    </w:p>
    <w:p w14:paraId="4A134FFF" w14:textId="77777777" w:rsidR="004C19D8" w:rsidRDefault="007F7616">
      <w:pPr>
        <w:spacing w:after="5" w:line="264" w:lineRule="auto"/>
        <w:ind w:left="257" w:right="178" w:hanging="10"/>
        <w:jc w:val="both"/>
      </w:pPr>
      <w:r>
        <w:lastRenderedPageBreak/>
        <w:t>Matthew 24:</w:t>
      </w:r>
      <w:r>
        <w:rPr>
          <w:b/>
        </w:rPr>
        <w:t>1</w:t>
      </w:r>
      <w:r>
        <w:t xml:space="preserve"> Originator Liberator went from the Worship Facility. His pupils approached him to point out the buildings of </w:t>
      </w:r>
      <w:r>
        <w:rPr>
          <w:i/>
        </w:rPr>
        <w:t>the Worship Facility</w:t>
      </w:r>
      <w:r>
        <w:t xml:space="preserve"> to him. </w:t>
      </w:r>
      <w:r>
        <w:rPr>
          <w:b/>
        </w:rPr>
        <w:t>2</w:t>
      </w:r>
      <w:r>
        <w:t xml:space="preserve"> Originator Liberator said to them: </w:t>
      </w:r>
      <w:r>
        <w:rPr>
          <w:color w:val="C00000"/>
        </w:rPr>
        <w:t>Have you not seen all these</w:t>
      </w:r>
      <w:r>
        <w:t xml:space="preserve">? </w:t>
      </w:r>
      <w:r>
        <w:rPr>
          <w:color w:val="C00000"/>
        </w:rPr>
        <w:t xml:space="preserve">So it will be, I tell you, </w:t>
      </w:r>
      <w:r>
        <w:rPr>
          <w:rFonts w:ascii="Comic Sans MS" w:eastAsia="Comic Sans MS" w:hAnsi="Comic Sans MS" w:cs="Comic Sans MS"/>
          <w:i/>
          <w:color w:val="EE0000"/>
        </w:rPr>
        <w:t xml:space="preserve">No stone on stone will be left here </w:t>
      </w:r>
      <w:r>
        <w:rPr>
          <w:color w:val="EE0000"/>
        </w:rPr>
        <w:t xml:space="preserve">that will not be </w:t>
      </w:r>
      <w:r>
        <w:rPr>
          <w:i/>
          <w:color w:val="EE0000"/>
        </w:rPr>
        <w:t>demolished</w:t>
      </w:r>
      <w:r>
        <w:t xml:space="preserve">.    </w:t>
      </w:r>
    </w:p>
    <w:p w14:paraId="61F0BA68" w14:textId="77777777" w:rsidR="004C19D8" w:rsidRDefault="007F7616">
      <w:pPr>
        <w:spacing w:after="5" w:line="264" w:lineRule="auto"/>
        <w:ind w:left="257" w:right="175" w:hanging="10"/>
        <w:jc w:val="both"/>
      </w:pPr>
      <w:r>
        <w:rPr>
          <w:b/>
        </w:rPr>
        <w:t>3</w:t>
      </w:r>
      <w:r>
        <w:t xml:space="preserve"> He sat on Olive Grove Mountain. The pupils approached him privately saying: Will you </w:t>
      </w:r>
      <w:r>
        <w:rPr>
          <w:i/>
        </w:rPr>
        <w:t>tell us</w:t>
      </w:r>
      <w:r>
        <w:t xml:space="preserve"> </w:t>
      </w:r>
      <w:r>
        <w:rPr>
          <w:i/>
        </w:rPr>
        <w:t>when this will happen</w:t>
      </w:r>
      <w:r>
        <w:t xml:space="preserve">? What is the proof of your </w:t>
      </w:r>
      <w:r>
        <w:rPr>
          <w:i/>
        </w:rPr>
        <w:t>presence</w:t>
      </w:r>
      <w:r>
        <w:t xml:space="preserve"> and the age's </w:t>
      </w:r>
      <w:r>
        <w:rPr>
          <w:i/>
        </w:rPr>
        <w:t>completion</w:t>
      </w:r>
      <w:r>
        <w:t xml:space="preserve">? </w:t>
      </w:r>
      <w:r>
        <w:rPr>
          <w:b/>
        </w:rPr>
        <w:t>4</w:t>
      </w:r>
      <w:r>
        <w:t xml:space="preserve"> Originator Liberator answered and said to them: </w:t>
      </w:r>
      <w:r>
        <w:rPr>
          <w:color w:val="EE0000"/>
        </w:rPr>
        <w:t xml:space="preserve">You </w:t>
      </w:r>
      <w:r>
        <w:rPr>
          <w:rFonts w:ascii="Comic Sans MS" w:eastAsia="Comic Sans MS" w:hAnsi="Comic Sans MS" w:cs="Comic Sans MS"/>
          <w:i/>
          <w:color w:val="EE0000"/>
        </w:rPr>
        <w:t>must pay attention. No one must mislead you</w:t>
      </w:r>
      <w:r>
        <w:rPr>
          <w:color w:val="EE0000"/>
        </w:rPr>
        <w:t>.</w:t>
      </w:r>
      <w:r>
        <w:rPr>
          <w:color w:val="EE0000"/>
          <w:sz w:val="22"/>
        </w:rPr>
        <w:t xml:space="preserve"> </w:t>
      </w:r>
      <w:r>
        <w:t xml:space="preserve">   </w:t>
      </w:r>
    </w:p>
    <w:p w14:paraId="6B2C20A3" w14:textId="77777777" w:rsidR="004C19D8" w:rsidRDefault="007F7616">
      <w:pPr>
        <w:numPr>
          <w:ilvl w:val="0"/>
          <w:numId w:val="138"/>
        </w:numPr>
        <w:spacing w:after="0" w:line="259" w:lineRule="auto"/>
        <w:ind w:left="578" w:right="112" w:hanging="182"/>
      </w:pPr>
      <w:r>
        <w:rPr>
          <w:rFonts w:ascii="Comic Sans MS" w:eastAsia="Comic Sans MS" w:hAnsi="Comic Sans MS" w:cs="Comic Sans MS"/>
          <w:i/>
          <w:color w:val="EE0000"/>
        </w:rPr>
        <w:t xml:space="preserve">Most </w:t>
      </w:r>
      <w:r>
        <w:rPr>
          <w:i/>
          <w:color w:val="EE0000"/>
        </w:rPr>
        <w:t>coming in connection with my name will say: I Am is Assigned Ruler Of Rulers</w:t>
      </w:r>
      <w:r>
        <w:rPr>
          <w:color w:val="EE0000"/>
        </w:rPr>
        <w:t xml:space="preserve">. </w:t>
      </w:r>
      <w:r>
        <w:rPr>
          <w:rFonts w:ascii="Comic Sans MS" w:eastAsia="Comic Sans MS" w:hAnsi="Comic Sans MS" w:cs="Comic Sans MS"/>
          <w:i/>
          <w:color w:val="EE0000"/>
        </w:rPr>
        <w:t>They will mislead many</w:t>
      </w:r>
      <w:r>
        <w:rPr>
          <w:color w:val="EE0000"/>
        </w:rPr>
        <w:t xml:space="preserve">.  </w:t>
      </w:r>
    </w:p>
    <w:p w14:paraId="16ED0CE5" w14:textId="77777777" w:rsidR="004C19D8" w:rsidRDefault="007F7616">
      <w:pPr>
        <w:numPr>
          <w:ilvl w:val="0"/>
          <w:numId w:val="138"/>
        </w:numPr>
        <w:spacing w:after="5"/>
        <w:ind w:left="578" w:right="112" w:hanging="182"/>
      </w:pPr>
      <w:r>
        <w:rPr>
          <w:color w:val="EE0000"/>
        </w:rPr>
        <w:t>You will hear about wars misinformation and about wars. You must see you are not upset. It will happen. However it is not the completion</w:t>
      </w:r>
      <w:r>
        <w:t xml:space="preserve">. </w:t>
      </w:r>
      <w:r>
        <w:rPr>
          <w:b/>
        </w:rPr>
        <w:t>7</w:t>
      </w:r>
      <w:r>
        <w:t xml:space="preserve"> </w:t>
      </w:r>
      <w:r>
        <w:rPr>
          <w:color w:val="EE0000"/>
        </w:rPr>
        <w:t xml:space="preserve">Ethnic group will arise against ethnic group. Empire... against empire. </w:t>
      </w:r>
      <w:r>
        <w:rPr>
          <w:i/>
          <w:color w:val="EE0000"/>
        </w:rPr>
        <w:t>Scarcities, diseases and seismic</w:t>
      </w:r>
      <w:r>
        <w:rPr>
          <w:color w:val="EE0000"/>
          <w:sz w:val="22"/>
        </w:rPr>
        <w:t xml:space="preserve"> </w:t>
      </w:r>
      <w:r>
        <w:rPr>
          <w:i/>
          <w:color w:val="EE0000"/>
        </w:rPr>
        <w:t xml:space="preserve">events will occur </w:t>
      </w:r>
      <w:r>
        <w:rPr>
          <w:color w:val="EE0000"/>
        </w:rPr>
        <w:t>pertaining to locales</w:t>
      </w:r>
      <w:r>
        <w:t xml:space="preserve">. </w:t>
      </w:r>
      <w:r>
        <w:rPr>
          <w:b/>
        </w:rPr>
        <w:t>8</w:t>
      </w:r>
      <w:r>
        <w:t xml:space="preserve"> </w:t>
      </w:r>
      <w:r>
        <w:rPr>
          <w:color w:val="C00000"/>
        </w:rPr>
        <w:t xml:space="preserve">All these are </w:t>
      </w:r>
      <w:r>
        <w:rPr>
          <w:rFonts w:ascii="Comic Sans MS" w:eastAsia="Comic Sans MS" w:hAnsi="Comic Sans MS" w:cs="Comic Sans MS"/>
          <w:i/>
          <w:color w:val="EE0000"/>
        </w:rPr>
        <w:t>beginning intensifying sufferings</w:t>
      </w:r>
      <w:r>
        <w:rPr>
          <w:color w:val="EE0000"/>
        </w:rPr>
        <w:t>.</w:t>
      </w:r>
      <w:r>
        <w:rPr>
          <w:color w:val="EE0000"/>
          <w:sz w:val="22"/>
        </w:rPr>
        <w:t xml:space="preserve"> </w:t>
      </w:r>
      <w:r>
        <w:rPr>
          <w:color w:val="EE0000"/>
        </w:rPr>
        <w:t xml:space="preserve">  </w:t>
      </w:r>
    </w:p>
    <w:p w14:paraId="1F147473" w14:textId="77777777" w:rsidR="004C19D8" w:rsidRDefault="007F7616">
      <w:pPr>
        <w:spacing w:after="47"/>
        <w:ind w:left="409" w:right="309" w:hanging="10"/>
      </w:pPr>
      <w:r>
        <w:rPr>
          <w:b/>
        </w:rPr>
        <w:t xml:space="preserve">9 </w:t>
      </w:r>
      <w:r>
        <w:rPr>
          <w:color w:val="EE0000"/>
        </w:rPr>
        <w:t xml:space="preserve">They will hand you over into torture and kill you. You will be hated by all ethnic groups in connection </w:t>
      </w:r>
      <w:r>
        <w:rPr>
          <w:color w:val="C00000"/>
        </w:rPr>
        <w:t>with my name</w:t>
      </w:r>
      <w:r>
        <w:t xml:space="preserve">. </w:t>
      </w:r>
      <w:r>
        <w:rPr>
          <w:b/>
        </w:rPr>
        <w:t>10</w:t>
      </w:r>
      <w:r>
        <w:t xml:space="preserve"> </w:t>
      </w:r>
      <w:r>
        <w:rPr>
          <w:color w:val="C00000"/>
        </w:rPr>
        <w:t xml:space="preserve">Most will be upset with, hand over others and </w:t>
      </w:r>
      <w:r>
        <w:rPr>
          <w:i/>
          <w:color w:val="C00000"/>
        </w:rPr>
        <w:t xml:space="preserve">hate </w:t>
      </w:r>
      <w:r>
        <w:rPr>
          <w:color w:val="C00000"/>
        </w:rPr>
        <w:t>others</w:t>
      </w:r>
      <w:r>
        <w:t xml:space="preserve">.    </w:t>
      </w:r>
    </w:p>
    <w:p w14:paraId="6EC42FA6" w14:textId="77777777" w:rsidR="004C19D8" w:rsidRDefault="007F7616">
      <w:pPr>
        <w:spacing w:after="135" w:line="268" w:lineRule="auto"/>
        <w:ind w:left="249" w:right="163" w:hanging="17"/>
        <w:jc w:val="both"/>
      </w:pPr>
      <w:r>
        <w:rPr>
          <w:b/>
        </w:rPr>
        <w:t>11</w:t>
      </w:r>
      <w:r>
        <w:t xml:space="preserve"> </w:t>
      </w:r>
      <w:r>
        <w:rPr>
          <w:rFonts w:ascii="Comic Sans MS" w:eastAsia="Comic Sans MS" w:hAnsi="Comic Sans MS" w:cs="Comic Sans MS"/>
          <w:i/>
          <w:color w:val="EE0000"/>
        </w:rPr>
        <w:t>Many phony religious leaders will get up and mislead m</w:t>
      </w:r>
      <w:r>
        <w:rPr>
          <w:rFonts w:ascii="Comic Sans MS" w:eastAsia="Comic Sans MS" w:hAnsi="Comic Sans MS" w:cs="Comic Sans MS"/>
          <w:i/>
          <w:color w:val="C00000"/>
        </w:rPr>
        <w:t>ost</w:t>
      </w:r>
      <w:r>
        <w:t xml:space="preserve">. </w:t>
      </w:r>
      <w:r>
        <w:rPr>
          <w:b/>
        </w:rPr>
        <w:t>12</w:t>
      </w:r>
      <w:r>
        <w:t xml:space="preserve"> </w:t>
      </w:r>
      <w:r>
        <w:rPr>
          <w:color w:val="EE0000"/>
        </w:rPr>
        <w:t xml:space="preserve">In connection with </w:t>
      </w:r>
      <w:r>
        <w:rPr>
          <w:i/>
          <w:color w:val="EE0000"/>
        </w:rPr>
        <w:t>lawlessness increasing</w:t>
      </w:r>
      <w:r>
        <w:rPr>
          <w:color w:val="EE0000"/>
        </w:rPr>
        <w:t xml:space="preserve">, the majority's love will grow cool. </w:t>
      </w:r>
      <w:r>
        <w:rPr>
          <w:b/>
        </w:rPr>
        <w:t>13</w:t>
      </w:r>
      <w:r>
        <w:t xml:space="preserve"> </w:t>
      </w:r>
      <w:r>
        <w:rPr>
          <w:i/>
          <w:color w:val="EE0000"/>
        </w:rPr>
        <w:t>Any holding fast to completion will be healed</w:t>
      </w:r>
      <w:r>
        <w:rPr>
          <w:i/>
          <w:color w:val="C00000"/>
        </w:rPr>
        <w:t>-</w:t>
      </w:r>
      <w:r>
        <w:rPr>
          <w:i/>
        </w:rPr>
        <w:t>s</w:t>
      </w:r>
      <w:r>
        <w:t xml:space="preserve">. </w:t>
      </w:r>
      <w:r>
        <w:rPr>
          <w:b/>
        </w:rPr>
        <w:t>14</w:t>
      </w:r>
      <w:r>
        <w:t xml:space="preserve"> </w:t>
      </w:r>
      <w:r>
        <w:rPr>
          <w:i/>
          <w:color w:val="C00000"/>
        </w:rPr>
        <w:t>This message of the Empire</w:t>
      </w:r>
      <w:r>
        <w:rPr>
          <w:color w:val="C00000"/>
          <w:sz w:val="22"/>
        </w:rPr>
        <w:t xml:space="preserve"> </w:t>
      </w:r>
      <w:r>
        <w:rPr>
          <w:i/>
          <w:color w:val="C00000"/>
        </w:rPr>
        <w:t xml:space="preserve">will be published </w:t>
      </w:r>
      <w:r>
        <w:rPr>
          <w:color w:val="C00000"/>
        </w:rPr>
        <w:t>in the entire habitable land to all ethnic groups for evidence</w:t>
      </w:r>
      <w:r>
        <w:t xml:space="preserve">. </w:t>
      </w:r>
      <w:r>
        <w:rPr>
          <w:color w:val="C00000"/>
        </w:rPr>
        <w:t xml:space="preserve">Then </w:t>
      </w:r>
      <w:r>
        <w:rPr>
          <w:rFonts w:ascii="Comic Sans MS" w:eastAsia="Comic Sans MS" w:hAnsi="Comic Sans MS" w:cs="Comic Sans MS"/>
          <w:i/>
          <w:color w:val="C00000"/>
        </w:rPr>
        <w:t xml:space="preserve">the </w:t>
      </w:r>
      <w:r>
        <w:rPr>
          <w:i/>
          <w:color w:val="C00000"/>
        </w:rPr>
        <w:t xml:space="preserve">completion </w:t>
      </w:r>
      <w:r>
        <w:rPr>
          <w:color w:val="C00000"/>
        </w:rPr>
        <w:t>will have arrived</w:t>
      </w:r>
      <w:r>
        <w:t xml:space="preserve">.    </w:t>
      </w:r>
    </w:p>
    <w:p w14:paraId="7764E544" w14:textId="77777777" w:rsidR="004C19D8" w:rsidRDefault="007F7616">
      <w:pPr>
        <w:numPr>
          <w:ilvl w:val="0"/>
          <w:numId w:val="139"/>
        </w:numPr>
        <w:spacing w:after="68" w:line="265" w:lineRule="auto"/>
        <w:ind w:right="521" w:hanging="10"/>
      </w:pPr>
      <w:r>
        <w:rPr>
          <w:color w:val="EE0000"/>
        </w:rPr>
        <w:t xml:space="preserve">When </w:t>
      </w:r>
      <w:r>
        <w:rPr>
          <w:rFonts w:ascii="Comic Sans MS" w:eastAsia="Comic Sans MS" w:hAnsi="Comic Sans MS" w:cs="Comic Sans MS"/>
          <w:i/>
          <w:color w:val="EE0000"/>
        </w:rPr>
        <w:t>you see the horrifying devastation mentioned through Presenter Most Powerful Vindicates Me established in a distinguished locale</w:t>
      </w:r>
      <w:r>
        <w:rPr>
          <w:rFonts w:ascii="Comic Sans MS" w:eastAsia="Comic Sans MS" w:hAnsi="Comic Sans MS" w:cs="Comic Sans MS"/>
          <w:i/>
        </w:rPr>
        <w:t xml:space="preserve">. </w:t>
      </w:r>
      <w:r>
        <w:t xml:space="preserve">The one reading must </w:t>
      </w:r>
      <w:r>
        <w:rPr>
          <w:i/>
        </w:rPr>
        <w:t>understand</w:t>
      </w:r>
      <w:r>
        <w:t>.</w:t>
      </w:r>
      <w:r>
        <w:rPr>
          <w:sz w:val="22"/>
        </w:rPr>
        <w:t xml:space="preserve"> </w:t>
      </w:r>
      <w:r>
        <w:t xml:space="preserve">   </w:t>
      </w:r>
    </w:p>
    <w:p w14:paraId="74BC6C8B" w14:textId="77777777" w:rsidR="004C19D8" w:rsidRDefault="007F7616">
      <w:pPr>
        <w:numPr>
          <w:ilvl w:val="0"/>
          <w:numId w:val="139"/>
        </w:numPr>
        <w:spacing w:after="186"/>
        <w:ind w:right="521" w:hanging="10"/>
      </w:pPr>
      <w:r>
        <w:rPr>
          <w:color w:val="EE0000"/>
        </w:rPr>
        <w:t xml:space="preserve">Then those in </w:t>
      </w:r>
      <w:r>
        <w:rPr>
          <w:rFonts w:ascii="Comic Sans MS" w:eastAsia="Comic Sans MS" w:hAnsi="Comic Sans MS" w:cs="Comic Sans MS"/>
          <w:i/>
          <w:color w:val="EE0000"/>
        </w:rPr>
        <w:t xml:space="preserve">Praise Originator </w:t>
      </w:r>
      <w:r>
        <w:rPr>
          <w:color w:val="EE0000"/>
        </w:rPr>
        <w:t xml:space="preserve">must </w:t>
      </w:r>
      <w:r>
        <w:rPr>
          <w:i/>
          <w:color w:val="EE0000"/>
        </w:rPr>
        <w:t>escape into mountains</w:t>
      </w:r>
      <w:r>
        <w:t xml:space="preserve">. 17 </w:t>
      </w:r>
      <w:r>
        <w:rPr>
          <w:color w:val="C00000"/>
        </w:rPr>
        <w:t>One on the roof must not come down to pick up anything from his place</w:t>
      </w:r>
      <w:r>
        <w:t xml:space="preserve">. 18 </w:t>
      </w:r>
      <w:r>
        <w:rPr>
          <w:color w:val="C00000"/>
        </w:rPr>
        <w:t>One in the field must not turn to pick up his coat</w:t>
      </w:r>
      <w:r>
        <w:t xml:space="preserve">. 19 </w:t>
      </w:r>
      <w:r>
        <w:rPr>
          <w:i/>
          <w:color w:val="C00000"/>
        </w:rPr>
        <w:t>Wretchedness</w:t>
      </w:r>
      <w:r>
        <w:rPr>
          <w:color w:val="C00000"/>
        </w:rPr>
        <w:t xml:space="preserve"> is for the pregnant ones or for those nursing in those days</w:t>
      </w:r>
      <w:r>
        <w:t xml:space="preserve">! 20 </w:t>
      </w:r>
      <w:r>
        <w:rPr>
          <w:color w:val="C00000"/>
        </w:rPr>
        <w:t xml:space="preserve">You should request that your flight will not occur during winter or during </w:t>
      </w:r>
      <w:r>
        <w:rPr>
          <w:color w:val="FF0000"/>
        </w:rPr>
        <w:t>Cessation</w:t>
      </w:r>
      <w:r>
        <w:rPr>
          <w:color w:val="C00000"/>
        </w:rPr>
        <w:t xml:space="preserve"> </w:t>
      </w:r>
      <w:r>
        <w:t xml:space="preserve">[protest].    </w:t>
      </w:r>
    </w:p>
    <w:p w14:paraId="7B9D00A9" w14:textId="77777777" w:rsidR="004C19D8" w:rsidRDefault="007F7616">
      <w:pPr>
        <w:numPr>
          <w:ilvl w:val="0"/>
          <w:numId w:val="140"/>
        </w:numPr>
        <w:spacing w:after="4" w:line="265" w:lineRule="auto"/>
        <w:ind w:right="46" w:hanging="272"/>
      </w:pPr>
      <w:r>
        <w:rPr>
          <w:rFonts w:ascii="Comic Sans MS" w:eastAsia="Comic Sans MS" w:hAnsi="Comic Sans MS" w:cs="Comic Sans MS"/>
          <w:i/>
          <w:color w:val="EE0000"/>
        </w:rPr>
        <w:t xml:space="preserve">Great horror such as has not occurred from society's origination until the present will </w:t>
      </w:r>
      <w:r>
        <w:rPr>
          <w:rFonts w:ascii="Comic Sans MS" w:eastAsia="Comic Sans MS" w:hAnsi="Comic Sans MS" w:cs="Comic Sans MS"/>
          <w:b/>
          <w:i/>
          <w:color w:val="EE0000"/>
        </w:rPr>
        <w:t xml:space="preserve">NEVER </w:t>
      </w:r>
      <w:r>
        <w:rPr>
          <w:rFonts w:ascii="Comic Sans MS" w:eastAsia="Comic Sans MS" w:hAnsi="Comic Sans MS" w:cs="Comic Sans MS"/>
          <w:i/>
          <w:color w:val="EE0000"/>
        </w:rPr>
        <w:t>reoccur</w:t>
      </w:r>
      <w:r>
        <w:t>.</w:t>
      </w:r>
      <w:r>
        <w:rPr>
          <w:sz w:val="22"/>
        </w:rPr>
        <w:t xml:space="preserve"> </w:t>
      </w:r>
      <w:r>
        <w:t xml:space="preserve">   </w:t>
      </w:r>
    </w:p>
    <w:p w14:paraId="512F5073" w14:textId="77777777" w:rsidR="004C19D8" w:rsidRDefault="007F7616">
      <w:pPr>
        <w:numPr>
          <w:ilvl w:val="0"/>
          <w:numId w:val="140"/>
        </w:numPr>
        <w:spacing w:after="60"/>
        <w:ind w:right="46" w:hanging="272"/>
      </w:pPr>
      <w:r>
        <w:rPr>
          <w:color w:val="C00000"/>
        </w:rPr>
        <w:t>If those days are not curtailed, no flesh will be healed-</w:t>
      </w:r>
      <w:r>
        <w:t xml:space="preserve">s. </w:t>
      </w:r>
      <w:r>
        <w:rPr>
          <w:color w:val="C00000"/>
        </w:rPr>
        <w:t xml:space="preserve">Because of the </w:t>
      </w:r>
      <w:r>
        <w:rPr>
          <w:i/>
          <w:color w:val="C00000"/>
        </w:rPr>
        <w:t xml:space="preserve">select, </w:t>
      </w:r>
      <w:r>
        <w:rPr>
          <w:color w:val="C00000"/>
        </w:rPr>
        <w:t>those days will be curtailed</w:t>
      </w:r>
      <w:r>
        <w:t xml:space="preserve">. 23 </w:t>
      </w:r>
      <w:r>
        <w:rPr>
          <w:color w:val="C00000"/>
        </w:rPr>
        <w:t>Anyone</w:t>
      </w:r>
      <w:r>
        <w:rPr>
          <w:color w:val="C00000"/>
          <w:sz w:val="22"/>
        </w:rPr>
        <w:t xml:space="preserve"> </w:t>
      </w:r>
      <w:r>
        <w:rPr>
          <w:color w:val="C00000"/>
        </w:rPr>
        <w:t>may say to you: Assigned Ruler Of Rulers is here or there</w:t>
      </w:r>
      <w:r>
        <w:t xml:space="preserve">. </w:t>
      </w:r>
      <w:r>
        <w:rPr>
          <w:color w:val="C00000"/>
        </w:rPr>
        <w:t>You must not be persuaded</w:t>
      </w:r>
      <w:r>
        <w:t xml:space="preserve">.   </w:t>
      </w:r>
      <w:r>
        <w:rPr>
          <w:i/>
        </w:rPr>
        <w:t xml:space="preserve"> </w:t>
      </w:r>
    </w:p>
    <w:p w14:paraId="1F2E2BC3" w14:textId="77777777" w:rsidR="004C19D8" w:rsidRDefault="007F7616">
      <w:pPr>
        <w:spacing w:after="5"/>
        <w:ind w:left="257" w:right="91" w:hanging="8"/>
      </w:pPr>
      <w:r>
        <w:rPr>
          <w:b/>
        </w:rPr>
        <w:t>24</w:t>
      </w:r>
      <w:r>
        <w:t xml:space="preserve"> </w:t>
      </w:r>
      <w:r>
        <w:rPr>
          <w:color w:val="C00000"/>
        </w:rPr>
        <w:t xml:space="preserve">Phony political leaders and phony religious leaders will get up. They will give 'great proofs and portents' to </w:t>
      </w:r>
      <w:r>
        <w:rPr>
          <w:rFonts w:ascii="Comic Sans MS" w:eastAsia="Comic Sans MS" w:hAnsi="Comic Sans MS" w:cs="Comic Sans MS"/>
          <w:i/>
          <w:color w:val="C00000"/>
        </w:rPr>
        <w:t xml:space="preserve">mislead </w:t>
      </w:r>
      <w:r>
        <w:rPr>
          <w:color w:val="C00000"/>
        </w:rPr>
        <w:t>the select if possible</w:t>
      </w:r>
      <w:r>
        <w:t xml:space="preserve">. </w:t>
      </w:r>
      <w:r>
        <w:rPr>
          <w:b/>
        </w:rPr>
        <w:t>25</w:t>
      </w:r>
      <w:r>
        <w:t xml:space="preserve"> </w:t>
      </w:r>
      <w:r>
        <w:rPr>
          <w:color w:val="C00000"/>
        </w:rPr>
        <w:t>You must note I predicted it to you</w:t>
      </w:r>
      <w:r>
        <w:t xml:space="preserve">. </w:t>
      </w:r>
      <w:r>
        <w:rPr>
          <w:b/>
        </w:rPr>
        <w:t>26</w:t>
      </w:r>
      <w:r>
        <w:t xml:space="preserve"> </w:t>
      </w:r>
      <w:r>
        <w:rPr>
          <w:color w:val="C00000"/>
        </w:rPr>
        <w:t>If they say to you: You will notice he is in the remote area</w:t>
      </w:r>
      <w:r>
        <w:t xml:space="preserve">. </w:t>
      </w:r>
      <w:r>
        <w:rPr>
          <w:color w:val="C00000"/>
        </w:rPr>
        <w:t>You must not go</w:t>
      </w:r>
      <w:r>
        <w:t xml:space="preserve">. </w:t>
      </w:r>
      <w:r>
        <w:rPr>
          <w:color w:val="C00000"/>
        </w:rPr>
        <w:t>You will notice ...in one of the private rooms</w:t>
      </w:r>
      <w:r>
        <w:t xml:space="preserve">. </w:t>
      </w:r>
      <w:r>
        <w:rPr>
          <w:i/>
          <w:color w:val="C00000"/>
        </w:rPr>
        <w:t>You must not be persuaded</w:t>
      </w:r>
      <w:r>
        <w:t xml:space="preserve">.    </w:t>
      </w:r>
    </w:p>
    <w:p w14:paraId="4951A577" w14:textId="77777777" w:rsidR="004C19D8" w:rsidRDefault="007F7616">
      <w:pPr>
        <w:spacing w:after="53" w:line="259" w:lineRule="auto"/>
        <w:ind w:left="146" w:right="0" w:firstLine="0"/>
      </w:pPr>
      <w:r>
        <w:t xml:space="preserve">    </w:t>
      </w:r>
    </w:p>
    <w:p w14:paraId="5C45A6F6" w14:textId="77777777" w:rsidR="004C19D8" w:rsidRDefault="007F7616">
      <w:pPr>
        <w:numPr>
          <w:ilvl w:val="0"/>
          <w:numId w:val="141"/>
        </w:numPr>
        <w:ind w:right="434" w:hanging="152"/>
      </w:pPr>
      <w:r>
        <w:t>Mark 13 Luke 21</w:t>
      </w:r>
      <w:r>
        <w:rPr>
          <w:sz w:val="22"/>
        </w:rPr>
        <w:t xml:space="preserve"> </w:t>
      </w:r>
      <w:r>
        <w:t xml:space="preserve">   </w:t>
      </w:r>
    </w:p>
    <w:p w14:paraId="7723184F" w14:textId="77777777" w:rsidR="004C19D8" w:rsidRDefault="007F7616">
      <w:pPr>
        <w:numPr>
          <w:ilvl w:val="0"/>
          <w:numId w:val="141"/>
        </w:numPr>
        <w:ind w:right="434" w:hanging="152"/>
      </w:pPr>
      <w:r>
        <w:t>Luke 19:44 happened A.D.70 and 135</w:t>
      </w:r>
      <w:r>
        <w:rPr>
          <w:sz w:val="22"/>
        </w:rPr>
        <w:t xml:space="preserve"> </w:t>
      </w:r>
      <w:r>
        <w:t xml:space="preserve"> 3</w:t>
      </w:r>
      <w:r>
        <w:rPr>
          <w:rFonts w:ascii="Arial" w:eastAsia="Arial" w:hAnsi="Arial" w:cs="Arial"/>
        </w:rPr>
        <w:t xml:space="preserve"> </w:t>
      </w:r>
      <w:r>
        <w:t>Matthew 13:39</w:t>
      </w:r>
      <w:r>
        <w:rPr>
          <w:sz w:val="22"/>
        </w:rPr>
        <w:t xml:space="preserve"> </w:t>
      </w:r>
      <w:r>
        <w:t xml:space="preserve">   </w:t>
      </w:r>
    </w:p>
    <w:p w14:paraId="186892F3" w14:textId="77777777" w:rsidR="004C19D8" w:rsidRDefault="007F7616">
      <w:pPr>
        <w:ind w:left="399" w:right="0" w:hanging="152"/>
      </w:pPr>
      <w:r>
        <w:t>4</w:t>
      </w:r>
      <w:r>
        <w:rPr>
          <w:rFonts w:ascii="Arial" w:eastAsia="Arial" w:hAnsi="Arial" w:cs="Arial"/>
        </w:rPr>
        <w:t xml:space="preserve"> </w:t>
      </w:r>
      <w:r>
        <w:t>1 Kings 12:26 33:3 Jeremiah 29:8 Galatians 1:6-12 Ephesians 5:5 Colossians 2:8 2 Thessalonians 2:3</w:t>
      </w:r>
      <w:r>
        <w:rPr>
          <w:sz w:val="22"/>
        </w:rPr>
        <w:t xml:space="preserve"> </w:t>
      </w:r>
      <w:r>
        <w:t>5</w:t>
      </w:r>
      <w:r>
        <w:rPr>
          <w:rFonts w:ascii="Arial" w:eastAsia="Arial" w:hAnsi="Arial" w:cs="Arial"/>
        </w:rPr>
        <w:t xml:space="preserve"> </w:t>
      </w:r>
      <w:r>
        <w:t>Jeremiah 14:14 John 5:43 3 John 9-11</w:t>
      </w:r>
      <w:r>
        <w:rPr>
          <w:sz w:val="22"/>
        </w:rPr>
        <w:t xml:space="preserve"> </w:t>
      </w:r>
      <w:r>
        <w:t xml:space="preserve">   </w:t>
      </w:r>
    </w:p>
    <w:p w14:paraId="7EDA3EAD" w14:textId="77777777" w:rsidR="004C19D8" w:rsidRDefault="007F7616">
      <w:pPr>
        <w:numPr>
          <w:ilvl w:val="0"/>
          <w:numId w:val="142"/>
        </w:numPr>
        <w:ind w:right="434" w:hanging="152"/>
      </w:pPr>
      <w:r>
        <w:t>Jeremiah 23 Daniel 11:40 2 Thessalonians 2:2 2 Timothy 3:1-13</w:t>
      </w:r>
      <w:r>
        <w:rPr>
          <w:sz w:val="22"/>
        </w:rPr>
        <w:t xml:space="preserve"> </w:t>
      </w:r>
      <w:r>
        <w:t xml:space="preserve">   </w:t>
      </w:r>
    </w:p>
    <w:p w14:paraId="15A38137" w14:textId="77777777" w:rsidR="004C19D8" w:rsidRDefault="007F7616">
      <w:pPr>
        <w:numPr>
          <w:ilvl w:val="0"/>
          <w:numId w:val="142"/>
        </w:numPr>
        <w:ind w:right="434" w:hanging="152"/>
      </w:pPr>
      <w:r>
        <w:t>Jeremiah 51:46 Haggai 2:22</w:t>
      </w:r>
      <w:r>
        <w:rPr>
          <w:sz w:val="22"/>
        </w:rPr>
        <w:t xml:space="preserve"> </w:t>
      </w:r>
      <w:r>
        <w:t xml:space="preserve">   </w:t>
      </w:r>
    </w:p>
    <w:p w14:paraId="3CA0D2F4" w14:textId="77777777" w:rsidR="004C19D8" w:rsidRDefault="007F7616">
      <w:pPr>
        <w:numPr>
          <w:ilvl w:val="0"/>
          <w:numId w:val="142"/>
        </w:numPr>
        <w:ind w:right="434" w:hanging="152"/>
      </w:pPr>
      <w:r>
        <w:t>intensifying more frequently Mark 13:8</w:t>
      </w:r>
      <w:r>
        <w:rPr>
          <w:sz w:val="22"/>
        </w:rPr>
        <w:t xml:space="preserve"> </w:t>
      </w:r>
      <w:r>
        <w:t xml:space="preserve">   </w:t>
      </w:r>
    </w:p>
    <w:p w14:paraId="00C9A86C" w14:textId="77777777" w:rsidR="004C19D8" w:rsidRDefault="007F7616">
      <w:pPr>
        <w:numPr>
          <w:ilvl w:val="0"/>
          <w:numId w:val="142"/>
        </w:numPr>
        <w:ind w:right="434" w:hanging="152"/>
      </w:pPr>
      <w:r>
        <w:t>Matthew 10:17, 21 Isaiah 66:5 Luke 21:12 John 15:20 16:2 1 Peter 4:16 Revelation 2:10</w:t>
      </w:r>
      <w:r>
        <w:rPr>
          <w:sz w:val="22"/>
        </w:rPr>
        <w:t xml:space="preserve"> </w:t>
      </w:r>
      <w:r>
        <w:t>10</w:t>
      </w:r>
      <w:r>
        <w:rPr>
          <w:rFonts w:ascii="Arial" w:eastAsia="Arial" w:hAnsi="Arial" w:cs="Arial"/>
        </w:rPr>
        <w:t xml:space="preserve"> </w:t>
      </w:r>
      <w:r>
        <w:t xml:space="preserve">Matthew 11:6 </w:t>
      </w:r>
      <w:r>
        <w:rPr>
          <w:sz w:val="18"/>
        </w:rPr>
        <w:t xml:space="preserve">2 Timothy 4:1-4   </w:t>
      </w:r>
      <w:r>
        <w:t xml:space="preserve"> </w:t>
      </w:r>
    </w:p>
    <w:p w14:paraId="534ED92D" w14:textId="77777777" w:rsidR="004C19D8" w:rsidRDefault="007F7616">
      <w:pPr>
        <w:numPr>
          <w:ilvl w:val="0"/>
          <w:numId w:val="143"/>
        </w:numPr>
        <w:ind w:left="866" w:right="434" w:hanging="518"/>
      </w:pPr>
      <w:r>
        <w:t>1 Timothy 4:1</w:t>
      </w:r>
      <w:r>
        <w:rPr>
          <w:sz w:val="22"/>
        </w:rPr>
        <w:t xml:space="preserve"> </w:t>
      </w:r>
      <w:r>
        <w:t xml:space="preserve">   </w:t>
      </w:r>
    </w:p>
    <w:p w14:paraId="12EE780E" w14:textId="77777777" w:rsidR="004C19D8" w:rsidRDefault="007F7616">
      <w:pPr>
        <w:numPr>
          <w:ilvl w:val="0"/>
          <w:numId w:val="143"/>
        </w:numPr>
        <w:ind w:left="866" w:right="434" w:hanging="518"/>
      </w:pPr>
      <w:r>
        <w:t>John 13:34-35 15:12 2 Thessalonians 2:3-8 Revelation 3:15-16</w:t>
      </w:r>
      <w:r>
        <w:rPr>
          <w:sz w:val="22"/>
        </w:rPr>
        <w:t xml:space="preserve"> </w:t>
      </w:r>
      <w:r>
        <w:t xml:space="preserve">   </w:t>
      </w:r>
    </w:p>
    <w:p w14:paraId="618074D2" w14:textId="77777777" w:rsidR="004C19D8" w:rsidRDefault="007F7616">
      <w:pPr>
        <w:numPr>
          <w:ilvl w:val="0"/>
          <w:numId w:val="143"/>
        </w:numPr>
        <w:ind w:left="866" w:right="434" w:hanging="518"/>
      </w:pPr>
      <w:r>
        <w:t>Matthew 10:21-22 James 1:12</w:t>
      </w:r>
      <w:r>
        <w:rPr>
          <w:sz w:val="22"/>
        </w:rPr>
        <w:t xml:space="preserve"> </w:t>
      </w:r>
      <w:r>
        <w:t xml:space="preserve">   </w:t>
      </w:r>
    </w:p>
    <w:p w14:paraId="180E7DEC" w14:textId="77777777" w:rsidR="004C19D8" w:rsidRDefault="007F7616">
      <w:pPr>
        <w:numPr>
          <w:ilvl w:val="0"/>
          <w:numId w:val="143"/>
        </w:numPr>
        <w:ind w:left="866" w:right="434" w:hanging="518"/>
      </w:pPr>
      <w:r>
        <w:t>Amos 8:11-12 Matthew 4:23 Romans 9:28 10:18 end of demonic and humanistic inhumanity</w:t>
      </w:r>
      <w:r>
        <w:rPr>
          <w:sz w:val="22"/>
        </w:rPr>
        <w:t xml:space="preserve"> </w:t>
      </w:r>
      <w:r>
        <w:t xml:space="preserve">   </w:t>
      </w:r>
    </w:p>
    <w:p w14:paraId="7F019435" w14:textId="77777777" w:rsidR="004C19D8" w:rsidRDefault="007F7616">
      <w:pPr>
        <w:numPr>
          <w:ilvl w:val="0"/>
          <w:numId w:val="143"/>
        </w:numPr>
        <w:spacing w:after="38" w:line="247" w:lineRule="auto"/>
        <w:ind w:left="866" w:right="434" w:hanging="518"/>
      </w:pPr>
      <w:r>
        <w:rPr>
          <w:sz w:val="18"/>
        </w:rPr>
        <w:t xml:space="preserve">Jeremiah 7:30 Daniel 8:13-14 9:27 11:31 12:11 the continuity is taken away and detestable behavior of one   </w:t>
      </w:r>
      <w:r>
        <w:rPr>
          <w:rFonts w:ascii="Calibri" w:eastAsia="Calibri" w:hAnsi="Calibri" w:cs="Calibri"/>
          <w:sz w:val="18"/>
        </w:rPr>
        <w:t xml:space="preserve">   </w:t>
      </w:r>
      <w:r>
        <w:rPr>
          <w:rFonts w:ascii="Calibri" w:eastAsia="Calibri" w:hAnsi="Calibri" w:cs="Calibri"/>
          <w:sz w:val="18"/>
        </w:rPr>
        <w:tab/>
      </w:r>
      <w:r>
        <w:t xml:space="preserve"> </w:t>
      </w:r>
      <w:r>
        <w:rPr>
          <w:sz w:val="18"/>
        </w:rPr>
        <w:t xml:space="preserve">       causing horror is given </w:t>
      </w:r>
      <w:r>
        <w:rPr>
          <w:rFonts w:ascii="Comic Sans MS" w:eastAsia="Comic Sans MS" w:hAnsi="Comic Sans MS" w:cs="Comic Sans MS"/>
          <w:i/>
          <w:sz w:val="18"/>
        </w:rPr>
        <w:t xml:space="preserve">1290 days </w:t>
      </w:r>
      <w:r>
        <w:rPr>
          <w:sz w:val="18"/>
        </w:rPr>
        <w:t xml:space="preserve">Mark 13:14 Luke 19:43 21:20    </w:t>
      </w:r>
      <w:r>
        <w:rPr>
          <w:sz w:val="18"/>
        </w:rPr>
        <w:tab/>
        <w:t xml:space="preserve">renovated   </w:t>
      </w:r>
      <w:r>
        <w:t xml:space="preserve"> </w:t>
      </w:r>
    </w:p>
    <w:p w14:paraId="7A9FAE69" w14:textId="77777777" w:rsidR="004C19D8" w:rsidRDefault="007F7616">
      <w:pPr>
        <w:numPr>
          <w:ilvl w:val="0"/>
          <w:numId w:val="143"/>
        </w:numPr>
        <w:spacing w:after="3" w:line="250" w:lineRule="auto"/>
        <w:ind w:left="866" w:right="434" w:hanging="518"/>
      </w:pPr>
      <w:r>
        <w:rPr>
          <w:i/>
          <w:sz w:val="18"/>
        </w:rPr>
        <w:t>Mark 13:14 Luke 17:31 21:20-25</w:t>
      </w:r>
      <w:r>
        <w:rPr>
          <w:sz w:val="18"/>
        </w:rPr>
        <w:t xml:space="preserve">   </w:t>
      </w:r>
      <w:r>
        <w:t xml:space="preserve"> </w:t>
      </w:r>
    </w:p>
    <w:p w14:paraId="5AF2E768" w14:textId="77777777" w:rsidR="004C19D8" w:rsidRDefault="007F7616">
      <w:pPr>
        <w:numPr>
          <w:ilvl w:val="0"/>
          <w:numId w:val="144"/>
        </w:numPr>
        <w:spacing w:after="4" w:line="247" w:lineRule="auto"/>
        <w:ind w:left="487" w:right="475" w:hanging="252"/>
      </w:pPr>
      <w:r>
        <w:rPr>
          <w:sz w:val="18"/>
        </w:rPr>
        <w:t xml:space="preserve">Jeremiah 30:7 Luke 21:20-24 rain or snow   </w:t>
      </w:r>
      <w:r>
        <w:t xml:space="preserve"> </w:t>
      </w:r>
    </w:p>
    <w:p w14:paraId="33A464F6" w14:textId="77777777" w:rsidR="004C19D8" w:rsidRDefault="007F7616">
      <w:pPr>
        <w:numPr>
          <w:ilvl w:val="0"/>
          <w:numId w:val="144"/>
        </w:numPr>
        <w:spacing w:after="4" w:line="247" w:lineRule="auto"/>
        <w:ind w:left="487" w:right="475" w:hanging="252"/>
      </w:pPr>
      <w:r>
        <w:rPr>
          <w:sz w:val="18"/>
        </w:rPr>
        <w:t xml:space="preserve">Daniel 12:1   </w:t>
      </w:r>
      <w:r>
        <w:t xml:space="preserve"> </w:t>
      </w:r>
    </w:p>
    <w:p w14:paraId="44C20596" w14:textId="77777777" w:rsidR="004C19D8" w:rsidRDefault="007F7616">
      <w:pPr>
        <w:numPr>
          <w:ilvl w:val="0"/>
          <w:numId w:val="144"/>
        </w:numPr>
        <w:spacing w:after="4" w:line="247" w:lineRule="auto"/>
        <w:ind w:left="487" w:right="475" w:hanging="252"/>
      </w:pPr>
      <w:r>
        <w:rPr>
          <w:sz w:val="18"/>
        </w:rPr>
        <w:t>Isaiah 65:8-9 Malachi 4:4-6 Romans 9:28   23</w:t>
      </w:r>
      <w:r>
        <w:rPr>
          <w:rFonts w:ascii="Arial" w:eastAsia="Arial" w:hAnsi="Arial" w:cs="Arial"/>
          <w:sz w:val="18"/>
        </w:rPr>
        <w:t xml:space="preserve"> </w:t>
      </w:r>
      <w:r>
        <w:rPr>
          <w:sz w:val="18"/>
        </w:rPr>
        <w:t xml:space="preserve">Deuteronomy 13:18 Daniel 8 Luke 17:23   </w:t>
      </w:r>
      <w:r>
        <w:t xml:space="preserve"> </w:t>
      </w:r>
    </w:p>
    <w:p w14:paraId="625D2BA0" w14:textId="77777777" w:rsidR="004C19D8" w:rsidRDefault="007F7616">
      <w:pPr>
        <w:spacing w:after="4" w:line="247" w:lineRule="auto"/>
        <w:ind w:left="245" w:right="475" w:hanging="10"/>
      </w:pPr>
      <w:r>
        <w:rPr>
          <w:sz w:val="18"/>
        </w:rPr>
        <w:t>24</w:t>
      </w:r>
      <w:r>
        <w:rPr>
          <w:rFonts w:ascii="Arial" w:eastAsia="Arial" w:hAnsi="Arial" w:cs="Arial"/>
          <w:sz w:val="18"/>
        </w:rPr>
        <w:t xml:space="preserve"> </w:t>
      </w:r>
      <w:r>
        <w:rPr>
          <w:sz w:val="18"/>
        </w:rPr>
        <w:t>Deuteronomy 13:1-3 18:9-14 Matthew 7:15 2 Thessalonians 2:9-11 Galatians 3:1-2 Revelation 13:13-14 16:14  25</w:t>
      </w:r>
      <w:r>
        <w:rPr>
          <w:rFonts w:ascii="Arial" w:eastAsia="Arial" w:hAnsi="Arial" w:cs="Arial"/>
          <w:sz w:val="18"/>
        </w:rPr>
        <w:t xml:space="preserve"> </w:t>
      </w:r>
      <w:r>
        <w:rPr>
          <w:sz w:val="18"/>
        </w:rPr>
        <w:t xml:space="preserve">James 1:16  </w:t>
      </w:r>
      <w:r>
        <w:t xml:space="preserve"> </w:t>
      </w:r>
    </w:p>
    <w:p w14:paraId="13170172" w14:textId="77777777" w:rsidR="009D5703" w:rsidRDefault="009D5703">
      <w:pPr>
        <w:spacing w:after="5"/>
        <w:ind w:left="257" w:right="91" w:hanging="8"/>
      </w:pPr>
    </w:p>
    <w:p w14:paraId="2B5F74B0" w14:textId="053D1338" w:rsidR="004C19D8" w:rsidRDefault="007F7616">
      <w:pPr>
        <w:spacing w:after="5"/>
        <w:ind w:left="257" w:right="91" w:hanging="8"/>
      </w:pPr>
      <w:r>
        <w:lastRenderedPageBreak/>
        <w:t>Matthew 24:</w:t>
      </w:r>
      <w:r>
        <w:rPr>
          <w:b/>
        </w:rPr>
        <w:t>27</w:t>
      </w:r>
      <w:r>
        <w:t xml:space="preserve"> </w:t>
      </w:r>
      <w:r>
        <w:rPr>
          <w:color w:val="C00000"/>
        </w:rPr>
        <w:t>Just as the brilliant shining goes out from the east and shines to the west, so also will be Human Son’s presence</w:t>
      </w:r>
      <w:r>
        <w:t xml:space="preserve">. </w:t>
      </w:r>
      <w:r>
        <w:rPr>
          <w:b/>
        </w:rPr>
        <w:t>28</w:t>
      </w:r>
      <w:r>
        <w:t xml:space="preserve"> </w:t>
      </w:r>
      <w:r>
        <w:rPr>
          <w:color w:val="EE0000"/>
        </w:rPr>
        <w:t>V</w:t>
      </w:r>
      <w:r>
        <w:rPr>
          <w:i/>
          <w:color w:val="EE0000"/>
        </w:rPr>
        <w:t>ultures</w:t>
      </w:r>
      <w:r>
        <w:rPr>
          <w:i/>
          <w:color w:val="C00000"/>
        </w:rPr>
        <w:t>(</w:t>
      </w:r>
      <w:r>
        <w:rPr>
          <w:i/>
        </w:rPr>
        <w:t>swoopers</w:t>
      </w:r>
      <w:r>
        <w:rPr>
          <w:i/>
          <w:color w:val="C00000"/>
        </w:rPr>
        <w:t>) are gathered wherever the carcass is</w:t>
      </w:r>
      <w:r>
        <w:t xml:space="preserve">.    </w:t>
      </w:r>
    </w:p>
    <w:p w14:paraId="080C5C6E" w14:textId="77777777" w:rsidR="004C19D8" w:rsidRDefault="007F7616">
      <w:pPr>
        <w:numPr>
          <w:ilvl w:val="1"/>
          <w:numId w:val="145"/>
        </w:numPr>
        <w:spacing w:after="5"/>
        <w:ind w:right="91" w:hanging="8"/>
      </w:pPr>
      <w:r>
        <w:rPr>
          <w:color w:val="C00000"/>
        </w:rPr>
        <w:t xml:space="preserve">Soon after those days of </w:t>
      </w:r>
      <w:r>
        <w:rPr>
          <w:i/>
          <w:color w:val="C00000"/>
        </w:rPr>
        <w:t xml:space="preserve">the </w:t>
      </w:r>
      <w:r>
        <w:rPr>
          <w:color w:val="C00000"/>
        </w:rPr>
        <w:t>horror, the sun will be covered with darkness</w:t>
      </w:r>
      <w:r>
        <w:t xml:space="preserve">. </w:t>
      </w:r>
      <w:r>
        <w:rPr>
          <w:color w:val="C00000"/>
        </w:rPr>
        <w:t>The moon will not give its reflection</w:t>
      </w:r>
      <w:r>
        <w:t xml:space="preserve">. </w:t>
      </w:r>
      <w:r>
        <w:rPr>
          <w:color w:val="C00000"/>
        </w:rPr>
        <w:t>Astral bodies will fall from the 1-sky</w:t>
      </w:r>
      <w:r>
        <w:t xml:space="preserve">. </w:t>
      </w:r>
      <w:r>
        <w:rPr>
          <w:i/>
          <w:color w:val="EE0000"/>
        </w:rPr>
        <w:t xml:space="preserve">Sidereal </w:t>
      </w:r>
      <w:r>
        <w:rPr>
          <w:i/>
          <w:color w:val="C00000"/>
        </w:rPr>
        <w:t>powers will agitate</w:t>
      </w:r>
      <w:r>
        <w:t>.</w:t>
      </w:r>
      <w:r>
        <w:rPr>
          <w:sz w:val="22"/>
        </w:rPr>
        <w:t xml:space="preserve"> </w:t>
      </w:r>
      <w:r>
        <w:t xml:space="preserve">   </w:t>
      </w:r>
    </w:p>
    <w:p w14:paraId="5D42AF4B" w14:textId="77777777" w:rsidR="004C19D8" w:rsidRDefault="007F7616">
      <w:pPr>
        <w:numPr>
          <w:ilvl w:val="1"/>
          <w:numId w:val="145"/>
        </w:numPr>
        <w:spacing w:after="5"/>
        <w:ind w:right="91" w:hanging="8"/>
      </w:pPr>
      <w:r>
        <w:rPr>
          <w:color w:val="C00000"/>
        </w:rPr>
        <w:t>Human Son's proof will appear in the 1-sky</w:t>
      </w:r>
      <w:r>
        <w:t xml:space="preserve">. </w:t>
      </w:r>
      <w:r>
        <w:rPr>
          <w:color w:val="C00000"/>
        </w:rPr>
        <w:t>All the lands’ states will beat the chest in grief</w:t>
      </w:r>
      <w:r>
        <w:t xml:space="preserve">. </w:t>
      </w:r>
      <w:r>
        <w:rPr>
          <w:color w:val="C00000"/>
        </w:rPr>
        <w:t>They will see Human Son come beyond the 1-sky's clouds with power and much splendor</w:t>
      </w:r>
      <w:r>
        <w:t>.</w:t>
      </w:r>
      <w:r>
        <w:rPr>
          <w:sz w:val="22"/>
        </w:rPr>
        <w:t xml:space="preserve"> </w:t>
      </w:r>
      <w:r>
        <w:t xml:space="preserve">   </w:t>
      </w:r>
    </w:p>
    <w:p w14:paraId="624BA716" w14:textId="77777777" w:rsidR="004C19D8" w:rsidRDefault="007F7616">
      <w:pPr>
        <w:numPr>
          <w:ilvl w:val="1"/>
          <w:numId w:val="145"/>
        </w:numPr>
        <w:spacing w:after="5"/>
        <w:ind w:right="91" w:hanging="8"/>
      </w:pPr>
      <w:r>
        <w:rPr>
          <w:color w:val="C00000"/>
        </w:rPr>
        <w:t xml:space="preserve">He will send out his agents with loud </w:t>
      </w:r>
      <w:r>
        <w:rPr>
          <w:i/>
          <w:color w:val="C00000"/>
          <w:u w:val="single" w:color="C00000"/>
        </w:rPr>
        <w:t>trump</w:t>
      </w:r>
      <w:r>
        <w:rPr>
          <w:color w:val="C00000"/>
        </w:rPr>
        <w:t>et sound</w:t>
      </w:r>
      <w:r>
        <w:t xml:space="preserve">. </w:t>
      </w:r>
      <w:r>
        <w:rPr>
          <w:color w:val="C00000"/>
        </w:rPr>
        <w:t>They will gather his select(</w:t>
      </w:r>
      <w:r>
        <w:t>chosen</w:t>
      </w:r>
      <w:r>
        <w:rPr>
          <w:color w:val="C00000"/>
        </w:rPr>
        <w:t>) from the four air flows –</w:t>
      </w:r>
      <w:r>
        <w:rPr>
          <w:color w:val="C00000"/>
          <w:sz w:val="22"/>
        </w:rPr>
        <w:t xml:space="preserve"> </w:t>
      </w:r>
      <w:r>
        <w:rPr>
          <w:rFonts w:ascii="Comic Sans MS" w:eastAsia="Comic Sans MS" w:hAnsi="Comic Sans MS" w:cs="Comic Sans MS"/>
          <w:i/>
          <w:color w:val="C00000"/>
        </w:rPr>
        <w:t>from 1-sky’ extremities to its extremities</w:t>
      </w:r>
      <w:r>
        <w:t>.</w:t>
      </w:r>
      <w:r>
        <w:rPr>
          <w:sz w:val="22"/>
        </w:rPr>
        <w:t xml:space="preserve"> </w:t>
      </w:r>
      <w:r>
        <w:t xml:space="preserve">   </w:t>
      </w:r>
    </w:p>
    <w:p w14:paraId="0B55E4D7" w14:textId="77777777" w:rsidR="004C19D8" w:rsidRDefault="007F7616">
      <w:pPr>
        <w:numPr>
          <w:ilvl w:val="1"/>
          <w:numId w:val="145"/>
        </w:numPr>
        <w:spacing w:after="34"/>
        <w:ind w:right="91" w:hanging="8"/>
      </w:pPr>
      <w:r>
        <w:rPr>
          <w:color w:val="C00000"/>
        </w:rPr>
        <w:t xml:space="preserve">You must learn the comparison from </w:t>
      </w:r>
      <w:r>
        <w:rPr>
          <w:i/>
          <w:color w:val="C00000"/>
        </w:rPr>
        <w:t>the fig tree</w:t>
      </w:r>
      <w:r>
        <w:t xml:space="preserve">. </w:t>
      </w:r>
      <w:r>
        <w:rPr>
          <w:color w:val="C00000"/>
        </w:rPr>
        <w:t>When its branch becomes tender and puts out the foliage, you know that the warmth is near</w:t>
      </w:r>
      <w:r>
        <w:t>.</w:t>
      </w:r>
      <w:r>
        <w:rPr>
          <w:sz w:val="22"/>
        </w:rPr>
        <w:t xml:space="preserve"> </w:t>
      </w:r>
      <w:r>
        <w:t xml:space="preserve">   </w:t>
      </w:r>
    </w:p>
    <w:p w14:paraId="7938CA84" w14:textId="77777777" w:rsidR="004C19D8" w:rsidRDefault="007F7616">
      <w:pPr>
        <w:numPr>
          <w:ilvl w:val="1"/>
          <w:numId w:val="145"/>
        </w:numPr>
        <w:spacing w:after="5"/>
        <w:ind w:right="91" w:hanging="8"/>
      </w:pPr>
      <w:r>
        <w:rPr>
          <w:color w:val="C00000"/>
        </w:rPr>
        <w:t xml:space="preserve">When you see </w:t>
      </w:r>
      <w:r>
        <w:rPr>
          <w:rFonts w:ascii="Comic Sans MS" w:eastAsia="Comic Sans MS" w:hAnsi="Comic Sans MS" w:cs="Comic Sans MS"/>
          <w:i/>
          <w:color w:val="C00000"/>
        </w:rPr>
        <w:t xml:space="preserve">all </w:t>
      </w:r>
      <w:r>
        <w:rPr>
          <w:color w:val="C00000"/>
        </w:rPr>
        <w:t xml:space="preserve">these, you know that </w:t>
      </w:r>
      <w:r>
        <w:rPr>
          <w:i/>
          <w:color w:val="C00000"/>
        </w:rPr>
        <w:t>it is near</w:t>
      </w:r>
      <w:r>
        <w:rPr>
          <w:color w:val="C00000"/>
        </w:rPr>
        <w:t xml:space="preserve"> – at the doors</w:t>
      </w:r>
      <w:r>
        <w:t xml:space="preserve">. </w:t>
      </w:r>
      <w:r>
        <w:rPr>
          <w:b/>
        </w:rPr>
        <w:t>34</w:t>
      </w:r>
      <w:r>
        <w:t xml:space="preserve"> </w:t>
      </w:r>
      <w:r>
        <w:rPr>
          <w:color w:val="C00000"/>
        </w:rPr>
        <w:t xml:space="preserve">So it is I tell you </w:t>
      </w:r>
      <w:r>
        <w:rPr>
          <w:rFonts w:ascii="Comic Sans MS" w:eastAsia="Comic Sans MS" w:hAnsi="Comic Sans MS" w:cs="Comic Sans MS"/>
          <w:i/>
          <w:color w:val="C00000"/>
        </w:rPr>
        <w:t xml:space="preserve">this generation will not perish </w:t>
      </w:r>
      <w:r>
        <w:rPr>
          <w:color w:val="C00000"/>
        </w:rPr>
        <w:t>until all these will occur</w:t>
      </w:r>
      <w:r>
        <w:t xml:space="preserve">. 35 </w:t>
      </w:r>
      <w:r>
        <w:rPr>
          <w:i/>
          <w:color w:val="C00000"/>
        </w:rPr>
        <w:t>The 1-sky and the planet will perish</w:t>
      </w:r>
      <w:r>
        <w:t xml:space="preserve">. </w:t>
      </w:r>
      <w:r>
        <w:rPr>
          <w:color w:val="C00000"/>
        </w:rPr>
        <w:t xml:space="preserve">My dislosures will </w:t>
      </w:r>
      <w:r>
        <w:rPr>
          <w:rFonts w:ascii="Bookman Old Style" w:eastAsia="Bookman Old Style" w:hAnsi="Bookman Old Style" w:cs="Bookman Old Style"/>
          <w:color w:val="C00000"/>
        </w:rPr>
        <w:t xml:space="preserve">not </w:t>
      </w:r>
      <w:r>
        <w:rPr>
          <w:color w:val="C00000"/>
        </w:rPr>
        <w:t>pass</w:t>
      </w:r>
      <w:r>
        <w:t xml:space="preserve">.  </w:t>
      </w:r>
    </w:p>
    <w:p w14:paraId="12BE35EC" w14:textId="77777777" w:rsidR="004C19D8" w:rsidRDefault="007F7616">
      <w:pPr>
        <w:spacing w:after="5"/>
        <w:ind w:left="498" w:right="651" w:hanging="8"/>
      </w:pPr>
      <w:r>
        <w:rPr>
          <w:b/>
        </w:rPr>
        <w:t>35</w:t>
      </w:r>
      <w:r>
        <w:t xml:space="preserve"> </w:t>
      </w:r>
      <w:r>
        <w:rPr>
          <w:color w:val="C00000"/>
        </w:rPr>
        <w:t>No one knows</w:t>
      </w:r>
      <w:r>
        <w:rPr>
          <w:rFonts w:ascii="Comic Sans MS" w:eastAsia="Comic Sans MS" w:hAnsi="Comic Sans MS" w:cs="Comic Sans MS"/>
          <w:i/>
          <w:color w:val="C00000"/>
        </w:rPr>
        <w:t xml:space="preserve"> that day and that hour </w:t>
      </w:r>
      <w:r>
        <w:rPr>
          <w:color w:val="C00000"/>
        </w:rPr>
        <w:t xml:space="preserve">– none of the </w:t>
      </w:r>
      <w:r>
        <w:rPr>
          <w:i/>
          <w:color w:val="C00000"/>
        </w:rPr>
        <w:t>infinite</w:t>
      </w:r>
      <w:r>
        <w:rPr>
          <w:color w:val="C00000"/>
        </w:rPr>
        <w:t xml:space="preserve"> realms agents – only my Papa</w:t>
      </w:r>
      <w:r>
        <w:t xml:space="preserve">….  </w:t>
      </w:r>
      <w:r>
        <w:rPr>
          <w:b/>
        </w:rPr>
        <w:t>37</w:t>
      </w:r>
      <w:r>
        <w:t xml:space="preserve"> </w:t>
      </w:r>
      <w:r>
        <w:rPr>
          <w:color w:val="C00000"/>
        </w:rPr>
        <w:t>Human Son's</w:t>
      </w:r>
      <w:r>
        <w:rPr>
          <w:color w:val="C00000"/>
          <w:sz w:val="22"/>
        </w:rPr>
        <w:t xml:space="preserve"> </w:t>
      </w:r>
      <w:r>
        <w:rPr>
          <w:i/>
          <w:color w:val="C00000"/>
        </w:rPr>
        <w:t>presence</w:t>
      </w:r>
      <w:r>
        <w:rPr>
          <w:color w:val="C00000"/>
        </w:rPr>
        <w:t xml:space="preserve"> will be </w:t>
      </w:r>
      <w:r>
        <w:rPr>
          <w:rFonts w:ascii="Comic Sans MS" w:eastAsia="Comic Sans MS" w:hAnsi="Comic Sans MS" w:cs="Comic Sans MS"/>
          <w:i/>
          <w:color w:val="C00000"/>
        </w:rPr>
        <w:t>as the days of Respite(</w:t>
      </w:r>
      <w:r>
        <w:rPr>
          <w:rFonts w:ascii="Comic Sans MS" w:eastAsia="Comic Sans MS" w:hAnsi="Comic Sans MS" w:cs="Comic Sans MS"/>
          <w:i/>
        </w:rPr>
        <w:t>Noach</w:t>
      </w:r>
      <w:r>
        <w:rPr>
          <w:rFonts w:ascii="Comic Sans MS" w:eastAsia="Comic Sans MS" w:hAnsi="Comic Sans MS" w:cs="Comic Sans MS"/>
          <w:i/>
          <w:color w:val="C00000"/>
        </w:rPr>
        <w:t>) were</w:t>
      </w:r>
      <w:r>
        <w:t xml:space="preserve">. </w:t>
      </w:r>
      <w:r>
        <w:rPr>
          <w:b/>
        </w:rPr>
        <w:t>38</w:t>
      </w:r>
      <w:r>
        <w:t xml:space="preserve"> </w:t>
      </w:r>
      <w:r>
        <w:rPr>
          <w:color w:val="C00000"/>
        </w:rPr>
        <w:t xml:space="preserve">Just as in the days before the </w:t>
      </w:r>
      <w:r>
        <w:rPr>
          <w:i/>
          <w:color w:val="C00000"/>
        </w:rPr>
        <w:t>inundation</w:t>
      </w:r>
      <w:r>
        <w:rPr>
          <w:color w:val="C00000"/>
        </w:rPr>
        <w:t xml:space="preserve"> they ate and drank, married and gave in marriage until that day Respite(</w:t>
      </w:r>
      <w:r>
        <w:t>Noach</w:t>
      </w:r>
      <w:r>
        <w:rPr>
          <w:color w:val="C00000"/>
        </w:rPr>
        <w:t>) entered the ship</w:t>
      </w:r>
      <w:r>
        <w:t xml:space="preserve">(chest).  </w:t>
      </w:r>
    </w:p>
    <w:p w14:paraId="26275DE7" w14:textId="77777777" w:rsidR="004C19D8" w:rsidRDefault="007F7616">
      <w:pPr>
        <w:spacing w:after="5"/>
        <w:ind w:left="249" w:right="312" w:firstLine="250"/>
      </w:pPr>
      <w:r>
        <w:rPr>
          <w:b/>
        </w:rPr>
        <w:t>39</w:t>
      </w:r>
      <w:r>
        <w:t xml:space="preserve"> </w:t>
      </w:r>
      <w:r>
        <w:rPr>
          <w:color w:val="C00000"/>
        </w:rPr>
        <w:t>They knew not until the inundation came and removed everyone. Human Son's presence will be this way</w:t>
      </w:r>
      <w:r>
        <w:t xml:space="preserve">.    </w:t>
      </w:r>
      <w:r>
        <w:rPr>
          <w:b/>
        </w:rPr>
        <w:t>40</w:t>
      </w:r>
      <w:r>
        <w:t xml:space="preserve"> </w:t>
      </w:r>
      <w:r>
        <w:rPr>
          <w:color w:val="C00000"/>
        </w:rPr>
        <w:t>Two will be in the field. One will be taken to (him</w:t>
      </w:r>
      <w:r>
        <w:t xml:space="preserve">). </w:t>
      </w:r>
      <w:r>
        <w:rPr>
          <w:color w:val="C00000"/>
        </w:rPr>
        <w:t>One will be disregarded</w:t>
      </w:r>
      <w:r>
        <w:t xml:space="preserve">. </w:t>
      </w:r>
      <w:r>
        <w:rPr>
          <w:b/>
        </w:rPr>
        <w:t>41</w:t>
      </w:r>
      <w:r>
        <w:t xml:space="preserve"> </w:t>
      </w:r>
      <w:r>
        <w:rPr>
          <w:color w:val="C00000"/>
        </w:rPr>
        <w:t>Two will be grinding in the mill</w:t>
      </w:r>
      <w:r>
        <w:t xml:space="preserve">. </w:t>
      </w:r>
      <w:r>
        <w:rPr>
          <w:color w:val="C00000"/>
        </w:rPr>
        <w:t>One will be taken to (him</w:t>
      </w:r>
      <w:r>
        <w:t xml:space="preserve">). </w:t>
      </w:r>
      <w:r>
        <w:rPr>
          <w:color w:val="C00000"/>
        </w:rPr>
        <w:t>One will be disregarded</w:t>
      </w:r>
      <w:r>
        <w:t xml:space="preserve">. </w:t>
      </w:r>
      <w:r>
        <w:rPr>
          <w:b/>
        </w:rPr>
        <w:t>42</w:t>
      </w:r>
      <w:r>
        <w:t xml:space="preserve"> </w:t>
      </w:r>
      <w:r>
        <w:rPr>
          <w:color w:val="C00000"/>
        </w:rPr>
        <w:t xml:space="preserve">You must </w:t>
      </w:r>
      <w:r>
        <w:rPr>
          <w:i/>
          <w:color w:val="C00000"/>
        </w:rPr>
        <w:t>watch</w:t>
      </w:r>
      <w:r>
        <w:t xml:space="preserve">! </w:t>
      </w:r>
      <w:r>
        <w:rPr>
          <w:i/>
          <w:color w:val="C00000"/>
        </w:rPr>
        <w:t>You will not perceive what hour your Director will come</w:t>
      </w:r>
      <w:r>
        <w:t>.</w:t>
      </w:r>
      <w:r>
        <w:rPr>
          <w:sz w:val="22"/>
        </w:rPr>
        <w:t xml:space="preserve"> </w:t>
      </w:r>
      <w:r>
        <w:rPr>
          <w:b/>
        </w:rPr>
        <w:t>43</w:t>
      </w:r>
      <w:r>
        <w:t xml:space="preserve"> </w:t>
      </w:r>
      <w:r>
        <w:rPr>
          <w:color w:val="C00000"/>
        </w:rPr>
        <w:t xml:space="preserve">You must learn this: if the </w:t>
      </w:r>
      <w:r>
        <w:rPr>
          <w:i/>
          <w:color w:val="C00000"/>
        </w:rPr>
        <w:t xml:space="preserve">estate owner </w:t>
      </w:r>
      <w:r>
        <w:rPr>
          <w:color w:val="C00000"/>
        </w:rPr>
        <w:t>knew in which watch the stealer would come, he would have watched and not have permitted breaking into his place</w:t>
      </w:r>
      <w:r>
        <w:t xml:space="preserve">. </w:t>
      </w:r>
      <w:r>
        <w:rPr>
          <w:b/>
        </w:rPr>
        <w:t>44</w:t>
      </w:r>
      <w:r>
        <w:t xml:space="preserve"> </w:t>
      </w:r>
      <w:r>
        <w:rPr>
          <w:color w:val="C00000"/>
        </w:rPr>
        <w:t xml:space="preserve">Therefore you must </w:t>
      </w:r>
      <w:r>
        <w:rPr>
          <w:i/>
          <w:color w:val="C00000"/>
        </w:rPr>
        <w:t>be ready</w:t>
      </w:r>
      <w:r>
        <w:rPr>
          <w:i/>
        </w:rPr>
        <w:t>.</w:t>
      </w:r>
      <w:r>
        <w:t xml:space="preserve"> </w:t>
      </w:r>
      <w:r>
        <w:rPr>
          <w:color w:val="C00000"/>
        </w:rPr>
        <w:t>Human Son will come in the hour you have not supposed</w:t>
      </w:r>
      <w:r>
        <w:t xml:space="preserve">. </w:t>
      </w:r>
      <w:r>
        <w:rPr>
          <w:b/>
        </w:rPr>
        <w:t>45</w:t>
      </w:r>
      <w:r>
        <w:t xml:space="preserve"> </w:t>
      </w:r>
      <w:r>
        <w:rPr>
          <w:color w:val="C00000"/>
        </w:rPr>
        <w:t>Consequently who is the loyal and sensible worker whom his Director put in charge over his house slaves</w:t>
      </w:r>
      <w:r>
        <w:t xml:space="preserve">? </w:t>
      </w:r>
      <w:r>
        <w:rPr>
          <w:color w:val="C00000"/>
        </w:rPr>
        <w:t>Will he give them the nourishment in due time</w:t>
      </w:r>
      <w:r>
        <w:t xml:space="preserve">? </w:t>
      </w:r>
      <w:r>
        <w:rPr>
          <w:b/>
        </w:rPr>
        <w:t>46</w:t>
      </w:r>
      <w:r>
        <w:t xml:space="preserve"> </w:t>
      </w:r>
      <w:r>
        <w:rPr>
          <w:color w:val="C00000"/>
        </w:rPr>
        <w:t xml:space="preserve">Happy is that worker whose Director comes finding him </w:t>
      </w:r>
      <w:r>
        <w:rPr>
          <w:i/>
          <w:color w:val="C00000"/>
        </w:rPr>
        <w:t>accomplishing</w:t>
      </w:r>
      <w:r>
        <w:rPr>
          <w:color w:val="C00000"/>
        </w:rPr>
        <w:t xml:space="preserve"> this</w:t>
      </w:r>
      <w:r>
        <w:t xml:space="preserve">. </w:t>
      </w:r>
      <w:r>
        <w:rPr>
          <w:b/>
        </w:rPr>
        <w:t>47</w:t>
      </w:r>
      <w:r>
        <w:t xml:space="preserve"> </w:t>
      </w:r>
      <w:r>
        <w:rPr>
          <w:color w:val="C00000"/>
        </w:rPr>
        <w:t>So be it, I tell you, he will put him in charge of all those preparing for him</w:t>
      </w:r>
      <w:r>
        <w:t xml:space="preserve">.    </w:t>
      </w:r>
    </w:p>
    <w:p w14:paraId="4F4A1F1D" w14:textId="77777777" w:rsidR="004C19D8" w:rsidRDefault="007F7616">
      <w:pPr>
        <w:spacing w:after="5"/>
        <w:ind w:left="257" w:right="91" w:hanging="8"/>
      </w:pPr>
      <w:r>
        <w:rPr>
          <w:b/>
        </w:rPr>
        <w:t>48</w:t>
      </w:r>
      <w:r>
        <w:t xml:space="preserve"> </w:t>
      </w:r>
      <w:r>
        <w:rPr>
          <w:color w:val="C00000"/>
        </w:rPr>
        <w:t>If that evil worker says with his heart: My Director takes a long time</w:t>
      </w:r>
      <w:r>
        <w:t xml:space="preserve">. </w:t>
      </w:r>
      <w:r>
        <w:rPr>
          <w:b/>
        </w:rPr>
        <w:t>49</w:t>
      </w:r>
      <w:r>
        <w:t xml:space="preserve"> </w:t>
      </w:r>
      <w:r>
        <w:rPr>
          <w:color w:val="C00000"/>
        </w:rPr>
        <w:t>He may begin abusing his fellow workers – eating and drinking with those intoxicated</w:t>
      </w:r>
      <w:r>
        <w:t xml:space="preserve">. </w:t>
      </w:r>
      <w:r>
        <w:rPr>
          <w:b/>
        </w:rPr>
        <w:t>50</w:t>
      </w:r>
      <w:r>
        <w:t xml:space="preserve"> </w:t>
      </w:r>
      <w:r>
        <w:rPr>
          <w:color w:val="EE0000"/>
        </w:rPr>
        <w:t xml:space="preserve">Director </w:t>
      </w:r>
      <w:r>
        <w:rPr>
          <w:color w:val="C00000"/>
        </w:rPr>
        <w:t>of that worker will arrive on the day which he has not expected and at the hour that he knew not</w:t>
      </w:r>
      <w:r>
        <w:t xml:space="preserve">. </w:t>
      </w:r>
      <w:r>
        <w:rPr>
          <w:b/>
        </w:rPr>
        <w:t>51</w:t>
      </w:r>
      <w:r>
        <w:t xml:space="preserve"> </w:t>
      </w:r>
      <w:r>
        <w:rPr>
          <w:color w:val="C00000"/>
        </w:rPr>
        <w:t>He will scourge him severely</w:t>
      </w:r>
      <w:r>
        <w:t xml:space="preserve">. </w:t>
      </w:r>
      <w:r>
        <w:rPr>
          <w:color w:val="C00000"/>
        </w:rPr>
        <w:t>His part is among the stagers</w:t>
      </w:r>
      <w:r>
        <w:t xml:space="preserve">(under scrutinizers). </w:t>
      </w:r>
      <w:r>
        <w:rPr>
          <w:color w:val="EE0000"/>
        </w:rPr>
        <w:t xml:space="preserve">Weeping </w:t>
      </w:r>
      <w:r>
        <w:rPr>
          <w:color w:val="C00000"/>
        </w:rPr>
        <w:t>and gnashing of teeth will occur there</w:t>
      </w:r>
      <w:r>
        <w:t xml:space="preserve">.    </w:t>
      </w:r>
    </w:p>
    <w:p w14:paraId="69987E37" w14:textId="77777777" w:rsidR="004C19D8" w:rsidRDefault="007F7616">
      <w:pPr>
        <w:spacing w:after="12" w:line="259" w:lineRule="auto"/>
        <w:ind w:left="146" w:right="0" w:firstLine="0"/>
      </w:pPr>
      <w:r>
        <w:rPr>
          <w:sz w:val="19"/>
        </w:rPr>
        <w:t xml:space="preserve"> </w:t>
      </w:r>
      <w:r>
        <w:t xml:space="preserve">   </w:t>
      </w:r>
    </w:p>
    <w:p w14:paraId="1A2EE64A" w14:textId="77777777" w:rsidR="004C19D8" w:rsidRDefault="007F7616">
      <w:pPr>
        <w:numPr>
          <w:ilvl w:val="0"/>
          <w:numId w:val="146"/>
        </w:numPr>
        <w:ind w:right="434" w:hanging="257"/>
      </w:pPr>
      <w:r>
        <w:t xml:space="preserve">Luke 17:24   </w:t>
      </w:r>
    </w:p>
    <w:p w14:paraId="1445645A" w14:textId="77777777" w:rsidR="004C19D8" w:rsidRDefault="007F7616">
      <w:pPr>
        <w:numPr>
          <w:ilvl w:val="0"/>
          <w:numId w:val="146"/>
        </w:numPr>
        <w:ind w:right="434" w:hanging="257"/>
      </w:pPr>
      <w:r>
        <w:t xml:space="preserve">Luke 17:37    </w:t>
      </w:r>
    </w:p>
    <w:p w14:paraId="45277E67" w14:textId="77777777" w:rsidR="004C19D8" w:rsidRDefault="007F7616">
      <w:pPr>
        <w:numPr>
          <w:ilvl w:val="0"/>
          <w:numId w:val="146"/>
        </w:numPr>
        <w:ind w:right="434" w:hanging="257"/>
      </w:pPr>
      <w:r>
        <w:t xml:space="preserve">Revelation 6:13-18 a man on Mars or the moon??    </w:t>
      </w:r>
    </w:p>
    <w:p w14:paraId="1729079E" w14:textId="77777777" w:rsidR="004C19D8" w:rsidRDefault="007F7616">
      <w:pPr>
        <w:numPr>
          <w:ilvl w:val="0"/>
          <w:numId w:val="146"/>
        </w:numPr>
        <w:ind w:right="434" w:hanging="257"/>
      </w:pPr>
      <w:r>
        <w:t xml:space="preserve">Revelation 19:11    </w:t>
      </w:r>
    </w:p>
    <w:p w14:paraId="1C15F5D8" w14:textId="77777777" w:rsidR="004C19D8" w:rsidRDefault="007F7616">
      <w:pPr>
        <w:numPr>
          <w:ilvl w:val="0"/>
          <w:numId w:val="146"/>
        </w:numPr>
        <w:ind w:right="434" w:hanging="257"/>
      </w:pPr>
      <w:r>
        <w:t xml:space="preserve">north and south, east and west    </w:t>
      </w:r>
    </w:p>
    <w:p w14:paraId="118510DA" w14:textId="77777777" w:rsidR="004C19D8" w:rsidRDefault="007F7616">
      <w:pPr>
        <w:tabs>
          <w:tab w:val="center" w:pos="1704"/>
          <w:tab w:val="center" w:pos="3755"/>
        </w:tabs>
        <w:ind w:left="0" w:right="0" w:firstLine="0"/>
      </w:pPr>
      <w:r>
        <w:t>36</w:t>
      </w:r>
      <w:r>
        <w:rPr>
          <w:rFonts w:ascii="Arial" w:eastAsia="Arial" w:hAnsi="Arial" w:cs="Arial"/>
        </w:rPr>
        <w:t xml:space="preserve">  </w:t>
      </w:r>
      <w:r>
        <w:rPr>
          <w:rFonts w:ascii="Arial" w:eastAsia="Arial" w:hAnsi="Arial" w:cs="Arial"/>
        </w:rPr>
        <w:tab/>
      </w:r>
      <w:r>
        <w:t xml:space="preserve">Amos 3:7 Acts 1:6-7     </w:t>
      </w:r>
      <w:r>
        <w:tab/>
        <w:t xml:space="preserve">Genesis 120 years    </w:t>
      </w:r>
    </w:p>
    <w:p w14:paraId="38E42335" w14:textId="77777777" w:rsidR="004C19D8" w:rsidRDefault="007F7616">
      <w:pPr>
        <w:ind w:left="250" w:right="434"/>
      </w:pPr>
      <w:r>
        <w:t xml:space="preserve">40 Luke 17:34-36 21:8    </w:t>
      </w:r>
    </w:p>
    <w:p w14:paraId="232781F2" w14:textId="77777777" w:rsidR="004C19D8" w:rsidRDefault="007F7616">
      <w:pPr>
        <w:ind w:left="250" w:right="434"/>
      </w:pPr>
      <w:r>
        <w:t xml:space="preserve">42 Luke 12   of 48 </w:t>
      </w:r>
    </w:p>
    <w:p w14:paraId="3DB0E4A6" w14:textId="77777777" w:rsidR="004C19D8" w:rsidRDefault="007F7616">
      <w:pPr>
        <w:ind w:left="250" w:right="434"/>
      </w:pPr>
      <w:r>
        <w:t xml:space="preserve">45 Leviticus 23    </w:t>
      </w:r>
    </w:p>
    <w:p w14:paraId="464095F0" w14:textId="77777777" w:rsidR="004C19D8" w:rsidRDefault="007F7616">
      <w:pPr>
        <w:ind w:left="250" w:right="434"/>
      </w:pPr>
      <w:r>
        <w:t xml:space="preserve">48 Ezekiel 12:22  </w:t>
      </w:r>
    </w:p>
    <w:p w14:paraId="36C4E5AA" w14:textId="77777777" w:rsidR="004C19D8" w:rsidRDefault="007F7616">
      <w:pPr>
        <w:ind w:left="253" w:right="434"/>
      </w:pPr>
      <w:r>
        <w:t xml:space="preserve">51 the phonies   </w:t>
      </w:r>
    </w:p>
    <w:p w14:paraId="3AAB7D8E" w14:textId="77777777" w:rsidR="004C19D8" w:rsidRDefault="007F7616">
      <w:pPr>
        <w:spacing w:after="0" w:line="259" w:lineRule="auto"/>
        <w:ind w:left="247" w:right="0" w:firstLine="0"/>
      </w:pPr>
      <w:r>
        <w:t xml:space="preserve"> </w:t>
      </w:r>
    </w:p>
    <w:p w14:paraId="5FFC7F69" w14:textId="77777777" w:rsidR="004C19D8" w:rsidRDefault="007F7616">
      <w:pPr>
        <w:spacing w:after="0" w:line="259" w:lineRule="auto"/>
        <w:ind w:left="247" w:right="0" w:firstLine="0"/>
      </w:pPr>
      <w:r>
        <w:t xml:space="preserve"> </w:t>
      </w:r>
    </w:p>
    <w:p w14:paraId="74B0BC47" w14:textId="77777777" w:rsidR="004C19D8" w:rsidRDefault="007F7616">
      <w:pPr>
        <w:spacing w:after="0" w:line="259" w:lineRule="auto"/>
        <w:ind w:left="247" w:right="0" w:firstLine="0"/>
      </w:pPr>
      <w:r>
        <w:t xml:space="preserve"> </w:t>
      </w:r>
    </w:p>
    <w:p w14:paraId="3B33E787" w14:textId="77777777" w:rsidR="004C19D8" w:rsidRDefault="007F7616">
      <w:pPr>
        <w:spacing w:after="212" w:line="259" w:lineRule="auto"/>
        <w:ind w:left="146" w:right="0" w:firstLine="0"/>
      </w:pPr>
      <w:r>
        <w:t xml:space="preserve">  </w:t>
      </w:r>
    </w:p>
    <w:p w14:paraId="51460A12" w14:textId="77777777" w:rsidR="004C19D8" w:rsidRDefault="007F7616">
      <w:pPr>
        <w:spacing w:after="49" w:line="259" w:lineRule="auto"/>
        <w:ind w:left="146" w:right="0" w:firstLine="0"/>
      </w:pPr>
      <w:r>
        <w:t xml:space="preserve">    </w:t>
      </w:r>
      <w:r>
        <w:tab/>
        <w:t xml:space="preserve">    </w:t>
      </w:r>
      <w:r>
        <w:tab/>
        <w:t xml:space="preserve">    </w:t>
      </w:r>
      <w:r>
        <w:tab/>
        <w:t xml:space="preserve">    </w:t>
      </w:r>
      <w:r>
        <w:tab/>
        <w:t xml:space="preserve">    </w:t>
      </w:r>
      <w:r>
        <w:tab/>
        <w:t xml:space="preserve">    </w:t>
      </w:r>
    </w:p>
    <w:p w14:paraId="195223EF" w14:textId="77777777" w:rsidR="009D5703" w:rsidRDefault="009D5703">
      <w:pPr>
        <w:spacing w:after="104"/>
        <w:ind w:left="257" w:right="293" w:hanging="8"/>
      </w:pPr>
    </w:p>
    <w:p w14:paraId="51DE480F" w14:textId="77777777" w:rsidR="009D5703" w:rsidRDefault="009D5703">
      <w:pPr>
        <w:spacing w:after="104"/>
        <w:ind w:left="257" w:right="293" w:hanging="8"/>
      </w:pPr>
    </w:p>
    <w:p w14:paraId="47128FE7" w14:textId="77777777" w:rsidR="009D5703" w:rsidRDefault="009D5703">
      <w:pPr>
        <w:spacing w:after="104"/>
        <w:ind w:left="257" w:right="293" w:hanging="8"/>
      </w:pPr>
    </w:p>
    <w:p w14:paraId="36D041D3" w14:textId="77777777" w:rsidR="009D5703" w:rsidRDefault="009D5703">
      <w:pPr>
        <w:spacing w:after="104"/>
        <w:ind w:left="257" w:right="293" w:hanging="8"/>
      </w:pPr>
    </w:p>
    <w:p w14:paraId="5C74D5FF" w14:textId="77777777" w:rsidR="009D5703" w:rsidRDefault="009D5703">
      <w:pPr>
        <w:spacing w:after="104"/>
        <w:ind w:left="257" w:right="293" w:hanging="8"/>
      </w:pPr>
    </w:p>
    <w:p w14:paraId="56A6145E" w14:textId="77777777" w:rsidR="009D5703" w:rsidRDefault="009D5703">
      <w:pPr>
        <w:spacing w:after="104"/>
        <w:ind w:left="257" w:right="293" w:hanging="8"/>
      </w:pPr>
    </w:p>
    <w:p w14:paraId="40B74CE6" w14:textId="77777777" w:rsidR="009D5703" w:rsidRDefault="009D5703">
      <w:pPr>
        <w:spacing w:after="104"/>
        <w:ind w:left="257" w:right="293" w:hanging="8"/>
      </w:pPr>
    </w:p>
    <w:p w14:paraId="41B0CD69" w14:textId="36C50E03" w:rsidR="009D5703" w:rsidRDefault="007F7616">
      <w:pPr>
        <w:spacing w:after="104"/>
        <w:ind w:left="257" w:right="293" w:hanging="8"/>
      </w:pPr>
      <w:r>
        <w:lastRenderedPageBreak/>
        <w:t xml:space="preserve">Matthew 25:1 </w:t>
      </w:r>
      <w:r>
        <w:rPr>
          <w:i/>
          <w:color w:val="C00000"/>
        </w:rPr>
        <w:t xml:space="preserve">The Infinite realms Empire </w:t>
      </w:r>
      <w:r>
        <w:rPr>
          <w:color w:val="C00000"/>
        </w:rPr>
        <w:t xml:space="preserve">is like ten </w:t>
      </w:r>
      <w:r>
        <w:rPr>
          <w:i/>
          <w:color w:val="C00000"/>
        </w:rPr>
        <w:t>eligible girls</w:t>
      </w:r>
      <w:r>
        <w:rPr>
          <w:color w:val="C00000"/>
        </w:rPr>
        <w:t xml:space="preserve"> who took their lamps to go out to meet the groom</w:t>
      </w:r>
      <w:r>
        <w:t>.</w:t>
      </w:r>
    </w:p>
    <w:p w14:paraId="06FD4130" w14:textId="1D397E59" w:rsidR="004C19D8" w:rsidRDefault="007F7616" w:rsidP="009024AB">
      <w:pPr>
        <w:spacing w:after="104"/>
        <w:ind w:left="249" w:right="293" w:firstLine="0"/>
      </w:pPr>
      <w:r>
        <w:t xml:space="preserve"> 2 </w:t>
      </w:r>
      <w:r>
        <w:rPr>
          <w:color w:val="C00000"/>
          <w:sz w:val="21"/>
        </w:rPr>
        <w:t xml:space="preserve">Five from them were </w:t>
      </w:r>
      <w:r>
        <w:rPr>
          <w:rFonts w:ascii="Comic Sans MS" w:eastAsia="Comic Sans MS" w:hAnsi="Comic Sans MS" w:cs="Comic Sans MS"/>
          <w:i/>
          <w:color w:val="C00000"/>
        </w:rPr>
        <w:t>sensible</w:t>
      </w:r>
      <w:r>
        <w:t xml:space="preserve">. </w:t>
      </w:r>
      <w:r>
        <w:rPr>
          <w:color w:val="C00000"/>
        </w:rPr>
        <w:t xml:space="preserve">Five were </w:t>
      </w:r>
      <w:r>
        <w:rPr>
          <w:i/>
          <w:color w:val="C00000"/>
        </w:rPr>
        <w:t>stupid</w:t>
      </w:r>
      <w:r>
        <w:t xml:space="preserve">. 3 </w:t>
      </w:r>
      <w:r>
        <w:rPr>
          <w:color w:val="C00000"/>
        </w:rPr>
        <w:t xml:space="preserve">They took their lamps without taking </w:t>
      </w:r>
      <w:r>
        <w:rPr>
          <w:i/>
          <w:color w:val="C00000"/>
        </w:rPr>
        <w:t xml:space="preserve">oil </w:t>
      </w:r>
      <w:r>
        <w:rPr>
          <w:color w:val="C00000"/>
        </w:rPr>
        <w:t>with them</w:t>
      </w:r>
      <w:r>
        <w:t xml:space="preserve">. 4 </w:t>
      </w:r>
      <w:r>
        <w:rPr>
          <w:color w:val="C00000"/>
        </w:rPr>
        <w:t>The sensible took oil in their containers with their lamps</w:t>
      </w:r>
      <w:r>
        <w:t xml:space="preserve">. 5 </w:t>
      </w:r>
      <w:r>
        <w:rPr>
          <w:i/>
          <w:color w:val="C00000"/>
        </w:rPr>
        <w:t>The groom took a long time</w:t>
      </w:r>
      <w:r>
        <w:t xml:space="preserve">. </w:t>
      </w:r>
      <w:r>
        <w:rPr>
          <w:color w:val="C00000"/>
        </w:rPr>
        <w:t>All became drowsy and napped</w:t>
      </w:r>
      <w:r>
        <w:t xml:space="preserve">. 6 </w:t>
      </w:r>
      <w:r>
        <w:rPr>
          <w:color w:val="C00000"/>
        </w:rPr>
        <w:t>At midnight a shout came</w:t>
      </w:r>
      <w:r>
        <w:t xml:space="preserve">. </w:t>
      </w:r>
      <w:r>
        <w:rPr>
          <w:color w:val="C00000"/>
        </w:rPr>
        <w:t>You notice the groom comes</w:t>
      </w:r>
      <w:r>
        <w:t xml:space="preserve">. </w:t>
      </w:r>
      <w:r>
        <w:rPr>
          <w:color w:val="C00000"/>
        </w:rPr>
        <w:t>You must go out to meet him</w:t>
      </w:r>
      <w:r>
        <w:t xml:space="preserve">. 7 </w:t>
      </w:r>
      <w:r>
        <w:rPr>
          <w:color w:val="C00000"/>
        </w:rPr>
        <w:t>All those eligible girls awoke and trimmed their lamps</w:t>
      </w:r>
      <w:r>
        <w:t xml:space="preserve">. 8 </w:t>
      </w:r>
      <w:r>
        <w:rPr>
          <w:color w:val="C00000"/>
        </w:rPr>
        <w:t>They said to the sensible: You must give us from your oil</w:t>
      </w:r>
      <w:r>
        <w:t xml:space="preserve">. </w:t>
      </w:r>
      <w:r>
        <w:rPr>
          <w:color w:val="C00000"/>
        </w:rPr>
        <w:t>Our lamps went out</w:t>
      </w:r>
      <w:r>
        <w:t xml:space="preserve">. 9 </w:t>
      </w:r>
      <w:r>
        <w:rPr>
          <w:color w:val="C00000"/>
        </w:rPr>
        <w:t xml:space="preserve">The sensible responded saying: There is </w:t>
      </w:r>
      <w:r>
        <w:rPr>
          <w:b/>
          <w:color w:val="C00000"/>
        </w:rPr>
        <w:t xml:space="preserve">not </w:t>
      </w:r>
      <w:r>
        <w:rPr>
          <w:color w:val="C00000"/>
        </w:rPr>
        <w:t>enough for you and for us</w:t>
      </w:r>
      <w:r>
        <w:t xml:space="preserve">. </w:t>
      </w:r>
      <w:r>
        <w:rPr>
          <w:color w:val="C00000"/>
        </w:rPr>
        <w:t>Instead you should go to the sellers and buy for yourselves</w:t>
      </w:r>
      <w:r>
        <w:t xml:space="preserve">.    </w:t>
      </w:r>
    </w:p>
    <w:p w14:paraId="3CBA9073" w14:textId="77777777" w:rsidR="004C19D8" w:rsidRDefault="007F7616">
      <w:pPr>
        <w:spacing w:after="53"/>
        <w:ind w:left="257" w:right="91" w:hanging="8"/>
      </w:pPr>
      <w:r>
        <w:t xml:space="preserve">10 </w:t>
      </w:r>
      <w:r>
        <w:rPr>
          <w:color w:val="C00000"/>
        </w:rPr>
        <w:t>They departed to buy</w:t>
      </w:r>
      <w:r>
        <w:t xml:space="preserve">. </w:t>
      </w:r>
      <w:r>
        <w:rPr>
          <w:color w:val="C00000"/>
        </w:rPr>
        <w:t>The groom came</w:t>
      </w:r>
      <w:r>
        <w:t xml:space="preserve">. </w:t>
      </w:r>
      <w:r>
        <w:rPr>
          <w:color w:val="C00000"/>
        </w:rPr>
        <w:t xml:space="preserve">The prepared entered with him into </w:t>
      </w:r>
      <w:r>
        <w:rPr>
          <w:i/>
          <w:color w:val="C00000"/>
        </w:rPr>
        <w:t>the marriage Festival</w:t>
      </w:r>
      <w:r>
        <w:t xml:space="preserve">. </w:t>
      </w:r>
      <w:r>
        <w:rPr>
          <w:color w:val="C00000"/>
        </w:rPr>
        <w:t>The door was shut</w:t>
      </w:r>
      <w:r>
        <w:t xml:space="preserve">. 11 </w:t>
      </w:r>
      <w:r>
        <w:rPr>
          <w:color w:val="C00000"/>
        </w:rPr>
        <w:t>Later the other eligible girls came</w:t>
      </w:r>
      <w:r>
        <w:t xml:space="preserve">. </w:t>
      </w:r>
      <w:r>
        <w:rPr>
          <w:color w:val="C00000"/>
        </w:rPr>
        <w:t>They said: Director, you should open to us</w:t>
      </w:r>
      <w:r>
        <w:t xml:space="preserve">. 12 </w:t>
      </w:r>
      <w:r>
        <w:rPr>
          <w:color w:val="C00000"/>
        </w:rPr>
        <w:t xml:space="preserve">He responded saying: So it is I tell you </w:t>
      </w:r>
      <w:r>
        <w:rPr>
          <w:i/>
          <w:color w:val="C00000"/>
        </w:rPr>
        <w:t>I have not known yo</w:t>
      </w:r>
      <w:r>
        <w:rPr>
          <w:color w:val="C00000"/>
        </w:rPr>
        <w:t>u</w:t>
      </w:r>
      <w:r>
        <w:t xml:space="preserve">.    </w:t>
      </w:r>
    </w:p>
    <w:p w14:paraId="5C446697" w14:textId="77777777" w:rsidR="004C19D8" w:rsidRDefault="007F7616">
      <w:pPr>
        <w:spacing w:after="0" w:line="268" w:lineRule="auto"/>
        <w:ind w:left="249" w:right="163" w:hanging="17"/>
        <w:jc w:val="both"/>
      </w:pPr>
      <w:r>
        <w:t xml:space="preserve">13 </w:t>
      </w:r>
      <w:r>
        <w:rPr>
          <w:color w:val="C00000"/>
        </w:rPr>
        <w:t xml:space="preserve">You must be </w:t>
      </w:r>
      <w:r>
        <w:rPr>
          <w:i/>
          <w:color w:val="C00000"/>
        </w:rPr>
        <w:t>watching</w:t>
      </w:r>
      <w:r>
        <w:t xml:space="preserve">. </w:t>
      </w:r>
      <w:r>
        <w:rPr>
          <w:color w:val="C00000"/>
          <w:sz w:val="21"/>
        </w:rPr>
        <w:t xml:space="preserve">You </w:t>
      </w:r>
      <w:r>
        <w:rPr>
          <w:rFonts w:ascii="Comic Sans MS" w:eastAsia="Comic Sans MS" w:hAnsi="Comic Sans MS" w:cs="Comic Sans MS"/>
          <w:i/>
          <w:color w:val="C00000"/>
        </w:rPr>
        <w:t xml:space="preserve">may </w:t>
      </w:r>
      <w:r>
        <w:rPr>
          <w:color w:val="C00000"/>
          <w:sz w:val="21"/>
        </w:rPr>
        <w:t>not perceive the day or the hour in which Human Son will come</w:t>
      </w:r>
      <w:r>
        <w:rPr>
          <w:sz w:val="21"/>
        </w:rPr>
        <w:t xml:space="preserve">. </w:t>
      </w:r>
      <w:r>
        <w:t xml:space="preserve">14 </w:t>
      </w:r>
      <w:r>
        <w:rPr>
          <w:color w:val="C00000"/>
        </w:rPr>
        <w:t xml:space="preserve">As a human traveling abroad, he called his workers and gave over his </w:t>
      </w:r>
      <w:r>
        <w:rPr>
          <w:i/>
          <w:color w:val="C00000"/>
        </w:rPr>
        <w:t>possessions</w:t>
      </w:r>
      <w:r>
        <w:rPr>
          <w:color w:val="C00000"/>
        </w:rPr>
        <w:t xml:space="preserve"> to them</w:t>
      </w:r>
      <w:r>
        <w:t xml:space="preserve">. 15 </w:t>
      </w:r>
      <w:r>
        <w:rPr>
          <w:color w:val="C00000"/>
        </w:rPr>
        <w:t>He gave five 75-unit coins to one. ...two to another. ...one to another each according to his empowerment</w:t>
      </w:r>
      <w:r>
        <w:t xml:space="preserve">. </w:t>
      </w:r>
      <w:r>
        <w:rPr>
          <w:color w:val="C00000"/>
        </w:rPr>
        <w:t>Immediately he left to travel abroad</w:t>
      </w:r>
      <w:r>
        <w:t>.</w:t>
      </w:r>
      <w:r>
        <w:rPr>
          <w:sz w:val="22"/>
        </w:rPr>
        <w:t xml:space="preserve"> </w:t>
      </w:r>
      <w:r>
        <w:t xml:space="preserve">16 </w:t>
      </w:r>
      <w:r>
        <w:rPr>
          <w:color w:val="C00000"/>
        </w:rPr>
        <w:t>While he traveled, one receiving five 75-unit coins made gains with them and acquired another five 75-unit coins</w:t>
      </w:r>
      <w:r>
        <w:t xml:space="preserve">. 17 </w:t>
      </w:r>
      <w:r>
        <w:rPr>
          <w:color w:val="C00000"/>
        </w:rPr>
        <w:t>Similarly one [receiving] the two gained another two</w:t>
      </w:r>
      <w:r>
        <w:t>. 18</w:t>
      </w:r>
      <w:r>
        <w:rPr>
          <w:color w:val="C00000"/>
        </w:rPr>
        <w:t xml:space="preserve"> One [receiving] one had departed to dig in the ground and hide his Director’s silver</w:t>
      </w:r>
      <w:r>
        <w:t xml:space="preserve">. 19 </w:t>
      </w:r>
      <w:r>
        <w:rPr>
          <w:color w:val="C00000"/>
        </w:rPr>
        <w:t>After a long time Director of those workers came and computed an account with them</w:t>
      </w:r>
      <w:r>
        <w:t>. 20</w:t>
      </w:r>
      <w:r>
        <w:rPr>
          <w:rFonts w:ascii="Arial" w:eastAsia="Arial" w:hAnsi="Arial" w:cs="Arial"/>
        </w:rPr>
        <w:t xml:space="preserve"> </w:t>
      </w:r>
      <w:r>
        <w:rPr>
          <w:color w:val="C00000"/>
        </w:rPr>
        <w:t>One approached who had received the five 75-unit coins handing over another five 75-unit coins saying: Director, you gave over to me five 75-unit coins</w:t>
      </w:r>
      <w:r>
        <w:t xml:space="preserve">. </w:t>
      </w:r>
      <w:r>
        <w:rPr>
          <w:color w:val="C00000"/>
        </w:rPr>
        <w:t>Actually I gained another five 75-unit coins</w:t>
      </w:r>
      <w:r>
        <w:t>.</w:t>
      </w:r>
      <w:r>
        <w:rPr>
          <w:sz w:val="22"/>
        </w:rPr>
        <w:t xml:space="preserve"> </w:t>
      </w:r>
      <w:r>
        <w:t xml:space="preserve">   </w:t>
      </w:r>
    </w:p>
    <w:p w14:paraId="47208E64" w14:textId="77777777" w:rsidR="004C19D8" w:rsidRDefault="007F7616">
      <w:pPr>
        <w:spacing w:after="5"/>
        <w:ind w:left="257" w:right="232" w:hanging="8"/>
      </w:pPr>
      <w:r>
        <w:t>21</w:t>
      </w:r>
      <w:r>
        <w:rPr>
          <w:rFonts w:ascii="Arial" w:eastAsia="Arial" w:hAnsi="Arial" w:cs="Arial"/>
        </w:rPr>
        <w:t xml:space="preserve"> </w:t>
      </w:r>
      <w:r>
        <w:rPr>
          <w:color w:val="C00000"/>
        </w:rPr>
        <w:t xml:space="preserve">His Director declared to him: </w:t>
      </w:r>
      <w:r>
        <w:rPr>
          <w:i/>
          <w:color w:val="C00000"/>
        </w:rPr>
        <w:t>Excellent</w:t>
      </w:r>
      <w:r>
        <w:rPr>
          <w:color w:val="C00000"/>
        </w:rPr>
        <w:t>! You are a fine and reliable worker</w:t>
      </w:r>
      <w:r>
        <w:t xml:space="preserve">. </w:t>
      </w:r>
      <w:r>
        <w:rPr>
          <w:color w:val="C00000"/>
        </w:rPr>
        <w:t>You have been reliable over little</w:t>
      </w:r>
      <w:r>
        <w:t xml:space="preserve">. </w:t>
      </w:r>
      <w:r>
        <w:rPr>
          <w:color w:val="C00000"/>
        </w:rPr>
        <w:t>I will put you over much</w:t>
      </w:r>
      <w:r>
        <w:t xml:space="preserve">. </w:t>
      </w:r>
      <w:r>
        <w:rPr>
          <w:color w:val="C00000"/>
        </w:rPr>
        <w:t>You will enter your Director’s joy</w:t>
      </w:r>
      <w:r>
        <w:t xml:space="preserve">. 22 </w:t>
      </w:r>
      <w:r>
        <w:rPr>
          <w:color w:val="C00000"/>
        </w:rPr>
        <w:t>One approached who had received the two 75-unit coins saying: Director, you handed over two 75-unit coins to me</w:t>
      </w:r>
      <w:r>
        <w:t xml:space="preserve">. </w:t>
      </w:r>
      <w:r>
        <w:rPr>
          <w:color w:val="C00000"/>
        </w:rPr>
        <w:t>I gained another two 75-unit coins</w:t>
      </w:r>
      <w:r>
        <w:t xml:space="preserve">. 23 </w:t>
      </w:r>
      <w:r>
        <w:rPr>
          <w:color w:val="C00000"/>
        </w:rPr>
        <w:t>His Director said to him: Excellent! You are a fine and reliable worker</w:t>
      </w:r>
      <w:r>
        <w:t xml:space="preserve">. </w:t>
      </w:r>
      <w:r>
        <w:rPr>
          <w:color w:val="C00000"/>
        </w:rPr>
        <w:t>You have been reliable over little</w:t>
      </w:r>
      <w:r>
        <w:t xml:space="preserve">. </w:t>
      </w:r>
      <w:r>
        <w:rPr>
          <w:color w:val="C00000"/>
        </w:rPr>
        <w:t>I will put you over much</w:t>
      </w:r>
      <w:r>
        <w:t xml:space="preserve">. </w:t>
      </w:r>
      <w:r>
        <w:rPr>
          <w:color w:val="C00000"/>
        </w:rPr>
        <w:t>You will enter your Director’s joy</w:t>
      </w:r>
      <w:r>
        <w:t>.</w:t>
      </w:r>
      <w:r>
        <w:rPr>
          <w:sz w:val="22"/>
        </w:rPr>
        <w:t xml:space="preserve"> </w:t>
      </w:r>
      <w:r>
        <w:t xml:space="preserve">   </w:t>
      </w:r>
    </w:p>
    <w:p w14:paraId="47035C82" w14:textId="77777777" w:rsidR="004C19D8" w:rsidRDefault="007F7616">
      <w:pPr>
        <w:spacing w:after="5"/>
        <w:ind w:left="257" w:right="91" w:hanging="8"/>
      </w:pPr>
      <w:r>
        <w:t xml:space="preserve">24 </w:t>
      </w:r>
      <w:r>
        <w:rPr>
          <w:color w:val="C00000"/>
        </w:rPr>
        <w:t>One approached who had received one 75-unit coin saying: Director, I know you</w:t>
      </w:r>
      <w:r>
        <w:t xml:space="preserve">. </w:t>
      </w:r>
      <w:r>
        <w:rPr>
          <w:color w:val="C00000"/>
        </w:rPr>
        <w:t xml:space="preserve">You are a </w:t>
      </w:r>
      <w:r>
        <w:rPr>
          <w:i/>
          <w:color w:val="C00000"/>
        </w:rPr>
        <w:t>harsh</w:t>
      </w:r>
      <w:r>
        <w:rPr>
          <w:color w:val="C00000"/>
        </w:rPr>
        <w:t xml:space="preserve"> human, harvesting where you have not sowed and gathering where you have not </w:t>
      </w:r>
      <w:r>
        <w:rPr>
          <w:color w:val="EE0000"/>
        </w:rPr>
        <w:t>dispersed</w:t>
      </w:r>
      <w:r>
        <w:t xml:space="preserve">. 25 </w:t>
      </w:r>
      <w:r>
        <w:rPr>
          <w:color w:val="C00000"/>
        </w:rPr>
        <w:t>I was terrified</w:t>
      </w:r>
      <w:r>
        <w:t xml:space="preserve">. </w:t>
      </w:r>
      <w:r>
        <w:rPr>
          <w:color w:val="C00000"/>
        </w:rPr>
        <w:t>I departed to hide your 75-unit coin in the ground</w:t>
      </w:r>
      <w:r>
        <w:t xml:space="preserve">. </w:t>
      </w:r>
      <w:r>
        <w:rPr>
          <w:color w:val="C00000"/>
        </w:rPr>
        <w:t>You notice you have what is yours</w:t>
      </w:r>
      <w:r>
        <w:t xml:space="preserve">.    </w:t>
      </w:r>
    </w:p>
    <w:p w14:paraId="6700BA52" w14:textId="77777777" w:rsidR="004C19D8" w:rsidRDefault="007F7616">
      <w:pPr>
        <w:spacing w:after="5"/>
        <w:ind w:left="257" w:right="91" w:hanging="8"/>
      </w:pPr>
      <w:r>
        <w:t xml:space="preserve">26 </w:t>
      </w:r>
      <w:r>
        <w:rPr>
          <w:color w:val="C00000"/>
        </w:rPr>
        <w:t xml:space="preserve">His Director responded to him saying: </w:t>
      </w:r>
      <w:r>
        <w:rPr>
          <w:i/>
          <w:color w:val="C00000"/>
        </w:rPr>
        <w:t>Vicious and lazy worker</w:t>
      </w:r>
      <w:r>
        <w:rPr>
          <w:color w:val="C00000"/>
        </w:rPr>
        <w:t>, you 'saw' I harvested where I have not sowed and 'gathered' from what I have not dispersed</w:t>
      </w:r>
      <w:r>
        <w:t xml:space="preserve">,    </w:t>
      </w:r>
    </w:p>
    <w:p w14:paraId="21F8C67D" w14:textId="77777777" w:rsidR="004C19D8" w:rsidRDefault="007F7616">
      <w:pPr>
        <w:spacing w:after="49" w:line="259" w:lineRule="auto"/>
        <w:ind w:left="146" w:right="0" w:firstLine="0"/>
      </w:pPr>
      <w:r>
        <w:t xml:space="preserve">    </w:t>
      </w:r>
    </w:p>
    <w:p w14:paraId="5FE3760F" w14:textId="77777777" w:rsidR="004C19D8" w:rsidRDefault="007F7616">
      <w:pPr>
        <w:numPr>
          <w:ilvl w:val="0"/>
          <w:numId w:val="147"/>
        </w:numPr>
        <w:ind w:right="434" w:hanging="152"/>
      </w:pPr>
      <w:r>
        <w:t>John 3:29 Ephesians 5:29-30, 32 Revelation 19:7 Beyonds</w:t>
      </w:r>
      <w:r>
        <w:rPr>
          <w:sz w:val="22"/>
        </w:rPr>
        <w:t xml:space="preserve"> </w:t>
      </w:r>
      <w:r>
        <w:t xml:space="preserve">   </w:t>
      </w:r>
    </w:p>
    <w:p w14:paraId="343516AF" w14:textId="77777777" w:rsidR="004C19D8" w:rsidRDefault="007F7616">
      <w:pPr>
        <w:numPr>
          <w:ilvl w:val="0"/>
          <w:numId w:val="147"/>
        </w:numPr>
        <w:ind w:right="434" w:hanging="152"/>
      </w:pPr>
      <w:r>
        <w:t xml:space="preserve">Infinite Dynamic    </w:t>
      </w:r>
    </w:p>
    <w:p w14:paraId="73B40D5D" w14:textId="77777777" w:rsidR="004C19D8" w:rsidRDefault="007F7616">
      <w:pPr>
        <w:ind w:left="250" w:right="434"/>
      </w:pPr>
      <w:r>
        <w:t xml:space="preserve">4 John 3:29 1 Thessalonians 5:6, 17, 19    </w:t>
      </w:r>
    </w:p>
    <w:p w14:paraId="5D71A829" w14:textId="77777777" w:rsidR="004C19D8" w:rsidRDefault="007F7616">
      <w:pPr>
        <w:ind w:left="250" w:right="434"/>
      </w:pPr>
      <w:r>
        <w:t>7</w:t>
      </w:r>
      <w:r>
        <w:rPr>
          <w:rFonts w:ascii="Arial" w:eastAsia="Arial" w:hAnsi="Arial" w:cs="Arial"/>
        </w:rPr>
        <w:t xml:space="preserve"> </w:t>
      </w:r>
      <w:r>
        <w:t>Numbers 31:18</w:t>
      </w:r>
      <w:r>
        <w:rPr>
          <w:sz w:val="22"/>
        </w:rPr>
        <w:t xml:space="preserve"> </w:t>
      </w:r>
      <w:r>
        <w:t xml:space="preserve">   </w:t>
      </w:r>
    </w:p>
    <w:p w14:paraId="6C4D2501" w14:textId="77777777" w:rsidR="004C19D8" w:rsidRDefault="007F7616">
      <w:pPr>
        <w:spacing w:after="12" w:line="248" w:lineRule="auto"/>
        <w:ind w:left="257" w:right="354" w:hanging="10"/>
      </w:pPr>
      <w:r>
        <w:t>12</w:t>
      </w:r>
      <w:r>
        <w:rPr>
          <w:rFonts w:ascii="Arial" w:eastAsia="Arial" w:hAnsi="Arial" w:cs="Arial"/>
        </w:rPr>
        <w:t xml:space="preserve"> </w:t>
      </w:r>
      <w:r>
        <w:t>Proverbs 21:20 1 Thessalonians 5:19</w:t>
      </w:r>
      <w:r>
        <w:rPr>
          <w:sz w:val="22"/>
        </w:rPr>
        <w:t xml:space="preserve"> </w:t>
      </w:r>
      <w:r>
        <w:t xml:space="preserve">  </w:t>
      </w:r>
      <w:r>
        <w:rPr>
          <w:sz w:val="16"/>
        </w:rPr>
        <w:t xml:space="preserve">Revelation 3:18  Matthew 24:44 Luke 13:25   Matthew 7:21-23   Matthew 24:42 1 John 2:4    </w:t>
      </w:r>
    </w:p>
    <w:p w14:paraId="669177B8" w14:textId="77777777" w:rsidR="004C19D8" w:rsidRDefault="007F7616">
      <w:pPr>
        <w:spacing w:after="42" w:line="248" w:lineRule="auto"/>
        <w:ind w:left="156" w:right="354" w:hanging="10"/>
      </w:pPr>
      <w:r>
        <w:rPr>
          <w:sz w:val="16"/>
        </w:rPr>
        <w:t xml:space="preserve">Luke 19:12-27   Romans 12:6 1 Corinthians 12:7-11 Ephesians 4:7   21 Luke 16:10 Hebrews 12:2   24 coarse and deceitful   </w:t>
      </w:r>
    </w:p>
    <w:p w14:paraId="75AABE75" w14:textId="77777777" w:rsidR="004C19D8" w:rsidRDefault="007F7616">
      <w:pPr>
        <w:spacing w:after="0" w:line="259" w:lineRule="auto"/>
        <w:ind w:left="1023" w:right="0" w:firstLine="0"/>
      </w:pPr>
      <w:r>
        <w:t xml:space="preserve">  </w:t>
      </w:r>
    </w:p>
    <w:p w14:paraId="32598EEF" w14:textId="77777777" w:rsidR="004C19D8" w:rsidRDefault="007F7616">
      <w:pPr>
        <w:spacing w:after="34" w:line="259" w:lineRule="auto"/>
        <w:ind w:left="1023" w:right="0" w:firstLine="0"/>
      </w:pPr>
      <w:r>
        <w:t xml:space="preserve"> </w:t>
      </w:r>
    </w:p>
    <w:p w14:paraId="30CD2730" w14:textId="77777777" w:rsidR="004C19D8" w:rsidRDefault="007F7616">
      <w:pPr>
        <w:spacing w:after="34" w:line="259" w:lineRule="auto"/>
        <w:ind w:left="1023" w:right="0" w:firstLine="0"/>
      </w:pPr>
      <w:r>
        <w:t xml:space="preserve"> </w:t>
      </w:r>
    </w:p>
    <w:p w14:paraId="49653766" w14:textId="77777777" w:rsidR="004C19D8" w:rsidRDefault="007F7616">
      <w:pPr>
        <w:spacing w:after="32" w:line="259" w:lineRule="auto"/>
        <w:ind w:left="1023" w:right="0" w:firstLine="0"/>
      </w:pPr>
      <w:r>
        <w:t xml:space="preserve"> </w:t>
      </w:r>
    </w:p>
    <w:p w14:paraId="4B0B3186" w14:textId="77777777" w:rsidR="004C19D8" w:rsidRDefault="007F7616">
      <w:pPr>
        <w:spacing w:after="34" w:line="259" w:lineRule="auto"/>
        <w:ind w:left="1023" w:right="0" w:firstLine="0"/>
      </w:pPr>
      <w:r>
        <w:t xml:space="preserve"> </w:t>
      </w:r>
    </w:p>
    <w:p w14:paraId="0777C9FC" w14:textId="77777777" w:rsidR="004C19D8" w:rsidRDefault="007F7616">
      <w:pPr>
        <w:spacing w:after="34" w:line="259" w:lineRule="auto"/>
        <w:ind w:left="1023" w:right="0" w:firstLine="0"/>
      </w:pPr>
      <w:r>
        <w:t xml:space="preserve"> </w:t>
      </w:r>
    </w:p>
    <w:p w14:paraId="198C7608" w14:textId="77777777" w:rsidR="004C19D8" w:rsidRDefault="007F7616">
      <w:pPr>
        <w:spacing w:after="0" w:line="259" w:lineRule="auto"/>
        <w:ind w:left="1023" w:right="0" w:firstLine="0"/>
      </w:pPr>
      <w:r>
        <w:t xml:space="preserve"> </w:t>
      </w:r>
    </w:p>
    <w:p w14:paraId="3C98CE33" w14:textId="77777777" w:rsidR="004C19D8" w:rsidRDefault="007F7616">
      <w:pPr>
        <w:spacing w:after="486" w:line="259" w:lineRule="auto"/>
        <w:ind w:left="0" w:right="595" w:firstLine="0"/>
        <w:jc w:val="center"/>
      </w:pPr>
      <w:r>
        <w:t xml:space="preserve">    </w:t>
      </w:r>
      <w:r>
        <w:tab/>
        <w:t xml:space="preserve">    </w:t>
      </w:r>
    </w:p>
    <w:p w14:paraId="3E594CC7" w14:textId="77777777" w:rsidR="009024AB" w:rsidRDefault="009024AB">
      <w:pPr>
        <w:spacing w:after="90"/>
        <w:ind w:left="152" w:right="91" w:hanging="8"/>
      </w:pPr>
    </w:p>
    <w:p w14:paraId="61A1310F" w14:textId="77777777" w:rsidR="009024AB" w:rsidRDefault="009024AB">
      <w:pPr>
        <w:spacing w:after="90"/>
        <w:ind w:left="152" w:right="91" w:hanging="8"/>
      </w:pPr>
    </w:p>
    <w:p w14:paraId="69731A9A" w14:textId="77777777" w:rsidR="009024AB" w:rsidRDefault="009024AB">
      <w:pPr>
        <w:spacing w:after="90"/>
        <w:ind w:left="152" w:right="91" w:hanging="8"/>
      </w:pPr>
    </w:p>
    <w:p w14:paraId="7A6FD73D" w14:textId="77777777" w:rsidR="009024AB" w:rsidRDefault="009024AB">
      <w:pPr>
        <w:spacing w:after="90"/>
        <w:ind w:left="152" w:right="91" w:hanging="8"/>
      </w:pPr>
    </w:p>
    <w:p w14:paraId="5459CEF3" w14:textId="77777777" w:rsidR="009024AB" w:rsidRDefault="009024AB">
      <w:pPr>
        <w:spacing w:after="90"/>
        <w:ind w:left="152" w:right="91" w:hanging="8"/>
      </w:pPr>
    </w:p>
    <w:p w14:paraId="07FAC7CE" w14:textId="77777777" w:rsidR="009024AB" w:rsidRDefault="009024AB">
      <w:pPr>
        <w:spacing w:after="90"/>
        <w:ind w:left="152" w:right="91" w:hanging="8"/>
      </w:pPr>
    </w:p>
    <w:p w14:paraId="4D2B4455" w14:textId="146529A1" w:rsidR="004C19D8" w:rsidRDefault="007F7616">
      <w:pPr>
        <w:spacing w:after="90"/>
        <w:ind w:left="152" w:right="91" w:hanging="8"/>
      </w:pPr>
      <w:r>
        <w:lastRenderedPageBreak/>
        <w:t xml:space="preserve">Matthew 25:27 </w:t>
      </w:r>
      <w:r>
        <w:rPr>
          <w:color w:val="C00000"/>
        </w:rPr>
        <w:t xml:space="preserve">Then it was necessary for you to deposit my silver with the banker. Coming I would have obtained mine with </w:t>
      </w:r>
      <w:r>
        <w:rPr>
          <w:i/>
          <w:color w:val="C00000"/>
        </w:rPr>
        <w:t>interest</w:t>
      </w:r>
      <w:r>
        <w:t xml:space="preserve">. 28 </w:t>
      </w:r>
      <w:r>
        <w:rPr>
          <w:color w:val="C00000"/>
        </w:rPr>
        <w:t>You must take the 75-unit coin away from him and give it to one having ten 75-unit coins</w:t>
      </w:r>
      <w:r>
        <w:t xml:space="preserve">. 29 </w:t>
      </w:r>
      <w:r>
        <w:rPr>
          <w:color w:val="C00000"/>
        </w:rPr>
        <w:t>Each having will be given... and caused to super abound</w:t>
      </w:r>
      <w:r>
        <w:t xml:space="preserve">. </w:t>
      </w:r>
      <w:r>
        <w:rPr>
          <w:color w:val="C00000"/>
        </w:rPr>
        <w:t>What one has will be removed from one not having</w:t>
      </w:r>
      <w:r>
        <w:t xml:space="preserve">....  30 </w:t>
      </w:r>
      <w:r>
        <w:rPr>
          <w:color w:val="C00000"/>
        </w:rPr>
        <w:t>The</w:t>
      </w:r>
      <w:r>
        <w:rPr>
          <w:i/>
          <w:color w:val="C00000"/>
        </w:rPr>
        <w:t xml:space="preserve"> useless worker</w:t>
      </w:r>
      <w:r>
        <w:rPr>
          <w:color w:val="C00000"/>
        </w:rPr>
        <w:t xml:space="preserve"> </w:t>
      </w:r>
      <w:r>
        <w:rPr>
          <w:color w:val="C00000"/>
          <w:sz w:val="21"/>
        </w:rPr>
        <w:t>m</w:t>
      </w:r>
      <w:r>
        <w:rPr>
          <w:color w:val="C00000"/>
        </w:rPr>
        <w:t>ust be driven out into exterior dark</w:t>
      </w:r>
      <w:r>
        <w:t xml:space="preserve">. </w:t>
      </w:r>
      <w:r>
        <w:rPr>
          <w:i/>
          <w:color w:val="EE0000"/>
        </w:rPr>
        <w:t xml:space="preserve">Wailing </w:t>
      </w:r>
      <w:r>
        <w:rPr>
          <w:i/>
          <w:color w:val="C00000"/>
        </w:rPr>
        <w:t xml:space="preserve">and gnashing of teeth </w:t>
      </w:r>
      <w:r>
        <w:rPr>
          <w:color w:val="C00000"/>
        </w:rPr>
        <w:t>will be there</w:t>
      </w:r>
      <w:r>
        <w:t xml:space="preserve">. 31 </w:t>
      </w:r>
      <w:r>
        <w:rPr>
          <w:color w:val="C00000"/>
        </w:rPr>
        <w:t>When Human Son comes in his splendor, all the distinguished agents will be with him</w:t>
      </w:r>
      <w:r>
        <w:t xml:space="preserve">. </w:t>
      </w:r>
      <w:r>
        <w:rPr>
          <w:color w:val="C00000"/>
        </w:rPr>
        <w:t xml:space="preserve">He will continue around </w:t>
      </w:r>
      <w:r>
        <w:rPr>
          <w:i/>
          <w:color w:val="C00000"/>
        </w:rPr>
        <w:t>his splendid seat of power</w:t>
      </w:r>
      <w:r>
        <w:t xml:space="preserve">.    </w:t>
      </w:r>
    </w:p>
    <w:p w14:paraId="0FE94780" w14:textId="77777777" w:rsidR="004C19D8" w:rsidRDefault="007F7616">
      <w:pPr>
        <w:spacing w:after="5"/>
        <w:ind w:left="257" w:right="91" w:hanging="8"/>
      </w:pPr>
      <w:r>
        <w:t xml:space="preserve">32 </w:t>
      </w:r>
      <w:r>
        <w:rPr>
          <w:color w:val="C00000"/>
        </w:rPr>
        <w:t>All the ethnic groups will draw together before him</w:t>
      </w:r>
      <w:r>
        <w:t xml:space="preserve">. </w:t>
      </w:r>
      <w:r>
        <w:rPr>
          <w:color w:val="C00000"/>
        </w:rPr>
        <w:t xml:space="preserve">He will </w:t>
      </w:r>
      <w:r>
        <w:rPr>
          <w:rFonts w:ascii="Comic Sans MS" w:eastAsia="Comic Sans MS" w:hAnsi="Comic Sans MS" w:cs="Comic Sans MS"/>
          <w:i/>
          <w:color w:val="C00000"/>
        </w:rPr>
        <w:t>corral(</w:t>
      </w:r>
      <w:r>
        <w:rPr>
          <w:rFonts w:ascii="Comic Sans MS" w:eastAsia="Comic Sans MS" w:hAnsi="Comic Sans MS" w:cs="Comic Sans MS"/>
          <w:i/>
        </w:rPr>
        <w:t>separate</w:t>
      </w:r>
      <w:r>
        <w:rPr>
          <w:rFonts w:ascii="Comic Sans MS" w:eastAsia="Comic Sans MS" w:hAnsi="Comic Sans MS" w:cs="Comic Sans MS"/>
          <w:i/>
          <w:color w:val="C00000"/>
        </w:rPr>
        <w:t xml:space="preserve">) </w:t>
      </w:r>
      <w:r>
        <w:rPr>
          <w:color w:val="C00000"/>
        </w:rPr>
        <w:t xml:space="preserve">all others as the tender </w:t>
      </w:r>
      <w:r>
        <w:rPr>
          <w:rFonts w:ascii="Comic Sans MS" w:eastAsia="Comic Sans MS" w:hAnsi="Comic Sans MS" w:cs="Comic Sans MS"/>
          <w:i/>
          <w:color w:val="C00000"/>
        </w:rPr>
        <w:t xml:space="preserve">corrals </w:t>
      </w:r>
      <w:r>
        <w:rPr>
          <w:color w:val="C00000"/>
        </w:rPr>
        <w:t>sheep from goats</w:t>
      </w:r>
      <w:r>
        <w:t xml:space="preserve">. 33 </w:t>
      </w:r>
      <w:r>
        <w:rPr>
          <w:color w:val="C00000"/>
        </w:rPr>
        <w:t xml:space="preserve">He will cause the sheep to stand from his </w:t>
      </w:r>
      <w:r>
        <w:rPr>
          <w:i/>
          <w:color w:val="C00000"/>
          <w:sz w:val="21"/>
        </w:rPr>
        <w:t>right</w:t>
      </w:r>
      <w:r>
        <w:rPr>
          <w:color w:val="C00000"/>
        </w:rPr>
        <w:t xml:space="preserve">, but… the </w:t>
      </w:r>
      <w:r>
        <w:rPr>
          <w:i/>
          <w:color w:val="C00000"/>
        </w:rPr>
        <w:t>goats</w:t>
      </w:r>
      <w:r>
        <w:rPr>
          <w:color w:val="C00000"/>
        </w:rPr>
        <w:t xml:space="preserve">... from [his] </w:t>
      </w:r>
      <w:r>
        <w:rPr>
          <w:rFonts w:ascii="Comic Sans MS" w:eastAsia="Comic Sans MS" w:hAnsi="Comic Sans MS" w:cs="Comic Sans MS"/>
          <w:i/>
          <w:color w:val="C00000"/>
        </w:rPr>
        <w:t>left</w:t>
      </w:r>
      <w:r>
        <w:t xml:space="preserve">.    </w:t>
      </w:r>
    </w:p>
    <w:p w14:paraId="0368AC15" w14:textId="77777777" w:rsidR="004C19D8" w:rsidRDefault="007F7616">
      <w:pPr>
        <w:spacing w:after="140"/>
        <w:ind w:left="257" w:right="167" w:hanging="8"/>
      </w:pPr>
      <w:r>
        <w:t xml:space="preserve">34 </w:t>
      </w:r>
      <w:r>
        <w:rPr>
          <w:color w:val="C00000"/>
        </w:rPr>
        <w:t xml:space="preserve">Ruler will speak to those from his right: Ones my Papa has praised have come here to </w:t>
      </w:r>
      <w:r>
        <w:rPr>
          <w:i/>
          <w:color w:val="C00000"/>
        </w:rPr>
        <w:t xml:space="preserve">inherit the Empire </w:t>
      </w:r>
      <w:r>
        <w:rPr>
          <w:color w:val="C00000"/>
        </w:rPr>
        <w:t>prepared for you from society’s(</w:t>
      </w:r>
      <w:r>
        <w:t>totality of humanity’s</w:t>
      </w:r>
      <w:r>
        <w:rPr>
          <w:color w:val="C00000"/>
        </w:rPr>
        <w:t>) founding</w:t>
      </w:r>
      <w:r>
        <w:t xml:space="preserve">(ejaculation). 35 </w:t>
      </w:r>
      <w:r>
        <w:rPr>
          <w:color w:val="C00000"/>
        </w:rPr>
        <w:t>I hungered</w:t>
      </w:r>
      <w:r>
        <w:t xml:space="preserve">. </w:t>
      </w:r>
      <w:r>
        <w:rPr>
          <w:color w:val="C00000"/>
        </w:rPr>
        <w:t>You provided for me to eat</w:t>
      </w:r>
      <w:r>
        <w:t xml:space="preserve">. </w:t>
      </w:r>
      <w:r>
        <w:rPr>
          <w:color w:val="C00000"/>
        </w:rPr>
        <w:t>I thirsted</w:t>
      </w:r>
      <w:r>
        <w:t xml:space="preserve">. </w:t>
      </w:r>
      <w:r>
        <w:rPr>
          <w:color w:val="C00000"/>
        </w:rPr>
        <w:t>You had me drink. I was a stranger</w:t>
      </w:r>
      <w:r>
        <w:t xml:space="preserve">. </w:t>
      </w:r>
      <w:r>
        <w:rPr>
          <w:color w:val="C00000"/>
        </w:rPr>
        <w:t>You took me in</w:t>
      </w:r>
      <w:r>
        <w:t>. 36 ...</w:t>
      </w:r>
      <w:r>
        <w:rPr>
          <w:color w:val="C00000"/>
        </w:rPr>
        <w:t>ill clad</w:t>
      </w:r>
      <w:r>
        <w:t xml:space="preserve">. </w:t>
      </w:r>
      <w:r>
        <w:rPr>
          <w:color w:val="C00000"/>
        </w:rPr>
        <w:t>You clothed me</w:t>
      </w:r>
      <w:r>
        <w:t xml:space="preserve">. </w:t>
      </w:r>
      <w:r>
        <w:rPr>
          <w:color w:val="C00000"/>
        </w:rPr>
        <w:t>I was feeble</w:t>
      </w:r>
      <w:r>
        <w:t xml:space="preserve">(weak). </w:t>
      </w:r>
      <w:r>
        <w:rPr>
          <w:i/>
          <w:color w:val="C00000"/>
        </w:rPr>
        <w:t>You looked in on me</w:t>
      </w:r>
      <w:r>
        <w:t xml:space="preserve">. </w:t>
      </w:r>
      <w:r>
        <w:rPr>
          <w:color w:val="C00000"/>
        </w:rPr>
        <w:t>I was restrained</w:t>
      </w:r>
      <w:r>
        <w:t xml:space="preserve">. </w:t>
      </w:r>
      <w:r>
        <w:rPr>
          <w:color w:val="C00000"/>
        </w:rPr>
        <w:t>You came to me</w:t>
      </w:r>
      <w:r>
        <w:t xml:space="preserve">. 37 </w:t>
      </w:r>
      <w:r>
        <w:rPr>
          <w:color w:val="C00000"/>
        </w:rPr>
        <w:t>The ethical responded to him saying: Director, when have we seen you hungry and nourished [you] or thirsty and gave you a drink</w:t>
      </w:r>
      <w:r>
        <w:t xml:space="preserve">? 38 </w:t>
      </w:r>
      <w:r>
        <w:rPr>
          <w:color w:val="C00000"/>
        </w:rPr>
        <w:t xml:space="preserve">When have we seen you a stranger and took you in or ill clad and clothed </w:t>
      </w:r>
      <w:r>
        <w:t xml:space="preserve">[you]? 39 </w:t>
      </w:r>
      <w:r>
        <w:rPr>
          <w:color w:val="C00000"/>
        </w:rPr>
        <w:t>When have we seen you feeble(</w:t>
      </w:r>
      <w:r>
        <w:t>weak</w:t>
      </w:r>
      <w:r>
        <w:rPr>
          <w:color w:val="C00000"/>
        </w:rPr>
        <w:t>) or restrained and come to you</w:t>
      </w:r>
      <w:r>
        <w:t xml:space="preserve">? 40 </w:t>
      </w:r>
      <w:r>
        <w:rPr>
          <w:color w:val="C00000"/>
        </w:rPr>
        <w:t xml:space="preserve">Ruler will respond speaking to them: So it is as I tell you, </w:t>
      </w:r>
      <w:r>
        <w:rPr>
          <w:i/>
          <w:color w:val="C00000"/>
        </w:rPr>
        <w:t>what you accomplished for the least one of these my siblings, you accomplished for me</w:t>
      </w:r>
      <w:r>
        <w:t xml:space="preserve">.    </w:t>
      </w:r>
    </w:p>
    <w:p w14:paraId="619E460B" w14:textId="77777777" w:rsidR="004C19D8" w:rsidRDefault="007F7616">
      <w:pPr>
        <w:spacing w:after="5"/>
        <w:ind w:left="257" w:right="91" w:hanging="8"/>
      </w:pPr>
      <w:r>
        <w:t xml:space="preserve">41 </w:t>
      </w:r>
      <w:r>
        <w:rPr>
          <w:color w:val="C00000"/>
        </w:rPr>
        <w:t xml:space="preserve">He will also say to those from [his] </w:t>
      </w:r>
      <w:r>
        <w:rPr>
          <w:rFonts w:ascii="Comic Sans MS" w:eastAsia="Comic Sans MS" w:hAnsi="Comic Sans MS" w:cs="Comic Sans MS"/>
          <w:i/>
          <w:color w:val="C00000"/>
        </w:rPr>
        <w:t>left</w:t>
      </w:r>
      <w:r>
        <w:rPr>
          <w:color w:val="C00000"/>
        </w:rPr>
        <w:t xml:space="preserve">: Doomed, </w:t>
      </w:r>
      <w:r>
        <w:rPr>
          <w:i/>
          <w:color w:val="C00000"/>
        </w:rPr>
        <w:t>you must depart from me</w:t>
      </w:r>
      <w:r>
        <w:t xml:space="preserve">. </w:t>
      </w:r>
      <w:r>
        <w:rPr>
          <w:color w:val="C00000"/>
        </w:rPr>
        <w:t xml:space="preserve">Those </w:t>
      </w:r>
      <w:r>
        <w:rPr>
          <w:i/>
          <w:color w:val="C00000"/>
        </w:rPr>
        <w:t>doomed</w:t>
      </w:r>
      <w:r>
        <w:rPr>
          <w:color w:val="C00000"/>
        </w:rPr>
        <w:t xml:space="preserve">… into the future </w:t>
      </w:r>
      <w:r>
        <w:rPr>
          <w:i/>
          <w:color w:val="C00000"/>
        </w:rPr>
        <w:t>conflagration</w:t>
      </w:r>
      <w:r>
        <w:rPr>
          <w:color w:val="C00000"/>
        </w:rPr>
        <w:t xml:space="preserve"> prepared for the Slanderer and his agents</w:t>
      </w:r>
      <w:r>
        <w:t xml:space="preserve">. 42 </w:t>
      </w:r>
      <w:r>
        <w:rPr>
          <w:color w:val="C00000"/>
        </w:rPr>
        <w:t>I hungered</w:t>
      </w:r>
      <w:r>
        <w:t xml:space="preserve">. </w:t>
      </w:r>
      <w:r>
        <w:rPr>
          <w:color w:val="C00000"/>
        </w:rPr>
        <w:t>You gave me nothing to eat</w:t>
      </w:r>
      <w:r>
        <w:t xml:space="preserve">. </w:t>
      </w:r>
      <w:r>
        <w:rPr>
          <w:color w:val="C00000"/>
        </w:rPr>
        <w:t>I thirsted</w:t>
      </w:r>
      <w:r>
        <w:t xml:space="preserve">. </w:t>
      </w:r>
      <w:r>
        <w:rPr>
          <w:color w:val="C00000"/>
        </w:rPr>
        <w:t>You gave me no drink</w:t>
      </w:r>
      <w:r>
        <w:t xml:space="preserve">. 43 </w:t>
      </w:r>
      <w:r>
        <w:rPr>
          <w:color w:val="C00000"/>
        </w:rPr>
        <w:t>I was a stranger</w:t>
      </w:r>
      <w:r>
        <w:t xml:space="preserve">. </w:t>
      </w:r>
      <w:r>
        <w:rPr>
          <w:color w:val="C00000"/>
        </w:rPr>
        <w:t>You did not take me in</w:t>
      </w:r>
      <w:r>
        <w:t xml:space="preserve">. </w:t>
      </w:r>
      <w:r>
        <w:rPr>
          <w:color w:val="C00000"/>
        </w:rPr>
        <w:t>I was ill clad</w:t>
      </w:r>
      <w:r>
        <w:t xml:space="preserve">. </w:t>
      </w:r>
      <w:r>
        <w:rPr>
          <w:color w:val="C00000"/>
        </w:rPr>
        <w:t>You never clothed me</w:t>
      </w:r>
      <w:r>
        <w:t xml:space="preserve">. </w:t>
      </w:r>
      <w:r>
        <w:rPr>
          <w:color w:val="C00000"/>
        </w:rPr>
        <w:t>[I was] feeble(</w:t>
      </w:r>
      <w:r>
        <w:t>weak</w:t>
      </w:r>
      <w:r>
        <w:rPr>
          <w:color w:val="C00000"/>
        </w:rPr>
        <w:t>) and restrained</w:t>
      </w:r>
      <w:r>
        <w:t xml:space="preserve">. </w:t>
      </w:r>
      <w:r>
        <w:rPr>
          <w:i/>
          <w:color w:val="C00000"/>
        </w:rPr>
        <w:t>You never looked in on me</w:t>
      </w:r>
      <w:r>
        <w:t xml:space="preserve">. 44 </w:t>
      </w:r>
      <w:r>
        <w:rPr>
          <w:color w:val="C00000"/>
        </w:rPr>
        <w:t>They will respond asking: Director, when have we seen you hungry, thirsty or a stranger, ill clad, feeble(</w:t>
      </w:r>
      <w:r>
        <w:t>weak</w:t>
      </w:r>
      <w:r>
        <w:rPr>
          <w:color w:val="C00000"/>
        </w:rPr>
        <w:t>) or restrained and did not serve you</w:t>
      </w:r>
      <w:r>
        <w:t xml:space="preserve">? 45 </w:t>
      </w:r>
      <w:r>
        <w:rPr>
          <w:color w:val="C00000"/>
        </w:rPr>
        <w:t xml:space="preserve">He will reply to them saying: So it is as I tell you as you have not </w:t>
      </w:r>
      <w:r>
        <w:rPr>
          <w:i/>
          <w:color w:val="C00000"/>
        </w:rPr>
        <w:t xml:space="preserve">accomplished </w:t>
      </w:r>
      <w:r>
        <w:rPr>
          <w:color w:val="C00000"/>
        </w:rPr>
        <w:t xml:space="preserve">this for the least one of these, </w:t>
      </w:r>
      <w:r>
        <w:rPr>
          <w:i/>
          <w:color w:val="C00000"/>
        </w:rPr>
        <w:t>you have not accomplished this for me</w:t>
      </w:r>
      <w:r>
        <w:t xml:space="preserve">.    </w:t>
      </w:r>
    </w:p>
    <w:p w14:paraId="0FF1F87A" w14:textId="77777777" w:rsidR="004C19D8" w:rsidRDefault="007F7616">
      <w:pPr>
        <w:spacing w:after="5"/>
        <w:ind w:left="257" w:right="91" w:hanging="8"/>
      </w:pPr>
      <w:r>
        <w:t xml:space="preserve">46 </w:t>
      </w:r>
      <w:r>
        <w:rPr>
          <w:color w:val="C00000"/>
        </w:rPr>
        <w:t xml:space="preserve">These will </w:t>
      </w:r>
      <w:r>
        <w:rPr>
          <w:i/>
          <w:color w:val="C00000"/>
        </w:rPr>
        <w:t>depart into endless punishment</w:t>
      </w:r>
      <w:r>
        <w:t xml:space="preserve">. </w:t>
      </w:r>
      <w:r>
        <w:rPr>
          <w:color w:val="C00000"/>
        </w:rPr>
        <w:t>But the ethical... into everlasting life</w:t>
      </w:r>
      <w:r>
        <w:t>.</w:t>
      </w:r>
      <w:r>
        <w:rPr>
          <w:sz w:val="22"/>
        </w:rPr>
        <w:t xml:space="preserve"> </w:t>
      </w:r>
      <w:r>
        <w:t xml:space="preserve">   </w:t>
      </w:r>
    </w:p>
    <w:p w14:paraId="50D62A0D" w14:textId="77777777" w:rsidR="004C19D8" w:rsidRDefault="007F7616">
      <w:pPr>
        <w:spacing w:after="0" w:line="259" w:lineRule="auto"/>
        <w:ind w:left="146" w:right="0" w:firstLine="0"/>
      </w:pPr>
      <w:r>
        <w:t xml:space="preserve">    </w:t>
      </w:r>
    </w:p>
    <w:p w14:paraId="4318045F" w14:textId="77777777" w:rsidR="004C19D8" w:rsidRDefault="007F7616">
      <w:pPr>
        <w:ind w:left="250" w:right="0"/>
      </w:pPr>
      <w:r>
        <w:t xml:space="preserve">Matthew 26:1 When Originator Liberator finished all these disclosures, he said to his pupils: 2 You realize that </w:t>
      </w:r>
      <w:r>
        <w:rPr>
          <w:i/>
        </w:rPr>
        <w:t>within two days Exemption Lamb comes</w:t>
      </w:r>
      <w:r>
        <w:t xml:space="preserve">. Human Son will be given over to an instrument of torturing and killing.    </w:t>
      </w:r>
    </w:p>
    <w:p w14:paraId="0B6C8D94" w14:textId="77777777" w:rsidR="004C19D8" w:rsidRDefault="007F7616">
      <w:pPr>
        <w:spacing w:after="46" w:line="259" w:lineRule="auto"/>
        <w:ind w:left="146" w:right="0" w:firstLine="0"/>
      </w:pPr>
      <w:r>
        <w:t xml:space="preserve">    </w:t>
      </w:r>
    </w:p>
    <w:p w14:paraId="5E800ACE" w14:textId="77777777" w:rsidR="004C19D8" w:rsidRDefault="007F7616">
      <w:pPr>
        <w:numPr>
          <w:ilvl w:val="0"/>
          <w:numId w:val="148"/>
        </w:numPr>
        <w:ind w:left="499" w:right="434" w:hanging="252"/>
      </w:pPr>
      <w:r>
        <w:t>Matthew 13:12</w:t>
      </w:r>
      <w:r>
        <w:rPr>
          <w:sz w:val="22"/>
        </w:rPr>
        <w:t xml:space="preserve"> </w:t>
      </w:r>
      <w:r>
        <w:t xml:space="preserve">   </w:t>
      </w:r>
    </w:p>
    <w:p w14:paraId="712B68D5" w14:textId="77777777" w:rsidR="004C19D8" w:rsidRDefault="007F7616">
      <w:pPr>
        <w:numPr>
          <w:ilvl w:val="0"/>
          <w:numId w:val="148"/>
        </w:numPr>
        <w:ind w:left="499" w:right="434" w:hanging="252"/>
      </w:pPr>
      <w:r>
        <w:t>Matthew 8:12 Luke 17:10</w:t>
      </w:r>
      <w:r>
        <w:rPr>
          <w:sz w:val="22"/>
        </w:rPr>
        <w:t xml:space="preserve"> </w:t>
      </w:r>
      <w:r>
        <w:t xml:space="preserve">   </w:t>
      </w:r>
    </w:p>
    <w:p w14:paraId="2961B814" w14:textId="77777777" w:rsidR="004C19D8" w:rsidRDefault="007F7616">
      <w:pPr>
        <w:numPr>
          <w:ilvl w:val="0"/>
          <w:numId w:val="148"/>
        </w:numPr>
        <w:ind w:left="499" w:right="434" w:hanging="252"/>
      </w:pPr>
      <w:r>
        <w:t>Mark 8:38 Luke 1:32-33 Revelation 14:10</w:t>
      </w:r>
      <w:r>
        <w:rPr>
          <w:sz w:val="22"/>
        </w:rPr>
        <w:t xml:space="preserve"> </w:t>
      </w:r>
      <w:r>
        <w:t xml:space="preserve">   </w:t>
      </w:r>
    </w:p>
    <w:p w14:paraId="24DFA51E" w14:textId="77777777" w:rsidR="004C19D8" w:rsidRDefault="007F7616">
      <w:pPr>
        <w:numPr>
          <w:ilvl w:val="0"/>
          <w:numId w:val="148"/>
        </w:numPr>
        <w:ind w:left="499" w:right="434" w:hanging="252"/>
      </w:pPr>
      <w:r>
        <w:t>Matthew 13:49 Ezekiel 34:17, 20, 22 2 Corinthians 5:10 Revelation 20:7-9, 12</w:t>
      </w:r>
      <w:r>
        <w:rPr>
          <w:sz w:val="22"/>
        </w:rPr>
        <w:t xml:space="preserve"> </w:t>
      </w:r>
      <w:r>
        <w:t xml:space="preserve">   </w:t>
      </w:r>
    </w:p>
    <w:p w14:paraId="32CE3F2C" w14:textId="77777777" w:rsidR="004C19D8" w:rsidRDefault="007F7616">
      <w:pPr>
        <w:numPr>
          <w:ilvl w:val="0"/>
          <w:numId w:val="148"/>
        </w:numPr>
        <w:ind w:left="499" w:right="434" w:hanging="252"/>
      </w:pPr>
      <w:r>
        <w:t>Genesis 13:9 Ecclesiastes 10:2 1 Kings 22:19 godless and ungodly</w:t>
      </w:r>
      <w:r>
        <w:rPr>
          <w:sz w:val="22"/>
        </w:rPr>
        <w:t xml:space="preserve"> </w:t>
      </w:r>
      <w:r>
        <w:t>34</w:t>
      </w:r>
      <w:r>
        <w:rPr>
          <w:rFonts w:ascii="Arial" w:eastAsia="Arial" w:hAnsi="Arial" w:cs="Arial"/>
        </w:rPr>
        <w:t xml:space="preserve"> </w:t>
      </w:r>
      <w:r>
        <w:t>Revelation 21:7</w:t>
      </w:r>
      <w:r>
        <w:rPr>
          <w:sz w:val="22"/>
        </w:rPr>
        <w:t xml:space="preserve"> </w:t>
      </w:r>
      <w:r>
        <w:t xml:space="preserve"> 36</w:t>
      </w:r>
      <w:r>
        <w:rPr>
          <w:rFonts w:ascii="Arial" w:eastAsia="Arial" w:hAnsi="Arial" w:cs="Arial"/>
        </w:rPr>
        <w:t xml:space="preserve"> </w:t>
      </w:r>
      <w:r>
        <w:t>James 1:27</w:t>
      </w:r>
      <w:r>
        <w:rPr>
          <w:sz w:val="22"/>
        </w:rPr>
        <w:t xml:space="preserve"> </w:t>
      </w:r>
      <w:r>
        <w:t xml:space="preserve">   </w:t>
      </w:r>
    </w:p>
    <w:p w14:paraId="2D5A5B92" w14:textId="77777777" w:rsidR="004C19D8" w:rsidRDefault="007F7616">
      <w:pPr>
        <w:ind w:left="250" w:right="434"/>
      </w:pPr>
      <w:r>
        <w:t>37</w:t>
      </w:r>
      <w:r>
        <w:rPr>
          <w:rFonts w:ascii="Arial" w:eastAsia="Arial" w:hAnsi="Arial" w:cs="Arial"/>
        </w:rPr>
        <w:t xml:space="preserve"> </w:t>
      </w:r>
      <w:r>
        <w:t>Romans 8:14</w:t>
      </w:r>
      <w:r>
        <w:rPr>
          <w:sz w:val="22"/>
        </w:rPr>
        <w:t xml:space="preserve"> </w:t>
      </w:r>
      <w:r>
        <w:t xml:space="preserve">   </w:t>
      </w:r>
    </w:p>
    <w:p w14:paraId="7E77A8AE" w14:textId="77777777" w:rsidR="004C19D8" w:rsidRDefault="007F7616">
      <w:pPr>
        <w:numPr>
          <w:ilvl w:val="0"/>
          <w:numId w:val="149"/>
        </w:numPr>
        <w:ind w:left="499" w:right="434" w:hanging="252"/>
      </w:pPr>
      <w:r>
        <w:t xml:space="preserve">Matthew 10:42 Luke 10:25-37    </w:t>
      </w:r>
    </w:p>
    <w:p w14:paraId="4F8F27B3" w14:textId="77777777" w:rsidR="004C19D8" w:rsidRDefault="007F7616">
      <w:pPr>
        <w:numPr>
          <w:ilvl w:val="0"/>
          <w:numId w:val="149"/>
        </w:numPr>
        <w:ind w:left="499" w:right="434" w:hanging="252"/>
      </w:pPr>
      <w:r>
        <w:t xml:space="preserve">Malachi 4:3 Matthew 13:40, 42 Jude 6 2 Peter 2:4 Rv 20:10    </w:t>
      </w:r>
    </w:p>
    <w:p w14:paraId="41F2EE0C" w14:textId="77777777" w:rsidR="004C19D8" w:rsidRDefault="007F7616">
      <w:pPr>
        <w:spacing w:after="30"/>
        <w:ind w:left="250" w:right="434"/>
      </w:pPr>
      <w:r>
        <w:t xml:space="preserve">46 Daniel 12:2 Romans 2:7 6:23    </w:t>
      </w:r>
    </w:p>
    <w:p w14:paraId="1FA30B0B" w14:textId="77777777" w:rsidR="004C19D8" w:rsidRDefault="007F7616">
      <w:pPr>
        <w:tabs>
          <w:tab w:val="center" w:pos="5765"/>
        </w:tabs>
        <w:ind w:left="0" w:right="0" w:firstLine="0"/>
      </w:pPr>
      <w:r>
        <w:t xml:space="preserve">2 Mark 14:1-2 Luke 22:1-2    </w:t>
      </w:r>
      <w:r>
        <w:tab/>
        <w:t xml:space="preserve">Divine Lamb's torturing and killing to spare us what we deserve   </w:t>
      </w:r>
    </w:p>
    <w:p w14:paraId="4CEB5FD0" w14:textId="77777777" w:rsidR="004C19D8" w:rsidRDefault="007F7616">
      <w:pPr>
        <w:spacing w:after="0" w:line="259" w:lineRule="auto"/>
        <w:ind w:left="1008" w:right="0" w:firstLine="0"/>
      </w:pPr>
      <w:r>
        <w:t xml:space="preserve">       </w:t>
      </w:r>
    </w:p>
    <w:p w14:paraId="7CC79EF4" w14:textId="77777777" w:rsidR="004C19D8" w:rsidRDefault="007F7616">
      <w:pPr>
        <w:spacing w:after="0" w:line="259" w:lineRule="auto"/>
        <w:ind w:left="1008" w:right="0" w:firstLine="0"/>
      </w:pPr>
      <w:r>
        <w:t xml:space="preserve">  </w:t>
      </w:r>
    </w:p>
    <w:p w14:paraId="1129E22A" w14:textId="77777777" w:rsidR="004C19D8" w:rsidRDefault="007F7616">
      <w:pPr>
        <w:spacing w:after="0" w:line="259" w:lineRule="auto"/>
        <w:ind w:left="146" w:right="0" w:firstLine="0"/>
      </w:pPr>
      <w:r>
        <w:t xml:space="preserve"> </w:t>
      </w:r>
    </w:p>
    <w:p w14:paraId="0ED631EA" w14:textId="77777777" w:rsidR="004C19D8" w:rsidRDefault="007F7616">
      <w:pPr>
        <w:spacing w:after="0" w:line="259" w:lineRule="auto"/>
        <w:ind w:left="146" w:right="0" w:firstLine="0"/>
      </w:pPr>
      <w:r>
        <w:t xml:space="preserve"> </w:t>
      </w:r>
    </w:p>
    <w:p w14:paraId="4A458A84" w14:textId="77777777" w:rsidR="004C19D8" w:rsidRDefault="007F7616">
      <w:pPr>
        <w:spacing w:after="0" w:line="259" w:lineRule="auto"/>
        <w:ind w:left="146" w:right="0" w:firstLine="0"/>
      </w:pPr>
      <w:r>
        <w:t xml:space="preserve"> </w:t>
      </w:r>
    </w:p>
    <w:p w14:paraId="68DFBFBE" w14:textId="77777777" w:rsidR="004C19D8" w:rsidRDefault="007F7616">
      <w:pPr>
        <w:spacing w:after="212" w:line="259" w:lineRule="auto"/>
        <w:ind w:left="146" w:right="0" w:firstLine="0"/>
      </w:pPr>
      <w:r>
        <w:t xml:space="preserve">  </w:t>
      </w:r>
    </w:p>
    <w:p w14:paraId="6ACBDB66" w14:textId="77777777" w:rsidR="004C19D8" w:rsidRDefault="007F7616">
      <w:pPr>
        <w:spacing w:after="49" w:line="259" w:lineRule="auto"/>
        <w:ind w:left="146" w:right="0" w:firstLine="0"/>
      </w:pPr>
      <w:r>
        <w:t xml:space="preserve">    </w:t>
      </w:r>
      <w:r>
        <w:tab/>
        <w:t xml:space="preserve">    </w:t>
      </w:r>
      <w:r>
        <w:tab/>
        <w:t xml:space="preserve">    </w:t>
      </w:r>
      <w:r>
        <w:tab/>
        <w:t xml:space="preserve">    </w:t>
      </w:r>
      <w:r>
        <w:tab/>
        <w:t xml:space="preserve">    </w:t>
      </w:r>
      <w:r>
        <w:tab/>
        <w:t xml:space="preserve">    </w:t>
      </w:r>
    </w:p>
    <w:p w14:paraId="51FD0828" w14:textId="77777777" w:rsidR="009024AB" w:rsidRDefault="009024AB">
      <w:pPr>
        <w:ind w:left="236" w:right="434"/>
      </w:pPr>
    </w:p>
    <w:p w14:paraId="67374469" w14:textId="77777777" w:rsidR="009024AB" w:rsidRDefault="009024AB">
      <w:pPr>
        <w:ind w:left="236" w:right="434"/>
      </w:pPr>
    </w:p>
    <w:p w14:paraId="47FA46D2" w14:textId="77777777" w:rsidR="009024AB" w:rsidRDefault="009024AB">
      <w:pPr>
        <w:ind w:left="236" w:right="434"/>
      </w:pPr>
    </w:p>
    <w:p w14:paraId="10CE8BF1" w14:textId="77777777" w:rsidR="009024AB" w:rsidRDefault="009024AB">
      <w:pPr>
        <w:ind w:left="236" w:right="434"/>
      </w:pPr>
    </w:p>
    <w:p w14:paraId="1DD0B745" w14:textId="77777777" w:rsidR="009024AB" w:rsidRDefault="009024AB">
      <w:pPr>
        <w:ind w:left="236" w:right="434"/>
      </w:pPr>
    </w:p>
    <w:p w14:paraId="69E2558A" w14:textId="77777777" w:rsidR="009024AB" w:rsidRDefault="009024AB">
      <w:pPr>
        <w:ind w:left="236" w:right="434"/>
      </w:pPr>
    </w:p>
    <w:p w14:paraId="1CFBA3C7" w14:textId="77777777" w:rsidR="009024AB" w:rsidRDefault="009024AB">
      <w:pPr>
        <w:ind w:left="236" w:right="434"/>
      </w:pPr>
    </w:p>
    <w:p w14:paraId="726F3EC4" w14:textId="77777777" w:rsidR="009024AB" w:rsidRDefault="009024AB">
      <w:pPr>
        <w:ind w:left="236" w:right="434"/>
      </w:pPr>
    </w:p>
    <w:p w14:paraId="29ACD02B" w14:textId="11AA96DA" w:rsidR="004C19D8" w:rsidRDefault="007F7616">
      <w:pPr>
        <w:ind w:left="236" w:right="434"/>
      </w:pPr>
      <w:r>
        <w:lastRenderedPageBreak/>
        <w:t>Matthew 26:3 Top Religious Leaders, Media(</w:t>
      </w:r>
      <w:r w:rsidR="00465D93">
        <w:t>Religious Teachers</w:t>
      </w:r>
      <w:r>
        <w:t xml:space="preserve">) and the elders of the people gathered into the court of Top Religious Leader who was named Dell. 4 </w:t>
      </w:r>
      <w:r>
        <w:rPr>
          <w:i/>
        </w:rPr>
        <w:t xml:space="preserve">They plotted to arrest Originator Liberator deceitfully and kill </w:t>
      </w:r>
      <w:r>
        <w:t>him but 5 not during the Festival. Otherwise turmoil might occur among the people.</w:t>
      </w:r>
      <w:r>
        <w:rPr>
          <w:sz w:val="22"/>
        </w:rPr>
        <w:t xml:space="preserve"> </w:t>
      </w:r>
      <w:r>
        <w:t xml:space="preserve">   </w:t>
      </w:r>
    </w:p>
    <w:p w14:paraId="65BABBB0" w14:textId="77777777" w:rsidR="004C19D8" w:rsidRDefault="007F7616">
      <w:pPr>
        <w:ind w:left="241" w:right="51"/>
      </w:pPr>
      <w:r>
        <w:t xml:space="preserve">6 When Originator Liberator was in Dates Place in the place of the leprous Heard – 7 a woman came toward him having an alabaster [flask] of costly aromatic balm. She poured it on his head while he reclined. 8 When the pupils saw it, they were very displeased. They said: Why is this waste? 9 This aromatic balm could have been sold for much and given [to] </w:t>
      </w:r>
      <w:r>
        <w:rPr>
          <w:i/>
        </w:rPr>
        <w:t>destitutes</w:t>
      </w:r>
      <w:r>
        <w:t xml:space="preserve">. 10 When Originator Liberator knew, he said to them: </w:t>
      </w:r>
      <w:r>
        <w:rPr>
          <w:i/>
          <w:color w:val="C00000"/>
        </w:rPr>
        <w:t>Why have you given the woman a beating</w:t>
      </w:r>
      <w:r>
        <w:rPr>
          <w:i/>
        </w:rPr>
        <w:t xml:space="preserve">? </w:t>
      </w:r>
      <w:r>
        <w:rPr>
          <w:color w:val="C00000"/>
        </w:rPr>
        <w:t>She has performed a fine act on me</w:t>
      </w:r>
      <w:r>
        <w:t xml:space="preserve">. 11 </w:t>
      </w:r>
      <w:r>
        <w:rPr>
          <w:color w:val="C00000"/>
        </w:rPr>
        <w:t>You will always have destitutes with you</w:t>
      </w:r>
      <w:r>
        <w:t xml:space="preserve">. </w:t>
      </w:r>
      <w:r>
        <w:rPr>
          <w:color w:val="C00000"/>
        </w:rPr>
        <w:t>You will not always have me</w:t>
      </w:r>
      <w:r>
        <w:t xml:space="preserve">.  </w:t>
      </w:r>
    </w:p>
    <w:p w14:paraId="47BF4660" w14:textId="77777777" w:rsidR="004C19D8" w:rsidRDefault="007F7616">
      <w:pPr>
        <w:spacing w:after="5"/>
        <w:ind w:left="257" w:right="91" w:hanging="8"/>
      </w:pPr>
      <w:r>
        <w:t xml:space="preserve">12 </w:t>
      </w:r>
      <w:r>
        <w:rPr>
          <w:color w:val="C00000"/>
        </w:rPr>
        <w:t>She poured this aromatic balm on my body to prepare me for interment</w:t>
      </w:r>
      <w:r>
        <w:t xml:space="preserve">. 13 </w:t>
      </w:r>
      <w:r>
        <w:rPr>
          <w:color w:val="C00000"/>
        </w:rPr>
        <w:t>So it is as I tell you anywhere this message is proclaimed in all society(</w:t>
      </w:r>
      <w:r>
        <w:t>totality of humanity</w:t>
      </w:r>
      <w:r>
        <w:rPr>
          <w:color w:val="C00000"/>
        </w:rPr>
        <w:t>), what she achieved will be mentioned in memory of her</w:t>
      </w:r>
      <w:r>
        <w:t xml:space="preserve">.   </w:t>
      </w:r>
    </w:p>
    <w:p w14:paraId="0FFB98E2" w14:textId="77777777" w:rsidR="004C19D8" w:rsidRDefault="007F7616">
      <w:pPr>
        <w:ind w:left="241" w:right="434"/>
      </w:pPr>
      <w:r>
        <w:t xml:space="preserve">14 One of the twelve who is called Praise Originator departed to top Religious Leaders 15 saying: What do you want to give me if I give him over to you? They weighed thirty silver coins. 16 From that time he sought opportunity to give him over.    </w:t>
      </w:r>
    </w:p>
    <w:p w14:paraId="4224DEEF" w14:textId="77777777" w:rsidR="004C19D8" w:rsidRDefault="007F7616">
      <w:pPr>
        <w:ind w:left="250" w:right="108"/>
      </w:pPr>
      <w:r>
        <w:t xml:space="preserve">17 </w:t>
      </w:r>
      <w:r>
        <w:rPr>
          <w:i/>
        </w:rPr>
        <w:t>Yeastless preliminary</w:t>
      </w:r>
      <w:r>
        <w:t xml:space="preserve"> was then.  The pupils approached Originator Liberator saying to him: Where have you intended we prepare for you to eat Exemption Lamb? 18 He said: </w:t>
      </w:r>
      <w:r>
        <w:rPr>
          <w:color w:val="C00000"/>
        </w:rPr>
        <w:t xml:space="preserve">You must go into the city for the one and say to him: The teacher said: My time is near. </w:t>
      </w:r>
      <w:r>
        <w:rPr>
          <w:i/>
          <w:color w:val="C00000"/>
        </w:rPr>
        <w:t xml:space="preserve">I want to celebrate Exemption Lamb </w:t>
      </w:r>
      <w:r>
        <w:rPr>
          <w:color w:val="C00000"/>
        </w:rPr>
        <w:t>with my pupils at your [</w:t>
      </w:r>
      <w:r>
        <w:rPr>
          <w:color w:val="EE0000"/>
        </w:rPr>
        <w:t>place</w:t>
      </w:r>
      <w:r>
        <w:rPr>
          <w:color w:val="C00000"/>
        </w:rPr>
        <w:t xml:space="preserve">].    </w:t>
      </w:r>
    </w:p>
    <w:p w14:paraId="1B893F95" w14:textId="77777777" w:rsidR="004C19D8" w:rsidRDefault="007F7616">
      <w:pPr>
        <w:spacing w:after="5"/>
        <w:ind w:left="257" w:right="91" w:hanging="8"/>
      </w:pPr>
      <w:r>
        <w:t xml:space="preserve">19 The pupils accomplished as Originator Liberator had arranged for them and prepared Exemption Lamb. 20 It became late. He reclined with the twelve. As they ate, he said: </w:t>
      </w:r>
      <w:r>
        <w:rPr>
          <w:color w:val="C00000"/>
        </w:rPr>
        <w:t>So it is as I tell you, that one from you will give me over</w:t>
      </w:r>
      <w:r>
        <w:t xml:space="preserve">. 22 They were very sad. Each of them began to say to him: Director, It is not I. 23 He responded saying: </w:t>
      </w:r>
      <w:r>
        <w:rPr>
          <w:color w:val="C00000"/>
        </w:rPr>
        <w:t>One dipping the hand into the bowl with me will give me over</w:t>
      </w:r>
      <w:r>
        <w:t xml:space="preserve">. 24 </w:t>
      </w:r>
      <w:r>
        <w:rPr>
          <w:color w:val="C00000"/>
        </w:rPr>
        <w:t>Human Son goes away as it has been written about him</w:t>
      </w:r>
      <w:r>
        <w:t xml:space="preserve">. </w:t>
      </w:r>
      <w:r>
        <w:rPr>
          <w:color w:val="C00000"/>
        </w:rPr>
        <w:t>Wretchedness is for the human by whom Human Son is given over</w:t>
      </w:r>
      <w:r>
        <w:t xml:space="preserve">. </w:t>
      </w:r>
      <w:r>
        <w:rPr>
          <w:color w:val="C00000"/>
        </w:rPr>
        <w:t>It would be better for him if that human had not been generated</w:t>
      </w:r>
      <w:r>
        <w:t xml:space="preserve">.    </w:t>
      </w:r>
    </w:p>
    <w:p w14:paraId="7B58F8EA" w14:textId="77777777" w:rsidR="004C19D8" w:rsidRDefault="007F7616">
      <w:pPr>
        <w:numPr>
          <w:ilvl w:val="0"/>
          <w:numId w:val="150"/>
        </w:numPr>
        <w:ind w:left="499" w:right="434" w:hanging="252"/>
      </w:pPr>
      <w:r>
        <w:t xml:space="preserve">Praise Originator who handed him over said: My Great One, it is not I. He said to him: </w:t>
      </w:r>
      <w:r>
        <w:rPr>
          <w:color w:val="C00000"/>
        </w:rPr>
        <w:t>You said it</w:t>
      </w:r>
      <w:r>
        <w:t>.</w:t>
      </w:r>
      <w:r>
        <w:rPr>
          <w:sz w:val="22"/>
        </w:rPr>
        <w:t xml:space="preserve"> </w:t>
      </w:r>
      <w:r>
        <w:t xml:space="preserve">   </w:t>
      </w:r>
    </w:p>
    <w:p w14:paraId="1F521548" w14:textId="77777777" w:rsidR="004C19D8" w:rsidRDefault="007F7616">
      <w:pPr>
        <w:numPr>
          <w:ilvl w:val="0"/>
          <w:numId w:val="150"/>
        </w:numPr>
        <w:ind w:left="499" w:right="434" w:hanging="252"/>
      </w:pPr>
      <w:r>
        <w:t xml:space="preserve">While they ate, Originator Liberator took the </w:t>
      </w:r>
      <w:r>
        <w:rPr>
          <w:i/>
        </w:rPr>
        <w:t>bread</w:t>
      </w:r>
      <w:r>
        <w:t xml:space="preserve">, praised, tore and gave [to] the pupils. He said: </w:t>
      </w:r>
      <w:r>
        <w:rPr>
          <w:color w:val="C00000"/>
        </w:rPr>
        <w:t>You must take eating</w:t>
      </w:r>
      <w:r>
        <w:t xml:space="preserve">. </w:t>
      </w:r>
      <w:r>
        <w:rPr>
          <w:color w:val="C00000"/>
        </w:rPr>
        <w:t>This is my body</w:t>
      </w:r>
      <w:r>
        <w:t>.</w:t>
      </w:r>
      <w:r>
        <w:rPr>
          <w:sz w:val="22"/>
        </w:rPr>
        <w:t xml:space="preserve"> </w:t>
      </w:r>
      <w:r>
        <w:t xml:space="preserve">   </w:t>
      </w:r>
    </w:p>
    <w:p w14:paraId="2B0730C4" w14:textId="77777777" w:rsidR="004C19D8" w:rsidRDefault="007F7616">
      <w:pPr>
        <w:numPr>
          <w:ilvl w:val="0"/>
          <w:numId w:val="150"/>
        </w:numPr>
        <w:spacing w:after="5"/>
        <w:ind w:left="499" w:right="434" w:hanging="252"/>
      </w:pPr>
      <w:r>
        <w:t xml:space="preserve">He took the </w:t>
      </w:r>
      <w:r>
        <w:rPr>
          <w:i/>
        </w:rPr>
        <w:t>wine pitcher</w:t>
      </w:r>
      <w:r>
        <w:t xml:space="preserve">, gratefully praised and gave it to them. He said to them: </w:t>
      </w:r>
      <w:r>
        <w:rPr>
          <w:color w:val="C00000"/>
        </w:rPr>
        <w:t>All you must drink from it</w:t>
      </w:r>
      <w:r>
        <w:t xml:space="preserve">. 28 </w:t>
      </w:r>
      <w:r>
        <w:rPr>
          <w:color w:val="C00000"/>
        </w:rPr>
        <w:t xml:space="preserve">It is my blood of </w:t>
      </w:r>
      <w:r>
        <w:rPr>
          <w:rFonts w:ascii="Comic Sans MS" w:eastAsia="Comic Sans MS" w:hAnsi="Comic Sans MS" w:cs="Comic Sans MS"/>
          <w:i/>
          <w:color w:val="C00000"/>
        </w:rPr>
        <w:t>the new arrangement</w:t>
      </w:r>
      <w:r>
        <w:t xml:space="preserve">. </w:t>
      </w:r>
      <w:r>
        <w:rPr>
          <w:color w:val="C00000"/>
        </w:rPr>
        <w:t>It is being poured out about a large number into missing the targets' remission</w:t>
      </w:r>
      <w:r>
        <w:t xml:space="preserve">. 29 </w:t>
      </w:r>
      <w:r>
        <w:rPr>
          <w:color w:val="C00000"/>
        </w:rPr>
        <w:t>I tell you now that I will not drink from this vine product until that day when I drink it with you newly-made in my Papa’s Empire</w:t>
      </w:r>
      <w:r>
        <w:t>.</w:t>
      </w:r>
      <w:r>
        <w:rPr>
          <w:sz w:val="22"/>
        </w:rPr>
        <w:t xml:space="preserve"> </w:t>
      </w:r>
      <w:r>
        <w:t xml:space="preserve">   </w:t>
      </w:r>
    </w:p>
    <w:p w14:paraId="4DE69F3A" w14:textId="77777777" w:rsidR="004C19D8" w:rsidRDefault="007F7616">
      <w:pPr>
        <w:spacing w:after="0" w:line="259" w:lineRule="auto"/>
        <w:ind w:left="146" w:right="0" w:firstLine="0"/>
      </w:pPr>
      <w:r>
        <w:t xml:space="preserve">    </w:t>
      </w:r>
    </w:p>
    <w:p w14:paraId="23774D9D" w14:textId="77777777" w:rsidR="004C19D8" w:rsidRDefault="007F7616">
      <w:pPr>
        <w:ind w:left="250" w:right="434"/>
      </w:pPr>
      <w:r>
        <w:t xml:space="preserve">6 Mark 14:3-9 John 12:1-8    </w:t>
      </w:r>
    </w:p>
    <w:p w14:paraId="32E935D6" w14:textId="77777777" w:rsidR="004C19D8" w:rsidRDefault="007F7616">
      <w:pPr>
        <w:ind w:left="250" w:right="434"/>
      </w:pPr>
      <w:r>
        <w:t xml:space="preserve">8 John 12:4    </w:t>
      </w:r>
    </w:p>
    <w:p w14:paraId="37C31641" w14:textId="77777777" w:rsidR="004C19D8" w:rsidRDefault="007F7616">
      <w:pPr>
        <w:ind w:left="250" w:right="434"/>
      </w:pPr>
      <w:r>
        <w:t xml:space="preserve">11 Deuteronomy 15:11    </w:t>
      </w:r>
    </w:p>
    <w:p w14:paraId="52398857" w14:textId="77777777" w:rsidR="004C19D8" w:rsidRDefault="007F7616">
      <w:pPr>
        <w:numPr>
          <w:ilvl w:val="0"/>
          <w:numId w:val="151"/>
        </w:numPr>
        <w:ind w:right="434" w:hanging="250"/>
      </w:pPr>
      <w:r>
        <w:t xml:space="preserve">Mark 14:10-11 Luke 22:3-6    </w:t>
      </w:r>
    </w:p>
    <w:p w14:paraId="04304B73" w14:textId="77777777" w:rsidR="004C19D8" w:rsidRDefault="007F7616">
      <w:pPr>
        <w:numPr>
          <w:ilvl w:val="0"/>
          <w:numId w:val="151"/>
        </w:numPr>
        <w:ind w:right="434" w:hanging="250"/>
      </w:pPr>
      <w:r>
        <w:t xml:space="preserve">Zechariah 11:12    </w:t>
      </w:r>
    </w:p>
    <w:p w14:paraId="4BCB2616" w14:textId="77777777" w:rsidR="004C19D8" w:rsidRDefault="007F7616">
      <w:pPr>
        <w:numPr>
          <w:ilvl w:val="0"/>
          <w:numId w:val="152"/>
        </w:numPr>
        <w:ind w:left="499" w:right="434" w:hanging="252"/>
      </w:pPr>
      <w:r>
        <w:t xml:space="preserve">Exodus 12:6 Mark 14:12-16 Luke 22:7-13    </w:t>
      </w:r>
    </w:p>
    <w:p w14:paraId="4B80F362" w14:textId="77777777" w:rsidR="004C19D8" w:rsidRDefault="007F7616">
      <w:pPr>
        <w:numPr>
          <w:ilvl w:val="0"/>
          <w:numId w:val="152"/>
        </w:numPr>
        <w:ind w:left="499" w:right="434" w:hanging="252"/>
      </w:pPr>
      <w:r>
        <w:t xml:space="preserve">Mark 14:13    </w:t>
      </w:r>
    </w:p>
    <w:p w14:paraId="2D05C4D4" w14:textId="77777777" w:rsidR="004C19D8" w:rsidRDefault="007F7616">
      <w:pPr>
        <w:numPr>
          <w:ilvl w:val="0"/>
          <w:numId w:val="152"/>
        </w:numPr>
        <w:ind w:left="499" w:right="434" w:hanging="252"/>
      </w:pPr>
      <w:r>
        <w:t xml:space="preserve">John 3:1-30    </w:t>
      </w:r>
    </w:p>
    <w:p w14:paraId="515CC4C4" w14:textId="77777777" w:rsidR="004C19D8" w:rsidRDefault="007F7616">
      <w:pPr>
        <w:numPr>
          <w:ilvl w:val="0"/>
          <w:numId w:val="152"/>
        </w:numPr>
        <w:ind w:left="499" w:right="434" w:hanging="252"/>
      </w:pPr>
      <w:r>
        <w:t xml:space="preserve">Mark 14:17-21Luke 22:14    </w:t>
      </w:r>
    </w:p>
    <w:p w14:paraId="6EF5858B" w14:textId="77777777" w:rsidR="004C19D8" w:rsidRDefault="007F7616">
      <w:pPr>
        <w:numPr>
          <w:ilvl w:val="0"/>
          <w:numId w:val="153"/>
        </w:numPr>
        <w:ind w:left="499" w:right="394" w:hanging="252"/>
      </w:pPr>
      <w:r>
        <w:t xml:space="preserve">John 13:18    </w:t>
      </w:r>
    </w:p>
    <w:p w14:paraId="5C110661" w14:textId="77777777" w:rsidR="004C19D8" w:rsidRDefault="007F7616">
      <w:pPr>
        <w:numPr>
          <w:ilvl w:val="0"/>
          <w:numId w:val="153"/>
        </w:numPr>
        <w:spacing w:after="12" w:line="248" w:lineRule="auto"/>
        <w:ind w:left="499" w:right="394" w:hanging="252"/>
      </w:pPr>
      <w:r>
        <w:rPr>
          <w:sz w:val="16"/>
        </w:rPr>
        <w:t xml:space="preserve">Luke 22:22 John 17:12   </w:t>
      </w:r>
    </w:p>
    <w:p w14:paraId="142E8BD6" w14:textId="77777777" w:rsidR="004C19D8" w:rsidRDefault="007F7616">
      <w:pPr>
        <w:spacing w:after="42" w:line="248" w:lineRule="auto"/>
        <w:ind w:left="156" w:right="354" w:hanging="10"/>
      </w:pPr>
      <w:r>
        <w:rPr>
          <w:sz w:val="16"/>
        </w:rPr>
        <w:t>28</w:t>
      </w:r>
      <w:r>
        <w:rPr>
          <w:rFonts w:ascii="Arial" w:eastAsia="Arial" w:hAnsi="Arial" w:cs="Arial"/>
          <w:sz w:val="16"/>
        </w:rPr>
        <w:t xml:space="preserve"> </w:t>
      </w:r>
      <w:r>
        <w:rPr>
          <w:sz w:val="16"/>
        </w:rPr>
        <w:t xml:space="preserve">John 13:26  Isaiah 53:4-5 Mark 14:10-11 Luke 22:3-6 1 Corinthians 10:16  Matthew 20:28  Luke 22:18, 30   </w:t>
      </w:r>
    </w:p>
    <w:p w14:paraId="58B746FD" w14:textId="77777777" w:rsidR="004C19D8" w:rsidRDefault="007F7616">
      <w:pPr>
        <w:spacing w:after="0" w:line="259" w:lineRule="auto"/>
        <w:ind w:left="146" w:right="0" w:firstLine="0"/>
      </w:pPr>
      <w:r>
        <w:t xml:space="preserve"> </w:t>
      </w:r>
    </w:p>
    <w:p w14:paraId="0A2B453C" w14:textId="77777777" w:rsidR="004C19D8" w:rsidRDefault="007F7616">
      <w:pPr>
        <w:spacing w:after="0" w:line="259" w:lineRule="auto"/>
        <w:ind w:left="146" w:right="0" w:firstLine="0"/>
      </w:pPr>
      <w:r>
        <w:t xml:space="preserve"> </w:t>
      </w:r>
    </w:p>
    <w:p w14:paraId="390BC2CC" w14:textId="77777777" w:rsidR="004C19D8" w:rsidRDefault="007F7616">
      <w:pPr>
        <w:spacing w:after="540" w:line="259" w:lineRule="auto"/>
        <w:ind w:left="0" w:right="595" w:firstLine="0"/>
        <w:jc w:val="center"/>
      </w:pPr>
      <w:r>
        <w:t xml:space="preserve">    </w:t>
      </w:r>
      <w:r>
        <w:tab/>
        <w:t xml:space="preserve">    </w:t>
      </w:r>
    </w:p>
    <w:p w14:paraId="7DF82CB3" w14:textId="77777777" w:rsidR="009024AB" w:rsidRDefault="009024AB">
      <w:pPr>
        <w:ind w:left="149" w:right="434"/>
      </w:pPr>
    </w:p>
    <w:p w14:paraId="55CB810A" w14:textId="77777777" w:rsidR="009024AB" w:rsidRDefault="009024AB">
      <w:pPr>
        <w:ind w:left="149" w:right="434"/>
      </w:pPr>
    </w:p>
    <w:p w14:paraId="6C709C07" w14:textId="77777777" w:rsidR="009024AB" w:rsidRDefault="009024AB">
      <w:pPr>
        <w:ind w:left="149" w:right="434"/>
      </w:pPr>
    </w:p>
    <w:p w14:paraId="30ED05C6" w14:textId="77777777" w:rsidR="009024AB" w:rsidRDefault="009024AB">
      <w:pPr>
        <w:ind w:left="149" w:right="434"/>
      </w:pPr>
    </w:p>
    <w:p w14:paraId="678F9E7E" w14:textId="77777777" w:rsidR="009024AB" w:rsidRDefault="009024AB">
      <w:pPr>
        <w:ind w:left="149" w:right="434"/>
      </w:pPr>
    </w:p>
    <w:p w14:paraId="664EE4C3" w14:textId="77777777" w:rsidR="009024AB" w:rsidRDefault="009024AB">
      <w:pPr>
        <w:ind w:left="149" w:right="434"/>
      </w:pPr>
    </w:p>
    <w:p w14:paraId="6BA4963A" w14:textId="77777777" w:rsidR="009024AB" w:rsidRDefault="009024AB">
      <w:pPr>
        <w:ind w:left="149" w:right="434"/>
      </w:pPr>
    </w:p>
    <w:p w14:paraId="18F77C0B" w14:textId="77777777" w:rsidR="009024AB" w:rsidRDefault="009024AB">
      <w:pPr>
        <w:ind w:left="149" w:right="434"/>
      </w:pPr>
    </w:p>
    <w:p w14:paraId="692A994D" w14:textId="77777777" w:rsidR="009024AB" w:rsidRDefault="009024AB">
      <w:pPr>
        <w:ind w:left="149" w:right="434"/>
      </w:pPr>
    </w:p>
    <w:p w14:paraId="133CE833" w14:textId="695E7E92" w:rsidR="004C19D8" w:rsidRDefault="007F7616">
      <w:pPr>
        <w:ind w:left="149" w:right="434"/>
      </w:pPr>
      <w:r>
        <w:lastRenderedPageBreak/>
        <w:t xml:space="preserve">Matthew 26:30 After they </w:t>
      </w:r>
      <w:r>
        <w:rPr>
          <w:rFonts w:ascii="Comic Sans MS" w:eastAsia="Comic Sans MS" w:hAnsi="Comic Sans MS" w:cs="Comic Sans MS"/>
          <w:i/>
        </w:rPr>
        <w:t>sang praise</w:t>
      </w:r>
      <w:r>
        <w:t xml:space="preserve">, they went out to Olive Grove Mountain.    </w:t>
      </w:r>
    </w:p>
    <w:p w14:paraId="22A4A912" w14:textId="77777777" w:rsidR="004C19D8" w:rsidRDefault="007F7616">
      <w:pPr>
        <w:spacing w:after="5"/>
        <w:ind w:left="257" w:right="91" w:hanging="8"/>
      </w:pPr>
      <w:r>
        <w:t xml:space="preserve">31 Originator Liberator said to them: </w:t>
      </w:r>
      <w:r>
        <w:rPr>
          <w:color w:val="C00000"/>
        </w:rPr>
        <w:t>All of you will be upset with me during this night</w:t>
      </w:r>
      <w:r>
        <w:t xml:space="preserve">. </w:t>
      </w:r>
      <w:r>
        <w:rPr>
          <w:color w:val="C00000"/>
        </w:rPr>
        <w:t>It has been written: I will strike down the Tender</w:t>
      </w:r>
      <w:r>
        <w:t xml:space="preserve">. </w:t>
      </w:r>
      <w:r>
        <w:rPr>
          <w:color w:val="C00000"/>
        </w:rPr>
        <w:t>The sheep of the flock will disperse</w:t>
      </w:r>
      <w:r>
        <w:t xml:space="preserve">. 32 </w:t>
      </w:r>
      <w:r>
        <w:rPr>
          <w:color w:val="C00000"/>
        </w:rPr>
        <w:t>After my awakening, I will lead you into Circle</w:t>
      </w:r>
      <w:r>
        <w:t xml:space="preserve">.   </w:t>
      </w:r>
    </w:p>
    <w:p w14:paraId="21F6E864" w14:textId="77777777" w:rsidR="004C19D8" w:rsidRDefault="007F7616">
      <w:pPr>
        <w:ind w:left="250" w:right="434"/>
      </w:pPr>
      <w:r>
        <w:t xml:space="preserve">33 Movable Rock spoke saying to him: All may be upset with you. I will not be upset. 34 Originator Liberator stated to him: </w:t>
      </w:r>
      <w:r>
        <w:rPr>
          <w:color w:val="C00000"/>
        </w:rPr>
        <w:t>So, it is as I tell you, during this night before a cock(</w:t>
      </w:r>
      <w:r>
        <w:t>nonelayer</w:t>
      </w:r>
      <w:r>
        <w:rPr>
          <w:color w:val="C00000"/>
        </w:rPr>
        <w:t>) sounds, you will have triply affirmed you have no connection with me</w:t>
      </w:r>
      <w:r>
        <w:t xml:space="preserve">. 35 Movable Rock said to him: Even if necessary for me with you, I would die with you. I will not affirm I have no connection with you. All the pupils stated similarly.    </w:t>
      </w:r>
    </w:p>
    <w:p w14:paraId="183DF76F" w14:textId="77777777" w:rsidR="004C19D8" w:rsidRDefault="007F7616">
      <w:pPr>
        <w:ind w:left="250" w:right="434"/>
      </w:pPr>
      <w:r>
        <w:t xml:space="preserve">36 Originator Liberator entered a location called Oil Press with them. He said to his pupils: You continue here while I go there to contact. 37 He took along Movable Rock and the two sons of Originator Bestows. </w:t>
      </w:r>
      <w:r>
        <w:rPr>
          <w:i/>
        </w:rPr>
        <w:t>He was mostly sad and troubled</w:t>
      </w:r>
      <w:r>
        <w:t xml:space="preserve">. 38 He said to them: </w:t>
      </w:r>
      <w:r>
        <w:rPr>
          <w:color w:val="C00000"/>
        </w:rPr>
        <w:t>My person</w:t>
      </w:r>
      <w:r>
        <w:t xml:space="preserve">(cardiovascular system) </w:t>
      </w:r>
      <w:r>
        <w:rPr>
          <w:color w:val="C00000"/>
        </w:rPr>
        <w:t>is very sad about lifelessness. You stay here and watch with me</w:t>
      </w:r>
      <w:r>
        <w:t xml:space="preserve">.    </w:t>
      </w:r>
    </w:p>
    <w:p w14:paraId="1C4A0C28" w14:textId="77777777" w:rsidR="004C19D8" w:rsidRDefault="007F7616">
      <w:pPr>
        <w:spacing w:after="5"/>
        <w:ind w:left="257" w:right="254" w:hanging="8"/>
      </w:pPr>
      <w:r>
        <w:t xml:space="preserve">39 After he went forward a little, he fell on his face to contact. He said: </w:t>
      </w:r>
      <w:r>
        <w:rPr>
          <w:color w:val="C00000"/>
        </w:rPr>
        <w:t>My Papa, if it is possible, could this container pass from me</w:t>
      </w:r>
      <w:r>
        <w:t xml:space="preserve">? </w:t>
      </w:r>
      <w:r>
        <w:rPr>
          <w:color w:val="C00000"/>
        </w:rPr>
        <w:t>However not as I purpose but as you</w:t>
      </w:r>
      <w:r>
        <w:t xml:space="preserve">.... 40 He came to the pupils and found them napping. He said to Movable  Rock: </w:t>
      </w:r>
      <w:r>
        <w:rPr>
          <w:color w:val="C00000"/>
        </w:rPr>
        <w:t>So, you were not able to keep awake an hour with me</w:t>
      </w:r>
      <w:r>
        <w:t xml:space="preserve">? 41 </w:t>
      </w:r>
      <w:r>
        <w:rPr>
          <w:color w:val="C00000"/>
        </w:rPr>
        <w:t>You must watch and contact</w:t>
      </w:r>
      <w:r>
        <w:t xml:space="preserve">. </w:t>
      </w:r>
      <w:r>
        <w:rPr>
          <w:color w:val="C00000"/>
        </w:rPr>
        <w:t>Otherwise you will enter a trial</w:t>
      </w:r>
      <w:r>
        <w:t xml:space="preserve">. </w:t>
      </w:r>
      <w:r>
        <w:rPr>
          <w:color w:val="C00000"/>
        </w:rPr>
        <w:t>Dynamic is ready but the flesh is weak</w:t>
      </w:r>
      <w:r>
        <w:t xml:space="preserve">.    </w:t>
      </w:r>
    </w:p>
    <w:p w14:paraId="5FC12229" w14:textId="77777777" w:rsidR="004C19D8" w:rsidRDefault="007F7616">
      <w:pPr>
        <w:ind w:left="250" w:right="434"/>
      </w:pPr>
      <w:r>
        <w:t xml:space="preserve">42 Again a second time, he went away to contact saying: </w:t>
      </w:r>
      <w:r>
        <w:rPr>
          <w:color w:val="C00000"/>
        </w:rPr>
        <w:t>My Papa, if it is impossible this container pass from me unless I drink it, your purpose must be accomplished</w:t>
      </w:r>
      <w:r>
        <w:t xml:space="preserve">. 43 Again he came and found them napping. Their eyelids were heavy.  44 He again left them going away to contact a </w:t>
      </w:r>
      <w:r>
        <w:rPr>
          <w:i/>
        </w:rPr>
        <w:t xml:space="preserve">third </w:t>
      </w:r>
      <w:r>
        <w:t xml:space="preserve">time stating the same expressions. 45 He came toward his pupils and said to them: </w:t>
      </w:r>
      <w:r>
        <w:rPr>
          <w:color w:val="C00000"/>
        </w:rPr>
        <w:t>You nap restfully and be refreshed</w:t>
      </w:r>
      <w:r>
        <w:t xml:space="preserve">. </w:t>
      </w:r>
      <w:r>
        <w:rPr>
          <w:color w:val="C00000"/>
        </w:rPr>
        <w:t>The hour is near</w:t>
      </w:r>
      <w:r>
        <w:t xml:space="preserve">. </w:t>
      </w:r>
      <w:r>
        <w:rPr>
          <w:color w:val="C00000"/>
        </w:rPr>
        <w:t>Human Son will be given into the hands of those missing the target</w:t>
      </w:r>
      <w:r>
        <w:t xml:space="preserve">.    </w:t>
      </w:r>
    </w:p>
    <w:p w14:paraId="0F48719D" w14:textId="77777777" w:rsidR="004C19D8" w:rsidRDefault="007F7616">
      <w:pPr>
        <w:numPr>
          <w:ilvl w:val="0"/>
          <w:numId w:val="154"/>
        </w:numPr>
        <w:spacing w:after="5"/>
        <w:ind w:left="488" w:right="87" w:hanging="245"/>
      </w:pPr>
      <w:r>
        <w:rPr>
          <w:color w:val="C00000"/>
        </w:rPr>
        <w:t>You must awaken</w:t>
      </w:r>
      <w:r>
        <w:t xml:space="preserve">. </w:t>
      </w:r>
      <w:r>
        <w:rPr>
          <w:color w:val="C00000"/>
        </w:rPr>
        <w:t>We will go</w:t>
      </w:r>
      <w:r>
        <w:t xml:space="preserve">. </w:t>
      </w:r>
      <w:r>
        <w:rPr>
          <w:color w:val="C00000"/>
        </w:rPr>
        <w:t>The one to give me over approaches</w:t>
      </w:r>
      <w:r>
        <w:t>.</w:t>
      </w:r>
      <w:r>
        <w:rPr>
          <w:sz w:val="22"/>
        </w:rPr>
        <w:t xml:space="preserve"> </w:t>
      </w:r>
      <w:r>
        <w:t xml:space="preserve">   </w:t>
      </w:r>
    </w:p>
    <w:p w14:paraId="693B4B08" w14:textId="77777777" w:rsidR="004C19D8" w:rsidRDefault="007F7616">
      <w:pPr>
        <w:numPr>
          <w:ilvl w:val="0"/>
          <w:numId w:val="154"/>
        </w:numPr>
        <w:ind w:left="488" w:right="87" w:hanging="245"/>
      </w:pPr>
      <w:r>
        <w:t xml:space="preserve">As he talked, they noticed Praise Originator – one of the twelve came. A large crowd with swords and clubs from the top Religious Leaders and the elders of the people were with him. 48 The one giving him over had given them an indication saying: Whomever I treat fondly is he. You must seize him. 49 Immediately he came to Originator Liberator saying: My Great One, you should rejoice. He embraced him. 50 Originator Liberator said to him: </w:t>
      </w:r>
      <w:r>
        <w:rPr>
          <w:color w:val="C00000"/>
        </w:rPr>
        <w:t>Comrade, why are you present</w:t>
      </w:r>
      <w:r>
        <w:t xml:space="preserve">?    </w:t>
      </w:r>
    </w:p>
    <w:p w14:paraId="22BA582F" w14:textId="77777777" w:rsidR="004C19D8" w:rsidRDefault="007F7616">
      <w:pPr>
        <w:ind w:left="250" w:right="434"/>
      </w:pPr>
      <w:r>
        <w:t>They approached, laid hands on Originator Liberator and held him.</w:t>
      </w:r>
      <w:r>
        <w:rPr>
          <w:sz w:val="22"/>
        </w:rPr>
        <w:t xml:space="preserve"> </w:t>
      </w:r>
      <w:r>
        <w:t xml:space="preserve">   </w:t>
      </w:r>
    </w:p>
    <w:p w14:paraId="61D5DA97" w14:textId="77777777" w:rsidR="004C19D8" w:rsidRDefault="007F7616">
      <w:pPr>
        <w:spacing w:after="5"/>
        <w:ind w:left="257" w:right="247" w:hanging="8"/>
      </w:pPr>
      <w:r>
        <w:t xml:space="preserve">51 One of those with Originator Liberator stretched out the hand to draw his sword. He struck Top Religious Leaders’ worker cutting off the ear. 52 Originator Liberator said to him: </w:t>
      </w:r>
      <w:r>
        <w:rPr>
          <w:color w:val="C00000"/>
        </w:rPr>
        <w:t>You must return your sword to its place</w:t>
      </w:r>
      <w:r>
        <w:t xml:space="preserve">. </w:t>
      </w:r>
      <w:r>
        <w:rPr>
          <w:color w:val="C00000"/>
        </w:rPr>
        <w:t>All those taking a sword will perish with a sword</w:t>
      </w:r>
      <w:r>
        <w:t xml:space="preserve">. 53 </w:t>
      </w:r>
      <w:r>
        <w:rPr>
          <w:color w:val="C00000"/>
        </w:rPr>
        <w:t>Have you not considered, I am able now to request my Papa to help</w:t>
      </w:r>
      <w:r>
        <w:t xml:space="preserve">? </w:t>
      </w:r>
      <w:r>
        <w:rPr>
          <w:color w:val="C00000"/>
        </w:rPr>
        <w:t xml:space="preserve">He would provide more than twelve </w:t>
      </w:r>
      <w:r>
        <w:rPr>
          <w:rFonts w:ascii="Comic Sans MS" w:eastAsia="Comic Sans MS" w:hAnsi="Comic Sans MS" w:cs="Comic Sans MS"/>
          <w:i/>
          <w:color w:val="C00000"/>
        </w:rPr>
        <w:t xml:space="preserve">legions </w:t>
      </w:r>
      <w:r>
        <w:rPr>
          <w:color w:val="C00000"/>
        </w:rPr>
        <w:t>of agents beside me</w:t>
      </w:r>
      <w:r>
        <w:t xml:space="preserve">. 54 </w:t>
      </w:r>
      <w:r>
        <w:rPr>
          <w:color w:val="C00000"/>
        </w:rPr>
        <w:t xml:space="preserve">How then would </w:t>
      </w:r>
      <w:r>
        <w:rPr>
          <w:i/>
          <w:color w:val="C00000"/>
        </w:rPr>
        <w:t>the Writings</w:t>
      </w:r>
      <w:r>
        <w:rPr>
          <w:color w:val="C00000"/>
        </w:rPr>
        <w:t xml:space="preserve"> be completed since this must occur</w:t>
      </w:r>
      <w:r>
        <w:t xml:space="preserve">?    </w:t>
      </w:r>
    </w:p>
    <w:p w14:paraId="642FB2B0" w14:textId="77777777" w:rsidR="004C19D8" w:rsidRDefault="007F7616">
      <w:pPr>
        <w:spacing w:after="10" w:line="259" w:lineRule="auto"/>
        <w:ind w:left="146" w:right="0" w:firstLine="0"/>
      </w:pPr>
      <w:r>
        <w:t xml:space="preserve">    </w:t>
      </w:r>
    </w:p>
    <w:p w14:paraId="14E6EFFE" w14:textId="77777777" w:rsidR="004C19D8" w:rsidRDefault="007F7616">
      <w:pPr>
        <w:numPr>
          <w:ilvl w:val="0"/>
          <w:numId w:val="155"/>
        </w:numPr>
        <w:ind w:left="499" w:right="434" w:hanging="252"/>
      </w:pPr>
      <w:r>
        <w:t xml:space="preserve">Mark 14:26-31 Psalm 113-118 were sung 113 and 114 115-118    </w:t>
      </w:r>
    </w:p>
    <w:p w14:paraId="7A91A5E2" w14:textId="77777777" w:rsidR="004C19D8" w:rsidRDefault="007F7616">
      <w:pPr>
        <w:numPr>
          <w:ilvl w:val="0"/>
          <w:numId w:val="155"/>
        </w:numPr>
        <w:ind w:left="499" w:right="434" w:hanging="252"/>
      </w:pPr>
      <w:r>
        <w:t>Zechariah 13:7 Matthew 11:6 Acts 8:1 James 1:1</w:t>
      </w:r>
      <w:r>
        <w:rPr>
          <w:sz w:val="22"/>
        </w:rPr>
        <w:t xml:space="preserve"> </w:t>
      </w:r>
      <w:r>
        <w:t xml:space="preserve">   </w:t>
      </w:r>
    </w:p>
    <w:p w14:paraId="4095BB4C" w14:textId="77777777" w:rsidR="004C19D8" w:rsidRDefault="007F7616">
      <w:pPr>
        <w:numPr>
          <w:ilvl w:val="0"/>
          <w:numId w:val="155"/>
        </w:numPr>
        <w:ind w:left="499" w:right="434" w:hanging="252"/>
      </w:pPr>
      <w:r>
        <w:t>Matthew 28:7, 10</w:t>
      </w:r>
      <w:r>
        <w:rPr>
          <w:sz w:val="22"/>
        </w:rPr>
        <w:t xml:space="preserve"> </w:t>
      </w:r>
      <w:r>
        <w:t xml:space="preserve">   </w:t>
      </w:r>
    </w:p>
    <w:p w14:paraId="4B3F378A" w14:textId="77777777" w:rsidR="004C19D8" w:rsidRDefault="007F7616">
      <w:pPr>
        <w:numPr>
          <w:ilvl w:val="0"/>
          <w:numId w:val="155"/>
        </w:numPr>
        <w:ind w:left="499" w:right="434" w:hanging="252"/>
      </w:pPr>
      <w:r>
        <w:t xml:space="preserve">Luke 22:33    </w:t>
      </w:r>
    </w:p>
    <w:p w14:paraId="5342764F" w14:textId="77777777" w:rsidR="004C19D8" w:rsidRDefault="007F7616">
      <w:pPr>
        <w:numPr>
          <w:ilvl w:val="0"/>
          <w:numId w:val="155"/>
        </w:numPr>
        <w:ind w:left="499" w:right="434" w:hanging="252"/>
      </w:pPr>
      <w:r>
        <w:t xml:space="preserve">Luke 22:34 John 13:38    </w:t>
      </w:r>
    </w:p>
    <w:p w14:paraId="37C191FC" w14:textId="77777777" w:rsidR="004C19D8" w:rsidRDefault="007F7616">
      <w:pPr>
        <w:numPr>
          <w:ilvl w:val="0"/>
          <w:numId w:val="156"/>
        </w:numPr>
        <w:ind w:left="499" w:right="434" w:hanging="252"/>
      </w:pPr>
      <w:r>
        <w:t xml:space="preserve">Mark 13:32-42 Luke 22:39-42, 45-46    </w:t>
      </w:r>
    </w:p>
    <w:p w14:paraId="180A4FDC" w14:textId="77777777" w:rsidR="004C19D8" w:rsidRDefault="007F7616">
      <w:pPr>
        <w:numPr>
          <w:ilvl w:val="0"/>
          <w:numId w:val="156"/>
        </w:numPr>
        <w:ind w:left="499" w:right="434" w:hanging="252"/>
      </w:pPr>
      <w:r>
        <w:t xml:space="preserve">Matthew 17:1    </w:t>
      </w:r>
    </w:p>
    <w:p w14:paraId="5EA66032" w14:textId="77777777" w:rsidR="004C19D8" w:rsidRDefault="007F7616">
      <w:pPr>
        <w:ind w:left="250" w:right="434"/>
      </w:pPr>
      <w:r>
        <w:t xml:space="preserve">39 Matthew 20:22 Hebrews 5:7    </w:t>
      </w:r>
    </w:p>
    <w:p w14:paraId="2FC53DA0" w14:textId="77777777" w:rsidR="004C19D8" w:rsidRDefault="007F7616">
      <w:pPr>
        <w:ind w:left="250" w:right="434"/>
      </w:pPr>
      <w:r>
        <w:t xml:space="preserve">41 Luke 22:40 Galatians 5:17 Ephesians 6:18    </w:t>
      </w:r>
    </w:p>
    <w:p w14:paraId="3CD9E656" w14:textId="77777777" w:rsidR="004C19D8" w:rsidRDefault="007F7616">
      <w:pPr>
        <w:spacing w:after="3" w:line="259" w:lineRule="auto"/>
        <w:ind w:left="257" w:right="0" w:hanging="10"/>
      </w:pPr>
      <w:r>
        <w:t xml:space="preserve">47 Mark 14:43-50 Luke 22:47-53 John 18:3-11  </w:t>
      </w:r>
      <w:r>
        <w:rPr>
          <w:sz w:val="14"/>
        </w:rPr>
        <w:t xml:space="preserve">49 2 Samuel 14:33 20:9-10  Genesis 9:6 Luke 9:56  Latin singular is 6000  52 Isaiah 53:7-10  </w:t>
      </w:r>
      <w:r>
        <w:t xml:space="preserve"> </w:t>
      </w:r>
    </w:p>
    <w:p w14:paraId="43E3B2E4" w14:textId="77777777" w:rsidR="009024AB" w:rsidRDefault="009024AB">
      <w:pPr>
        <w:ind w:left="250" w:right="100"/>
      </w:pPr>
    </w:p>
    <w:p w14:paraId="2B544FAF" w14:textId="77777777" w:rsidR="009024AB" w:rsidRDefault="009024AB">
      <w:pPr>
        <w:ind w:left="250" w:right="100"/>
      </w:pPr>
    </w:p>
    <w:p w14:paraId="77022091" w14:textId="77777777" w:rsidR="009024AB" w:rsidRDefault="009024AB">
      <w:pPr>
        <w:ind w:left="250" w:right="100"/>
      </w:pPr>
    </w:p>
    <w:p w14:paraId="02094C2D" w14:textId="77777777" w:rsidR="009024AB" w:rsidRDefault="009024AB">
      <w:pPr>
        <w:ind w:left="250" w:right="100"/>
      </w:pPr>
    </w:p>
    <w:p w14:paraId="7BEFE5E7" w14:textId="77777777" w:rsidR="009024AB" w:rsidRDefault="009024AB">
      <w:pPr>
        <w:ind w:left="250" w:right="100"/>
      </w:pPr>
    </w:p>
    <w:p w14:paraId="55209448" w14:textId="77777777" w:rsidR="009024AB" w:rsidRDefault="009024AB">
      <w:pPr>
        <w:ind w:left="250" w:right="100"/>
      </w:pPr>
    </w:p>
    <w:p w14:paraId="45888B29" w14:textId="77777777" w:rsidR="009024AB" w:rsidRDefault="009024AB">
      <w:pPr>
        <w:ind w:left="250" w:right="100"/>
      </w:pPr>
    </w:p>
    <w:p w14:paraId="5FDC385A" w14:textId="77777777" w:rsidR="009024AB" w:rsidRDefault="009024AB">
      <w:pPr>
        <w:ind w:left="250" w:right="100"/>
      </w:pPr>
    </w:p>
    <w:p w14:paraId="0298F730" w14:textId="77777777" w:rsidR="009024AB" w:rsidRDefault="009024AB">
      <w:pPr>
        <w:ind w:left="250" w:right="100"/>
      </w:pPr>
    </w:p>
    <w:p w14:paraId="2834F47C" w14:textId="77777777" w:rsidR="009024AB" w:rsidRDefault="009024AB">
      <w:pPr>
        <w:ind w:left="250" w:right="100"/>
      </w:pPr>
    </w:p>
    <w:p w14:paraId="51A04E6F" w14:textId="77777777" w:rsidR="009024AB" w:rsidRDefault="009024AB">
      <w:pPr>
        <w:ind w:left="250" w:right="100"/>
      </w:pPr>
    </w:p>
    <w:p w14:paraId="0E664876" w14:textId="1293F811" w:rsidR="004C19D8" w:rsidRDefault="007F7616">
      <w:pPr>
        <w:ind w:left="250" w:right="100"/>
      </w:pPr>
      <w:r>
        <w:lastRenderedPageBreak/>
        <w:t xml:space="preserve">Matthew 26:55 At that hour Originator Liberator said to the crowds: </w:t>
      </w:r>
      <w:r>
        <w:rPr>
          <w:color w:val="C00000"/>
        </w:rPr>
        <w:t>Have you gone out with swords and clubs to take me prisoner</w:t>
      </w:r>
      <w:r>
        <w:t xml:space="preserve">? </w:t>
      </w:r>
      <w:r>
        <w:rPr>
          <w:color w:val="C00000"/>
        </w:rPr>
        <w:t>I sat with you each day teaching in the Worship Facility but you did not seize me</w:t>
      </w:r>
      <w:r>
        <w:t xml:space="preserve">. 56 All this occurred to complete the Presenters' Writings. All the pupils abandoned him fleeing.    </w:t>
      </w:r>
    </w:p>
    <w:p w14:paraId="04F69AD5" w14:textId="6FE4A86C" w:rsidR="004C19D8" w:rsidRDefault="007F7616">
      <w:pPr>
        <w:ind w:left="250" w:right="31"/>
      </w:pPr>
      <w:r>
        <w:t>57 Ones seizing Originator Liberator led him away to Top Religious Leader Dell where Media(</w:t>
      </w:r>
      <w:r w:rsidR="00465D93">
        <w:t>Religious Teachers</w:t>
      </w:r>
      <w:r>
        <w:t xml:space="preserve">) and elders had gathered. 58 Movable Rock followed him from far away as far as Top Religious Leader’s courtyard. After he came inside, he sat with the assistants to see the outcome. 59 Top Religious Leaders, the elders and the whole council sought </w:t>
      </w:r>
      <w:r>
        <w:rPr>
          <w:i/>
        </w:rPr>
        <w:t xml:space="preserve">phony evidence </w:t>
      </w:r>
      <w:r>
        <w:t xml:space="preserve">against Originator Liberator to kill him.    </w:t>
      </w:r>
    </w:p>
    <w:p w14:paraId="039E8731" w14:textId="77777777" w:rsidR="004C19D8" w:rsidRDefault="007F7616">
      <w:pPr>
        <w:numPr>
          <w:ilvl w:val="0"/>
          <w:numId w:val="157"/>
        </w:numPr>
        <w:spacing w:after="69"/>
        <w:ind w:left="506" w:right="434" w:hanging="252"/>
      </w:pPr>
      <w:r>
        <w:t>Although many phony witnesses came forward, they found none. Finally two phony witnesses approached.</w:t>
      </w:r>
      <w:r>
        <w:rPr>
          <w:sz w:val="22"/>
        </w:rPr>
        <w:t xml:space="preserve"> </w:t>
      </w:r>
      <w:r>
        <w:t xml:space="preserve">   </w:t>
      </w:r>
    </w:p>
    <w:p w14:paraId="73B523E9" w14:textId="77777777" w:rsidR="004C19D8" w:rsidRDefault="007F7616">
      <w:pPr>
        <w:numPr>
          <w:ilvl w:val="0"/>
          <w:numId w:val="157"/>
        </w:numPr>
        <w:spacing w:after="4" w:line="270" w:lineRule="auto"/>
        <w:ind w:left="506" w:right="434" w:hanging="252"/>
      </w:pPr>
      <w:r>
        <w:t xml:space="preserve">They said: He said: </w:t>
      </w:r>
      <w:r>
        <w:rPr>
          <w:rFonts w:ascii="Comic Sans MS" w:eastAsia="Comic Sans MS" w:hAnsi="Comic Sans MS" w:cs="Comic Sans MS"/>
          <w:i/>
        </w:rPr>
        <w:t>I am able to tear down Mighty One's Worship Facility and build it in three days</w:t>
      </w:r>
      <w:r>
        <w:t xml:space="preserve">. </w:t>
      </w:r>
    </w:p>
    <w:p w14:paraId="7A33C971" w14:textId="77777777" w:rsidR="009024AB" w:rsidRDefault="007F7616">
      <w:pPr>
        <w:numPr>
          <w:ilvl w:val="0"/>
          <w:numId w:val="157"/>
        </w:numPr>
        <w:ind w:left="506" w:right="434" w:hanging="252"/>
      </w:pPr>
      <w:r>
        <w:t>Top Religious Leader got up saying to him: Have you nothing to reply to what has been affirmed against you?</w:t>
      </w:r>
      <w:r>
        <w:rPr>
          <w:sz w:val="22"/>
        </w:rPr>
        <w:t xml:space="preserve"> </w:t>
      </w:r>
      <w:r>
        <w:t xml:space="preserve">   </w:t>
      </w:r>
    </w:p>
    <w:p w14:paraId="072F9BEE" w14:textId="0DEDE340" w:rsidR="004C19D8" w:rsidRDefault="007F7616" w:rsidP="009024AB">
      <w:pPr>
        <w:ind w:left="254" w:right="434" w:firstLine="0"/>
      </w:pPr>
      <w:r w:rsidRPr="009024AB">
        <w:rPr>
          <w:iCs/>
        </w:rPr>
        <w:t>63</w:t>
      </w:r>
      <w:r>
        <w:rPr>
          <w:i/>
        </w:rPr>
        <w:t xml:space="preserve"> Originator Liberator was silent</w:t>
      </w:r>
      <w:r>
        <w:t>. Top Religious Leader said to him: 64 I adjure you through Living Most Powerful to tell us if you are Assigned Ruler Of Rulers Mighty Offspring?</w:t>
      </w:r>
      <w:r>
        <w:rPr>
          <w:sz w:val="22"/>
        </w:rPr>
        <w:t xml:space="preserve"> </w:t>
      </w:r>
      <w:r>
        <w:t xml:space="preserve">   </w:t>
      </w:r>
    </w:p>
    <w:p w14:paraId="487DBDB8" w14:textId="77777777" w:rsidR="004C19D8" w:rsidRDefault="007F7616">
      <w:pPr>
        <w:spacing w:after="39"/>
        <w:ind w:left="250" w:right="434"/>
      </w:pPr>
      <w:r>
        <w:t xml:space="preserve">Originator Liberator said to him:  </w:t>
      </w:r>
      <w:r>
        <w:rPr>
          <w:color w:val="C00000"/>
        </w:rPr>
        <w:t>But I tell you, eventually you will see Human Son continue from Power’s right and appear around the 1-sky's clouds</w:t>
      </w:r>
      <w:r>
        <w:t>. 65 As Top Religious Leader tore his clothes, he stated: He has reviled... What need of witnesses do we still have? You have heard his slander. 66 What do you think? They responded saying: He is under obligation of lifelessness. 67 They spat on his face. As some beat him up, others slapped him 68 saying: Assigned Ruler Of Rulers, you should present to us who is hitting you?</w:t>
      </w:r>
      <w:r>
        <w:rPr>
          <w:sz w:val="22"/>
        </w:rPr>
        <w:t xml:space="preserve"> </w:t>
      </w:r>
      <w:r>
        <w:t xml:space="preserve">   </w:t>
      </w:r>
    </w:p>
    <w:p w14:paraId="1AE427E5" w14:textId="77777777" w:rsidR="004C19D8" w:rsidRDefault="007F7616">
      <w:pPr>
        <w:ind w:left="250" w:right="434"/>
      </w:pPr>
      <w:r>
        <w:t xml:space="preserve">69 Movable Rock sat outside in the courtyard. One female server approached him to say: You were with </w:t>
      </w:r>
      <w:r>
        <w:rPr>
          <w:rFonts w:ascii="Comic Sans MS" w:eastAsia="Comic Sans MS" w:hAnsi="Comic Sans MS" w:cs="Comic Sans MS"/>
          <w:i/>
        </w:rPr>
        <w:t xml:space="preserve">Circle </w:t>
      </w:r>
      <w:r>
        <w:t xml:space="preserve">resident </w:t>
      </w:r>
    </w:p>
    <w:p w14:paraId="3DDB2CD2" w14:textId="77777777" w:rsidR="004C19D8" w:rsidRDefault="007F7616">
      <w:pPr>
        <w:ind w:left="257" w:right="434"/>
      </w:pPr>
      <w:r>
        <w:t>Originator Liberator. 70 He rejected it in front of all saying: I know nothing about what you say. 71</w:t>
      </w:r>
      <w:r>
        <w:rPr>
          <w:rFonts w:ascii="Arial" w:eastAsia="Arial" w:hAnsi="Arial" w:cs="Arial"/>
        </w:rPr>
        <w:t xml:space="preserve"> </w:t>
      </w:r>
      <w:r>
        <w:t xml:space="preserve">He entered the gate. </w:t>
      </w:r>
    </w:p>
    <w:p w14:paraId="1C5349B6" w14:textId="77777777" w:rsidR="004C19D8" w:rsidRDefault="007F7616">
      <w:pPr>
        <w:ind w:left="257" w:right="434"/>
      </w:pPr>
      <w:r>
        <w:t>Another woman saw him and said to those there: He was with Sprout resident Originator Liberator.</w:t>
      </w:r>
      <w:r>
        <w:rPr>
          <w:sz w:val="22"/>
        </w:rPr>
        <w:t xml:space="preserve"> </w:t>
      </w:r>
      <w:r>
        <w:t xml:space="preserve">   </w:t>
      </w:r>
    </w:p>
    <w:p w14:paraId="423F814A" w14:textId="77777777" w:rsidR="004C19D8" w:rsidRDefault="007F7616">
      <w:pPr>
        <w:spacing w:after="145"/>
        <w:ind w:left="250" w:right="434"/>
      </w:pPr>
      <w:r>
        <w:t>72</w:t>
      </w:r>
      <w:r>
        <w:rPr>
          <w:rFonts w:ascii="Arial" w:eastAsia="Arial" w:hAnsi="Arial" w:cs="Arial"/>
        </w:rPr>
        <w:t xml:space="preserve"> </w:t>
      </w:r>
      <w:r>
        <w:t xml:space="preserve">Again he rejected it with a pledge: I do not know the man. 73 After a while, some standing said to Movable Rock:    </w:t>
      </w:r>
    </w:p>
    <w:p w14:paraId="194FDA3D" w14:textId="2FC3E0EC" w:rsidR="004C19D8" w:rsidRDefault="007F7616">
      <w:pPr>
        <w:ind w:left="250" w:right="0"/>
      </w:pPr>
      <w:r>
        <w:t>Really</w:t>
      </w:r>
      <w:r w:rsidR="009024AB">
        <w:t>,</w:t>
      </w:r>
      <w:r>
        <w:t xml:space="preserve"> you also are one of them. Your speech makes you evident. 74 He began to </w:t>
      </w:r>
      <w:r>
        <w:rPr>
          <w:rFonts w:ascii="Comic Sans MS" w:eastAsia="Comic Sans MS" w:hAnsi="Comic Sans MS" w:cs="Comic Sans MS"/>
          <w:i/>
        </w:rPr>
        <w:t xml:space="preserve">devote to destruction </w:t>
      </w:r>
      <w:r>
        <w:t xml:space="preserve">and guarantee: </w:t>
      </w:r>
    </w:p>
    <w:p w14:paraId="27740E49" w14:textId="77777777" w:rsidR="004C19D8" w:rsidRDefault="007F7616">
      <w:pPr>
        <w:ind w:left="253" w:right="0"/>
      </w:pPr>
      <w:r>
        <w:t>I know nothing about the man. Immediately a cock(nonelayer) sounded. 75 Movable Rock remembered the statement of Originator Liberator stating to him: You will affirm you have no connection with me three times before a cock(nonelayer) sounds. He went outside weeping bitterly.</w:t>
      </w:r>
      <w:r>
        <w:rPr>
          <w:sz w:val="22"/>
        </w:rPr>
        <w:t xml:space="preserve"> </w:t>
      </w:r>
      <w:r>
        <w:t xml:space="preserve">   </w:t>
      </w:r>
    </w:p>
    <w:p w14:paraId="2A54BBDF" w14:textId="77777777" w:rsidR="004C19D8" w:rsidRDefault="007F7616">
      <w:pPr>
        <w:spacing w:after="0" w:line="259" w:lineRule="auto"/>
        <w:ind w:left="146" w:right="0" w:firstLine="0"/>
      </w:pPr>
      <w:r>
        <w:t xml:space="preserve">    </w:t>
      </w:r>
    </w:p>
    <w:p w14:paraId="0FB81A14" w14:textId="77777777" w:rsidR="004C19D8" w:rsidRDefault="007F7616">
      <w:pPr>
        <w:numPr>
          <w:ilvl w:val="0"/>
          <w:numId w:val="158"/>
        </w:numPr>
        <w:ind w:left="498" w:right="434" w:hanging="251"/>
      </w:pPr>
      <w:r>
        <w:t xml:space="preserve">John 18:15    </w:t>
      </w:r>
    </w:p>
    <w:p w14:paraId="24CD305B" w14:textId="77777777" w:rsidR="004C19D8" w:rsidRDefault="007F7616">
      <w:pPr>
        <w:numPr>
          <w:ilvl w:val="0"/>
          <w:numId w:val="158"/>
        </w:numPr>
        <w:ind w:left="498" w:right="434" w:hanging="251"/>
      </w:pPr>
      <w:r>
        <w:t xml:space="preserve">Mark 14:53-65 Luke 22:63-65,67-69 John 18:12-15, 19-24    </w:t>
      </w:r>
    </w:p>
    <w:p w14:paraId="6EC4EAA6" w14:textId="77777777" w:rsidR="004C19D8" w:rsidRDefault="007F7616">
      <w:pPr>
        <w:ind w:left="250" w:right="434"/>
      </w:pPr>
      <w:r>
        <w:t xml:space="preserve">61 John 2:19    </w:t>
      </w:r>
    </w:p>
    <w:p w14:paraId="136AC91C" w14:textId="77777777" w:rsidR="004C19D8" w:rsidRDefault="007F7616">
      <w:pPr>
        <w:numPr>
          <w:ilvl w:val="0"/>
          <w:numId w:val="159"/>
        </w:numPr>
        <w:ind w:left="499" w:right="434" w:hanging="252"/>
      </w:pPr>
      <w:r>
        <w:t xml:space="preserve">Isaiah 53:7    </w:t>
      </w:r>
    </w:p>
    <w:p w14:paraId="02B1F2BE" w14:textId="77777777" w:rsidR="004C19D8" w:rsidRDefault="007F7616">
      <w:pPr>
        <w:numPr>
          <w:ilvl w:val="0"/>
          <w:numId w:val="159"/>
        </w:numPr>
        <w:ind w:left="499" w:right="434" w:hanging="252"/>
      </w:pPr>
      <w:r>
        <w:t xml:space="preserve">Matthew 25:31-32    </w:t>
      </w:r>
    </w:p>
    <w:p w14:paraId="7FBA2601" w14:textId="77777777" w:rsidR="004C19D8" w:rsidRDefault="007F7616">
      <w:pPr>
        <w:numPr>
          <w:ilvl w:val="0"/>
          <w:numId w:val="159"/>
        </w:numPr>
        <w:ind w:left="499" w:right="434" w:hanging="252"/>
      </w:pPr>
      <w:r>
        <w:t xml:space="preserve">Matthew 12:31-32    </w:t>
      </w:r>
    </w:p>
    <w:p w14:paraId="23510368" w14:textId="77777777" w:rsidR="004C19D8" w:rsidRDefault="007F7616">
      <w:pPr>
        <w:numPr>
          <w:ilvl w:val="0"/>
          <w:numId w:val="159"/>
        </w:numPr>
        <w:ind w:left="499" w:right="434" w:hanging="252"/>
      </w:pPr>
      <w:r>
        <w:t xml:space="preserve">Leviticus 24:16    </w:t>
      </w:r>
    </w:p>
    <w:p w14:paraId="75FC6DBE" w14:textId="77777777" w:rsidR="004C19D8" w:rsidRDefault="007F7616">
      <w:pPr>
        <w:numPr>
          <w:ilvl w:val="0"/>
          <w:numId w:val="159"/>
        </w:numPr>
        <w:ind w:left="499" w:right="434" w:hanging="252"/>
      </w:pPr>
      <w:r>
        <w:t xml:space="preserve">Mark 14:65    </w:t>
      </w:r>
    </w:p>
    <w:p w14:paraId="700AFE5E" w14:textId="77777777" w:rsidR="004C19D8" w:rsidRDefault="007F7616">
      <w:pPr>
        <w:ind w:left="250" w:right="434"/>
      </w:pPr>
      <w:r>
        <w:t xml:space="preserve">69 Mark 14:66-72 Luke 22:55-62 John 18:16-18, 25-27    </w:t>
      </w:r>
    </w:p>
    <w:p w14:paraId="70CD4F29" w14:textId="77777777" w:rsidR="004C19D8" w:rsidRDefault="007F7616">
      <w:pPr>
        <w:numPr>
          <w:ilvl w:val="0"/>
          <w:numId w:val="160"/>
        </w:numPr>
        <w:ind w:left="499" w:right="434" w:hanging="252"/>
      </w:pPr>
      <w:r>
        <w:t xml:space="preserve">swear    </w:t>
      </w:r>
    </w:p>
    <w:p w14:paraId="0F62D135" w14:textId="77777777" w:rsidR="004C19D8" w:rsidRDefault="007F7616">
      <w:pPr>
        <w:numPr>
          <w:ilvl w:val="0"/>
          <w:numId w:val="160"/>
        </w:numPr>
        <w:ind w:left="499" w:right="434" w:hanging="252"/>
      </w:pPr>
      <w:r>
        <w:t xml:space="preserve">Luke 22:61   </w:t>
      </w:r>
    </w:p>
    <w:p w14:paraId="5D0094BA" w14:textId="77777777" w:rsidR="004C19D8" w:rsidRDefault="007F7616">
      <w:pPr>
        <w:spacing w:after="164" w:line="259" w:lineRule="auto"/>
        <w:ind w:left="146" w:right="0" w:firstLine="0"/>
      </w:pPr>
      <w:r>
        <w:rPr>
          <w:sz w:val="22"/>
        </w:rPr>
        <w:t xml:space="preserve"> </w:t>
      </w:r>
      <w:r>
        <w:t xml:space="preserve">   </w:t>
      </w:r>
    </w:p>
    <w:p w14:paraId="7A567F6E" w14:textId="77777777" w:rsidR="004C19D8" w:rsidRDefault="007F7616">
      <w:pPr>
        <w:spacing w:after="0" w:line="259" w:lineRule="auto"/>
        <w:ind w:left="247" w:right="0" w:firstLine="0"/>
      </w:pPr>
      <w:r>
        <w:t xml:space="preserve">       </w:t>
      </w:r>
    </w:p>
    <w:p w14:paraId="63639353" w14:textId="77777777" w:rsidR="004C19D8" w:rsidRDefault="007F7616">
      <w:pPr>
        <w:spacing w:after="0" w:line="259" w:lineRule="auto"/>
        <w:ind w:left="247" w:right="0" w:firstLine="0"/>
      </w:pPr>
      <w:r>
        <w:t xml:space="preserve"> </w:t>
      </w:r>
    </w:p>
    <w:p w14:paraId="7E17B46F" w14:textId="77777777" w:rsidR="004C19D8" w:rsidRDefault="007F7616">
      <w:pPr>
        <w:spacing w:after="0" w:line="259" w:lineRule="auto"/>
        <w:ind w:left="247" w:right="0" w:firstLine="0"/>
      </w:pPr>
      <w:r>
        <w:t xml:space="preserve"> </w:t>
      </w:r>
    </w:p>
    <w:p w14:paraId="6E720BFE" w14:textId="77777777" w:rsidR="004C19D8" w:rsidRDefault="007F7616">
      <w:pPr>
        <w:spacing w:after="0" w:line="259" w:lineRule="auto"/>
        <w:ind w:left="247" w:right="0" w:firstLine="0"/>
      </w:pPr>
      <w:r>
        <w:t xml:space="preserve"> </w:t>
      </w:r>
    </w:p>
    <w:p w14:paraId="28431147" w14:textId="77777777" w:rsidR="004C19D8" w:rsidRDefault="007F7616">
      <w:pPr>
        <w:spacing w:after="0" w:line="259" w:lineRule="auto"/>
        <w:ind w:left="247" w:right="0" w:firstLine="0"/>
      </w:pPr>
      <w:r>
        <w:t xml:space="preserve"> </w:t>
      </w:r>
    </w:p>
    <w:p w14:paraId="2FFA89F7" w14:textId="77777777" w:rsidR="004C19D8" w:rsidRDefault="007F7616">
      <w:pPr>
        <w:spacing w:after="0" w:line="259" w:lineRule="auto"/>
        <w:ind w:left="247" w:right="0" w:firstLine="0"/>
      </w:pPr>
      <w:r>
        <w:t xml:space="preserve"> </w:t>
      </w:r>
    </w:p>
    <w:p w14:paraId="398B92E9" w14:textId="77777777" w:rsidR="004C19D8" w:rsidRDefault="004C19D8">
      <w:pPr>
        <w:sectPr w:rsidR="004C19D8">
          <w:headerReference w:type="even" r:id="rId7"/>
          <w:headerReference w:type="default" r:id="rId8"/>
          <w:footerReference w:type="default" r:id="rId9"/>
          <w:headerReference w:type="first" r:id="rId10"/>
          <w:pgSz w:w="12240" w:h="15840"/>
          <w:pgMar w:top="769" w:right="1052" w:bottom="953" w:left="874" w:header="720" w:footer="720" w:gutter="0"/>
          <w:cols w:space="720"/>
        </w:sectPr>
      </w:pPr>
    </w:p>
    <w:p w14:paraId="3A8FC7BE" w14:textId="77777777" w:rsidR="004C19D8" w:rsidRDefault="007F7616">
      <w:pPr>
        <w:ind w:left="267" w:right="0"/>
      </w:pPr>
      <w:r>
        <w:lastRenderedPageBreak/>
        <w:t xml:space="preserve">Matthew 27:1 When it became morning, all top Religious Leaders and elders of the people took counsel together against Originator Liberator to kill him. 2 When they had bound him, they led him away and gave him over to leader Dart Armed. </w:t>
      </w:r>
    </w:p>
    <w:p w14:paraId="38EE885C" w14:textId="77777777" w:rsidR="004C19D8" w:rsidRDefault="007F7616">
      <w:pPr>
        <w:ind w:left="255" w:right="85"/>
      </w:pPr>
      <w:r>
        <w:t xml:space="preserve"> 3 When Praise Originator who handed him over saw him condemned, he regretted…. He returned the thirty silver coins of Top Religious Leaders and elders. 4 He said: I have missed the target. I gave over innocent blood. They replied: What is it to us how you perceive? 5 When he had thrown the silver coins into the Worship Facility, he went away to hang himself.    6 Top Religious Leaders took the silver coins saying: It is inappropriate to put them in the gift depository because it is blood’s price. 7 After taking counsel, they purchased from them the potter’s field for interring the aliens. 8 Consequently that field has been called </w:t>
      </w:r>
      <w:r>
        <w:rPr>
          <w:i/>
        </w:rPr>
        <w:t xml:space="preserve">Blood Field </w:t>
      </w:r>
      <w:r>
        <w:t xml:space="preserve">until this day. 9 That completed what had been spoken through Presenter My High Place Is Originator(Originator Loosens) saying: They took </w:t>
      </w:r>
      <w:r>
        <w:rPr>
          <w:i/>
        </w:rPr>
        <w:t>the thirty silver coins</w:t>
      </w:r>
      <w:r>
        <w:t xml:space="preserve">. The price of the value that ones from sons of Most Powerful Prevails had priced. 10 They gave them into the potter’s field as Director had arranged.  </w:t>
      </w:r>
    </w:p>
    <w:p w14:paraId="31F1FE13" w14:textId="77777777" w:rsidR="004C19D8" w:rsidRDefault="007F7616">
      <w:pPr>
        <w:ind w:left="255" w:right="434"/>
      </w:pPr>
      <w:r>
        <w:t xml:space="preserve">11 Originator Liberator stood before the leader. The leader asked him saying: Are you Praise Originator’s Ruler? Originator Liberator replied: </w:t>
      </w:r>
      <w:r>
        <w:rPr>
          <w:color w:val="EE0000"/>
        </w:rPr>
        <w:t>You have said it</w:t>
      </w:r>
      <w:r>
        <w:t xml:space="preserve">. 12 During the bringing of charges against him by Top Religious Leaders and elders, he had not responded.    </w:t>
      </w:r>
    </w:p>
    <w:p w14:paraId="2BACF1C6" w14:textId="77777777" w:rsidR="004C19D8" w:rsidRDefault="007F7616">
      <w:pPr>
        <w:ind w:left="267" w:right="0"/>
      </w:pPr>
      <w:r>
        <w:t xml:space="preserve">13 Dart Armed said to him: Have you not heard how much they have testified against you? 14 </w:t>
      </w:r>
      <w:r>
        <w:rPr>
          <w:i/>
        </w:rPr>
        <w:t>He did not respond</w:t>
      </w:r>
      <w:r>
        <w:t xml:space="preserve"> to him with reference to one statement. The leader marveled greatly. 15 Each Festival the leader’s custom was to free a prisoner that the crowd wanted. 16 They had a notorious prisoner named </w:t>
      </w:r>
      <w:r>
        <w:rPr>
          <w:i/>
        </w:rPr>
        <w:t>Jeshua</w:t>
      </w:r>
      <w:r>
        <w:t xml:space="preserve"> </w:t>
      </w:r>
      <w:r>
        <w:rPr>
          <w:i/>
        </w:rPr>
        <w:t>Papa's Son</w:t>
      </w:r>
      <w:r>
        <w:t xml:space="preserve">. 17 When they gathered, Dart Armed asked them: whom do you want me to free to you – Jeshua the Papa's Son or Originator Liberator(Jeshua) who has been called Assigned Ruler Of Rulers. 18 He realized that they had given him over because of </w:t>
      </w:r>
      <w:r>
        <w:rPr>
          <w:i/>
        </w:rPr>
        <w:t>rivalry</w:t>
      </w:r>
      <w:r>
        <w:t xml:space="preserve">.    </w:t>
      </w:r>
    </w:p>
    <w:p w14:paraId="24C40EB9" w14:textId="77777777" w:rsidR="004C19D8" w:rsidRDefault="007F7616">
      <w:pPr>
        <w:ind w:left="267" w:right="0"/>
      </w:pPr>
      <w:r>
        <w:t xml:space="preserve">19 As he sat at the platform, his woman sent to him saying: Nothing is between you and that ethical man. I endured much today during a dream because of him. 20 Top Religious Leaders and the elders persuaded the crowds to request the </w:t>
      </w:r>
      <w:r>
        <w:rPr>
          <w:i/>
        </w:rPr>
        <w:t xml:space="preserve">Papa's Son </w:t>
      </w:r>
      <w:r>
        <w:t xml:space="preserve">and have Originator Liberator destroyed. 21 The leader asked them: Which of the two do you want me to free? They said: the Papa's Son. 22 Dart Armed asked them: What do I do with Originator Liberator called Assigned Ruler Of Rulers? All of them said to him: You must use an instrument of torturing and killing. 23 He asked: What crime has he done? They shouted louder saying: You must use an instrument of torturing and killing. 24 Dart Armed saw that nothing aided [the situation]. Instead an uproar occurred. After he took water, </w:t>
      </w:r>
      <w:r>
        <w:rPr>
          <w:rFonts w:ascii="Comic Sans MS" w:eastAsia="Comic Sans MS" w:hAnsi="Comic Sans MS" w:cs="Comic Sans MS"/>
          <w:i/>
        </w:rPr>
        <w:t xml:space="preserve">he washed his hands </w:t>
      </w:r>
      <w:r>
        <w:t xml:space="preserve">before the crowd saying: I am guiltless of this ethical man’s blood. You will see. 25 </w:t>
      </w:r>
      <w:r>
        <w:rPr>
          <w:rFonts w:ascii="Bookman Old Style" w:eastAsia="Bookman Old Style" w:hAnsi="Bookman Old Style" w:cs="Bookman Old Style"/>
        </w:rPr>
        <w:t xml:space="preserve">All </w:t>
      </w:r>
      <w:r>
        <w:t xml:space="preserve">of the people said: His blood is on our children and us.    </w:t>
      </w:r>
    </w:p>
    <w:p w14:paraId="1075A83A" w14:textId="77777777" w:rsidR="004C19D8" w:rsidRDefault="007F7616">
      <w:pPr>
        <w:spacing w:after="0" w:line="259" w:lineRule="auto"/>
        <w:ind w:left="163" w:right="0" w:firstLine="0"/>
      </w:pPr>
      <w:r>
        <w:t xml:space="preserve">    </w:t>
      </w:r>
    </w:p>
    <w:p w14:paraId="0CC36475" w14:textId="77777777" w:rsidR="004C19D8" w:rsidRDefault="007F7616">
      <w:pPr>
        <w:ind w:left="267" w:right="434"/>
      </w:pPr>
      <w:r>
        <w:t xml:space="preserve">3 Matthew 26:14-15 he realized he blew it    </w:t>
      </w:r>
    </w:p>
    <w:p w14:paraId="3EF19680" w14:textId="77777777" w:rsidR="004C19D8" w:rsidRDefault="007F7616">
      <w:pPr>
        <w:ind w:left="267" w:right="434"/>
      </w:pPr>
      <w:r>
        <w:t xml:space="preserve">5 Acts 1:18    </w:t>
      </w:r>
    </w:p>
    <w:p w14:paraId="5527769A" w14:textId="77777777" w:rsidR="004C19D8" w:rsidRDefault="007F7616">
      <w:pPr>
        <w:numPr>
          <w:ilvl w:val="0"/>
          <w:numId w:val="161"/>
        </w:numPr>
        <w:ind w:left="361" w:right="434" w:hanging="152"/>
      </w:pPr>
      <w:r>
        <w:t>Acts 1:19</w:t>
      </w:r>
      <w:r>
        <w:rPr>
          <w:sz w:val="22"/>
        </w:rPr>
        <w:t xml:space="preserve"> </w:t>
      </w:r>
      <w:r>
        <w:t xml:space="preserve">   </w:t>
      </w:r>
    </w:p>
    <w:p w14:paraId="65FDE46F" w14:textId="77777777" w:rsidR="004C19D8" w:rsidRDefault="007F7616">
      <w:pPr>
        <w:numPr>
          <w:ilvl w:val="0"/>
          <w:numId w:val="161"/>
        </w:numPr>
        <w:ind w:left="361" w:right="434" w:hanging="152"/>
      </w:pPr>
      <w:r>
        <w:t>Jeremiah 18:2 32:6-15 Zechariah 11:13</w:t>
      </w:r>
      <w:r>
        <w:rPr>
          <w:sz w:val="22"/>
        </w:rPr>
        <w:t xml:space="preserve"> </w:t>
      </w:r>
      <w:r>
        <w:t xml:space="preserve">   </w:t>
      </w:r>
    </w:p>
    <w:p w14:paraId="58316524" w14:textId="77777777" w:rsidR="004C19D8" w:rsidRDefault="007F7616">
      <w:pPr>
        <w:ind w:left="267" w:right="434"/>
      </w:pPr>
      <w:r>
        <w:t xml:space="preserve">11 Mark 15:2-5 Luke 23:2-3 John 18:29-38    </w:t>
      </w:r>
    </w:p>
    <w:p w14:paraId="7A0208B7" w14:textId="77777777" w:rsidR="004C19D8" w:rsidRDefault="007F7616">
      <w:pPr>
        <w:ind w:left="267" w:right="434"/>
      </w:pPr>
      <w:r>
        <w:t xml:space="preserve">15 Mark 15:6-15 Luke 23:17-25 John 18:39-40    </w:t>
      </w:r>
    </w:p>
    <w:p w14:paraId="3B15513D" w14:textId="77777777" w:rsidR="004C19D8" w:rsidRDefault="007F7616">
      <w:pPr>
        <w:ind w:left="267" w:right="434"/>
      </w:pPr>
      <w:r>
        <w:t xml:space="preserve">24 Deuteronomy 21:6 Job 9:30 Psalm 26:6 73:13   </w:t>
      </w:r>
    </w:p>
    <w:p w14:paraId="3BDA5545" w14:textId="77777777" w:rsidR="004C19D8" w:rsidRDefault="007F7616">
      <w:pPr>
        <w:spacing w:after="0" w:line="259" w:lineRule="auto"/>
        <w:ind w:left="264" w:right="0" w:firstLine="0"/>
      </w:pPr>
      <w:r>
        <w:t xml:space="preserve">          </w:t>
      </w:r>
    </w:p>
    <w:p w14:paraId="4206162D" w14:textId="77777777" w:rsidR="004C19D8" w:rsidRDefault="007F7616">
      <w:pPr>
        <w:spacing w:after="0" w:line="259" w:lineRule="auto"/>
        <w:ind w:left="264" w:right="0" w:firstLine="0"/>
      </w:pPr>
      <w:r>
        <w:t xml:space="preserve">  </w:t>
      </w:r>
    </w:p>
    <w:p w14:paraId="7E8D9B94" w14:textId="77777777" w:rsidR="004C19D8" w:rsidRDefault="007F7616">
      <w:pPr>
        <w:spacing w:after="0" w:line="259" w:lineRule="auto"/>
        <w:ind w:left="264" w:right="0" w:firstLine="0"/>
      </w:pPr>
      <w:r>
        <w:t xml:space="preserve"> </w:t>
      </w:r>
    </w:p>
    <w:p w14:paraId="199677CD" w14:textId="77777777" w:rsidR="004C19D8" w:rsidRDefault="007F7616">
      <w:pPr>
        <w:spacing w:after="0" w:line="259" w:lineRule="auto"/>
        <w:ind w:left="264" w:right="0" w:firstLine="0"/>
      </w:pPr>
      <w:r>
        <w:t xml:space="preserve"> </w:t>
      </w:r>
    </w:p>
    <w:p w14:paraId="3C7EB0D7" w14:textId="77777777" w:rsidR="004C19D8" w:rsidRDefault="007F7616">
      <w:pPr>
        <w:spacing w:after="0" w:line="259" w:lineRule="auto"/>
        <w:ind w:left="264" w:right="0" w:firstLine="0"/>
      </w:pPr>
      <w:r>
        <w:t xml:space="preserve"> </w:t>
      </w:r>
    </w:p>
    <w:p w14:paraId="6352F8E0" w14:textId="77777777" w:rsidR="004C19D8" w:rsidRDefault="007F7616">
      <w:pPr>
        <w:spacing w:after="0" w:line="259" w:lineRule="auto"/>
        <w:ind w:left="264" w:right="0" w:firstLine="0"/>
      </w:pPr>
      <w:r>
        <w:t xml:space="preserve"> </w:t>
      </w:r>
    </w:p>
    <w:p w14:paraId="0122A23D" w14:textId="77777777" w:rsidR="004C19D8" w:rsidRDefault="007F7616">
      <w:pPr>
        <w:spacing w:after="0" w:line="259" w:lineRule="auto"/>
        <w:ind w:left="264" w:right="0" w:firstLine="0"/>
      </w:pPr>
      <w:r>
        <w:t xml:space="preserve"> </w:t>
      </w:r>
    </w:p>
    <w:p w14:paraId="28B6B11D" w14:textId="77777777" w:rsidR="004C19D8" w:rsidRDefault="007F7616">
      <w:pPr>
        <w:spacing w:after="0" w:line="259" w:lineRule="auto"/>
        <w:ind w:left="264" w:right="0" w:firstLine="0"/>
      </w:pPr>
      <w:r>
        <w:t xml:space="preserve"> </w:t>
      </w:r>
    </w:p>
    <w:p w14:paraId="03B56CCC" w14:textId="77777777" w:rsidR="004C19D8" w:rsidRDefault="007F7616">
      <w:pPr>
        <w:spacing w:after="0" w:line="259" w:lineRule="auto"/>
        <w:ind w:left="264" w:right="0" w:firstLine="0"/>
      </w:pPr>
      <w:r>
        <w:t xml:space="preserve"> </w:t>
      </w:r>
    </w:p>
    <w:p w14:paraId="621B831F" w14:textId="77777777" w:rsidR="004C19D8" w:rsidRDefault="007F7616">
      <w:pPr>
        <w:spacing w:after="0" w:line="259" w:lineRule="auto"/>
        <w:ind w:left="264" w:right="0" w:firstLine="0"/>
      </w:pPr>
      <w:r>
        <w:t xml:space="preserve"> </w:t>
      </w:r>
    </w:p>
    <w:p w14:paraId="54821683" w14:textId="77777777" w:rsidR="004C19D8" w:rsidRDefault="007F7616">
      <w:pPr>
        <w:spacing w:after="202" w:line="259" w:lineRule="auto"/>
        <w:ind w:left="0" w:right="0" w:firstLine="0"/>
      </w:pPr>
      <w:r>
        <w:t xml:space="preserve"> </w:t>
      </w:r>
    </w:p>
    <w:p w14:paraId="1DA68472" w14:textId="77777777" w:rsidR="004C19D8" w:rsidRDefault="007F7616">
      <w:pPr>
        <w:ind w:left="267" w:right="0"/>
      </w:pPr>
      <w:r>
        <w:lastRenderedPageBreak/>
        <w:t xml:space="preserve">Matthew 27:26 He freed </w:t>
      </w:r>
      <w:r>
        <w:rPr>
          <w:i/>
        </w:rPr>
        <w:t>Papa's Son</w:t>
      </w:r>
      <w:r>
        <w:t xml:space="preserve"> to them. When he had Originator Liberator whipped, he handed him over to use an instrument of torturing and killing. 27 When the leader’s soldiers had taken Originator Liberator into the headquarters, the entire cohort gathered to him. 28 After they stripped him, they placed a scarlet cloak on him.    </w:t>
      </w:r>
    </w:p>
    <w:p w14:paraId="1833CFA0" w14:textId="77777777" w:rsidR="004C19D8" w:rsidRDefault="007F7616">
      <w:pPr>
        <w:spacing w:after="156"/>
        <w:ind w:left="267" w:right="89"/>
      </w:pPr>
      <w:r>
        <w:t xml:space="preserve">29 When they had woven a wreath from thorn plants, they placed it on his head and a stalk on his right. As they fell on their knees in front of him, they </w:t>
      </w:r>
      <w:r>
        <w:rPr>
          <w:i/>
        </w:rPr>
        <w:t>ridiculed</w:t>
      </w:r>
      <w:r>
        <w:t xml:space="preserve"> him saying: Praise Originator's Ruler, you should be happy. 30 They spat on him, took the stalk and hit him on his head. 31 After ridiculing him, they stripped him of the cloak, placed his clothes on him and led him away to use an instrument of torturing and killing. 32 As they went out, they found a Wall man named Heard. They pressed him into service to carry his instrument of torturing and killing [T].    </w:t>
      </w:r>
    </w:p>
    <w:p w14:paraId="16B0E82C" w14:textId="77777777" w:rsidR="004C19D8" w:rsidRDefault="007F7616">
      <w:pPr>
        <w:ind w:left="356" w:right="0"/>
      </w:pPr>
      <w:r>
        <w:t xml:space="preserve">33 When they came to a place called </w:t>
      </w:r>
      <w:r>
        <w:rPr>
          <w:rFonts w:ascii="Comic Sans MS" w:eastAsia="Comic Sans MS" w:hAnsi="Comic Sans MS" w:cs="Comic Sans MS"/>
          <w:i/>
        </w:rPr>
        <w:t>Skull-Ch</w:t>
      </w:r>
      <w:r>
        <w:t xml:space="preserve">, which means Skull Place-Gk, 34 they gave him wine mixed with gall to drink. After he tasted it, he did not want to drink it. 35 When he had an instrument of torturing and killing used, they divided his clothes among themselves throwing a portion to complete what Presenter had stated: They divided my garments. They threw a </w:t>
      </w:r>
      <w:r>
        <w:rPr>
          <w:i/>
        </w:rPr>
        <w:t xml:space="preserve">lot </w:t>
      </w:r>
      <w:r>
        <w:t xml:space="preserve">for my garment. 36 They sat down to guard him. 37 They had placed his written charge above his head: He is Originator Liberator, Praise Originator's Ruler.    </w:t>
      </w:r>
    </w:p>
    <w:p w14:paraId="1BC7988F" w14:textId="49929445" w:rsidR="004C19D8" w:rsidRDefault="007F7616">
      <w:pPr>
        <w:ind w:left="267" w:right="30"/>
      </w:pPr>
      <w:r>
        <w:t xml:space="preserve">38 Two robbers had an instrument of torturing and killing used with him – one at his right and one at his left. 39 Ones going near reviled him, shaking their heads 40 and said: One to destroy the Worship Facility and build it in three days, you should heal-s yourself. If you are </w:t>
      </w:r>
      <w:r>
        <w:rPr>
          <w:i/>
        </w:rPr>
        <w:t>Mighty Offspring</w:t>
      </w:r>
      <w:r>
        <w:t>, you must come down from the instrument of torturing and killing.   41 Similarly Top Religious Leaders with Media(</w:t>
      </w:r>
      <w:r w:rsidR="00465D93">
        <w:t>Religious Teachers</w:t>
      </w:r>
      <w:r>
        <w:t xml:space="preserve">) and elders ridiculed him saying: 42 He preserved others. He cannot heal-s himself. If he is </w:t>
      </w:r>
      <w:r>
        <w:rPr>
          <w:i/>
        </w:rPr>
        <w:t>Most Powerful Prevails’ Ruler</w:t>
      </w:r>
      <w:r>
        <w:t xml:space="preserve">, he should come down now from the instrument of torturing and killing. We would rely on him. 43 He was persuaded about Mighty One. He could have rescued him now if he wanted. He said: I am </w:t>
      </w:r>
      <w:r>
        <w:rPr>
          <w:i/>
        </w:rPr>
        <w:t>Mighty Offspring</w:t>
      </w:r>
      <w:r>
        <w:t xml:space="preserve">.    </w:t>
      </w:r>
    </w:p>
    <w:p w14:paraId="53345EBE" w14:textId="77777777" w:rsidR="004C19D8" w:rsidRDefault="007F7616">
      <w:pPr>
        <w:ind w:left="267" w:right="0"/>
      </w:pPr>
      <w:r>
        <w:t xml:space="preserve">44 The same robbers who had an instrument of torturing and killing used with him also reproached him. 45 From hour six darkness came over all the land until hour nine. 46 At hour nine, Originator Liberator shouted a loud voice saying:  </w:t>
      </w:r>
    </w:p>
    <w:p w14:paraId="1B239317" w14:textId="77777777" w:rsidR="004C19D8" w:rsidRDefault="007F7616">
      <w:pPr>
        <w:spacing w:after="5"/>
        <w:ind w:left="257" w:right="91" w:hanging="8"/>
      </w:pPr>
      <w:r>
        <w:rPr>
          <w:rFonts w:ascii="Bookman Old Style" w:eastAsia="Bookman Old Style" w:hAnsi="Bookman Old Style" w:cs="Bookman Old Style"/>
          <w:b/>
          <w:color w:val="C00000"/>
        </w:rPr>
        <w:t>Eloi</w:t>
      </w:r>
      <w:r>
        <w:rPr>
          <w:rFonts w:ascii="Bookman Old Style" w:eastAsia="Bookman Old Style" w:hAnsi="Bookman Old Style" w:cs="Bookman Old Style"/>
          <w:color w:val="C00000"/>
        </w:rPr>
        <w:t>-</w:t>
      </w:r>
      <w:r>
        <w:rPr>
          <w:rFonts w:ascii="Bookman Old Style" w:eastAsia="Bookman Old Style" w:hAnsi="Bookman Old Style" w:cs="Bookman Old Style"/>
        </w:rPr>
        <w:t>Ch</w:t>
      </w:r>
      <w:r>
        <w:rPr>
          <w:color w:val="C00000"/>
        </w:rPr>
        <w:t xml:space="preserve">, lama sabachthani. which is: </w:t>
      </w:r>
      <w:r>
        <w:rPr>
          <w:rFonts w:ascii="Bookman Old Style" w:eastAsia="Bookman Old Style" w:hAnsi="Bookman Old Style" w:cs="Bookman Old Style"/>
          <w:color w:val="C00000"/>
        </w:rPr>
        <w:t>My Mighty One-</w:t>
      </w:r>
      <w:r>
        <w:rPr>
          <w:rFonts w:ascii="Bookman Old Style" w:eastAsia="Bookman Old Style" w:hAnsi="Bookman Old Style" w:cs="Bookman Old Style"/>
        </w:rPr>
        <w:t xml:space="preserve">Gk </w:t>
      </w:r>
      <w:r>
        <w:rPr>
          <w:color w:val="C00000"/>
        </w:rPr>
        <w:t>why have you left me</w:t>
      </w:r>
      <w:r>
        <w:t xml:space="preserve">?    </w:t>
      </w:r>
    </w:p>
    <w:p w14:paraId="3ECE9AB1" w14:textId="77777777" w:rsidR="004C19D8" w:rsidRDefault="007F7616">
      <w:pPr>
        <w:ind w:left="267" w:right="106"/>
      </w:pPr>
      <w:r>
        <w:t xml:space="preserve">47 When some that stood there heard, they said: He summons My Most Powerful Is Originator. 48 One of them ran, took a sponge filled with sour wine and put it on a stalk to give him a drink. 49 Others said: You should disregard him. We will see if My Most Powerful Is Originator will heal-s him. </w:t>
      </w:r>
      <w:r>
        <w:rPr>
          <w:i/>
        </w:rPr>
        <w:t>Another took a spear and stabbed his side. Water and blood flowed</w:t>
      </w:r>
      <w:r>
        <w:t xml:space="preserve">. 50 Then Originator Liberator again shouted a loud voice, he gave up Infinite Dynamic. 51 </w:t>
      </w:r>
      <w:r>
        <w:rPr>
          <w:i/>
        </w:rPr>
        <w:t xml:space="preserve">The Worship Facility's Screen(cover) </w:t>
      </w:r>
      <w:r>
        <w:t xml:space="preserve">was torn into two from </w:t>
      </w:r>
      <w:r>
        <w:rPr>
          <w:i/>
        </w:rPr>
        <w:t>top</w:t>
      </w:r>
      <w:r>
        <w:t xml:space="preserve"> to bottom(above as far as bottom). </w:t>
      </w:r>
      <w:r>
        <w:rPr>
          <w:i/>
        </w:rPr>
        <w:t>The earth quaked</w:t>
      </w:r>
      <w:r>
        <w:t>. The rock solid mountains tore.</w:t>
      </w:r>
      <w:r>
        <w:rPr>
          <w:sz w:val="22"/>
        </w:rPr>
        <w:t xml:space="preserve"> </w:t>
      </w:r>
      <w:r>
        <w:t xml:space="preserve">   </w:t>
      </w:r>
    </w:p>
    <w:p w14:paraId="17116121" w14:textId="77777777" w:rsidR="004C19D8" w:rsidRDefault="007F7616">
      <w:pPr>
        <w:spacing w:after="90"/>
        <w:ind w:left="267" w:right="0"/>
      </w:pPr>
      <w:r>
        <w:t xml:space="preserve">52 The interments were opened. Many bodies of distinguished ones who had fallen asleep </w:t>
      </w:r>
      <w:r>
        <w:rPr>
          <w:i/>
        </w:rPr>
        <w:t>awoke</w:t>
      </w:r>
      <w:r>
        <w:t xml:space="preserve">. 53 They went out from the interments </w:t>
      </w:r>
      <w:r>
        <w:rPr>
          <w:rFonts w:ascii="Comic Sans MS" w:eastAsia="Comic Sans MS" w:hAnsi="Comic Sans MS" w:cs="Comic Sans MS"/>
          <w:i/>
        </w:rPr>
        <w:t xml:space="preserve">after his awakening </w:t>
      </w:r>
      <w:r>
        <w:t xml:space="preserve">to enter the distinguished city. They appeared to many.    </w:t>
      </w:r>
    </w:p>
    <w:p w14:paraId="10C7E6E3" w14:textId="77777777" w:rsidR="004C19D8" w:rsidRDefault="007F7616">
      <w:pPr>
        <w:spacing w:after="12" w:line="248" w:lineRule="auto"/>
        <w:ind w:left="274" w:right="354" w:hanging="10"/>
      </w:pPr>
      <w:r>
        <w:rPr>
          <w:sz w:val="16"/>
        </w:rPr>
        <w:t xml:space="preserve">27 Mark 15:16-21 John 19:2-5   </w:t>
      </w:r>
      <w:r>
        <w:t xml:space="preserve"> </w:t>
      </w:r>
    </w:p>
    <w:p w14:paraId="5FF15945" w14:textId="77777777" w:rsidR="004C19D8" w:rsidRDefault="007F7616">
      <w:pPr>
        <w:spacing w:after="12" w:line="248" w:lineRule="auto"/>
        <w:ind w:left="274" w:right="354" w:hanging="10"/>
      </w:pPr>
      <w:r>
        <w:rPr>
          <w:sz w:val="16"/>
        </w:rPr>
        <w:t xml:space="preserve">30 Matthew 26:67   </w:t>
      </w:r>
      <w:r>
        <w:t xml:space="preserve"> </w:t>
      </w:r>
    </w:p>
    <w:p w14:paraId="48FA9EDB" w14:textId="77777777" w:rsidR="004C19D8" w:rsidRDefault="007F7616">
      <w:pPr>
        <w:numPr>
          <w:ilvl w:val="0"/>
          <w:numId w:val="162"/>
        </w:numPr>
        <w:spacing w:after="12" w:line="248" w:lineRule="auto"/>
        <w:ind w:right="354" w:hanging="252"/>
      </w:pPr>
      <w:r>
        <w:rPr>
          <w:sz w:val="16"/>
        </w:rPr>
        <w:t xml:space="preserve">Luke 23:26  piece at top of stake   </w:t>
      </w:r>
      <w:r>
        <w:t xml:space="preserve"> </w:t>
      </w:r>
    </w:p>
    <w:p w14:paraId="51AD1BE3" w14:textId="77777777" w:rsidR="004C19D8" w:rsidRDefault="007F7616">
      <w:pPr>
        <w:numPr>
          <w:ilvl w:val="0"/>
          <w:numId w:val="162"/>
        </w:numPr>
        <w:spacing w:after="12" w:line="248" w:lineRule="auto"/>
        <w:ind w:right="354" w:hanging="252"/>
      </w:pPr>
      <w:r>
        <w:rPr>
          <w:sz w:val="16"/>
        </w:rPr>
        <w:t xml:space="preserve">Mark 15:22-41 individual's head rolling   </w:t>
      </w:r>
      <w:r>
        <w:t xml:space="preserve"> </w:t>
      </w:r>
    </w:p>
    <w:p w14:paraId="7913B59E" w14:textId="77777777" w:rsidR="004C19D8" w:rsidRDefault="007F7616">
      <w:pPr>
        <w:spacing w:after="12" w:line="248" w:lineRule="auto"/>
        <w:ind w:left="274" w:right="354" w:hanging="10"/>
      </w:pPr>
      <w:r>
        <w:rPr>
          <w:sz w:val="16"/>
        </w:rPr>
        <w:t xml:space="preserve">35 Psalm 22:18 Luke 23:34 John 19:23-24 pebble   </w:t>
      </w:r>
      <w:r>
        <w:t xml:space="preserve"> </w:t>
      </w:r>
    </w:p>
    <w:p w14:paraId="042B6CA8" w14:textId="77777777" w:rsidR="004C19D8" w:rsidRDefault="007F7616">
      <w:pPr>
        <w:numPr>
          <w:ilvl w:val="0"/>
          <w:numId w:val="163"/>
        </w:numPr>
        <w:spacing w:after="162" w:line="248" w:lineRule="auto"/>
        <w:ind w:left="415" w:right="354" w:hanging="252"/>
      </w:pPr>
      <w:r>
        <w:rPr>
          <w:sz w:val="16"/>
        </w:rPr>
        <w:t xml:space="preserve">Mark 15:26 Luke 23:38 John 19:19    easily read on road to Damascus   </w:t>
      </w:r>
      <w:r>
        <w:t xml:space="preserve"> </w:t>
      </w:r>
    </w:p>
    <w:p w14:paraId="10F41F0F" w14:textId="77777777" w:rsidR="004C19D8" w:rsidRDefault="007F7616">
      <w:pPr>
        <w:numPr>
          <w:ilvl w:val="0"/>
          <w:numId w:val="163"/>
        </w:numPr>
        <w:spacing w:after="155" w:line="248" w:lineRule="auto"/>
        <w:ind w:left="415" w:right="354" w:hanging="252"/>
      </w:pPr>
      <w:r>
        <w:rPr>
          <w:sz w:val="16"/>
        </w:rPr>
        <w:t xml:space="preserve">Luke 23:32-33   </w:t>
      </w:r>
      <w:r>
        <w:t xml:space="preserve"> </w:t>
      </w:r>
    </w:p>
    <w:p w14:paraId="00583481" w14:textId="77777777" w:rsidR="004C19D8" w:rsidRDefault="007F7616">
      <w:pPr>
        <w:numPr>
          <w:ilvl w:val="0"/>
          <w:numId w:val="163"/>
        </w:numPr>
        <w:spacing w:after="123" w:line="248" w:lineRule="auto"/>
        <w:ind w:left="415" w:right="354" w:hanging="252"/>
      </w:pPr>
      <w:r>
        <w:rPr>
          <w:sz w:val="16"/>
        </w:rPr>
        <w:t xml:space="preserve">Psalm 22:7  43 Psalm 22:8   </w:t>
      </w:r>
      <w:r>
        <w:t xml:space="preserve"> </w:t>
      </w:r>
    </w:p>
    <w:p w14:paraId="52E2F93A" w14:textId="77777777" w:rsidR="004C19D8" w:rsidRDefault="007F7616">
      <w:pPr>
        <w:numPr>
          <w:ilvl w:val="0"/>
          <w:numId w:val="164"/>
        </w:numPr>
        <w:spacing w:after="156" w:line="248" w:lineRule="auto"/>
        <w:ind w:left="261" w:right="354" w:hanging="254"/>
      </w:pPr>
      <w:r>
        <w:rPr>
          <w:sz w:val="16"/>
        </w:rPr>
        <w:t xml:space="preserve">Luke 23:44   </w:t>
      </w:r>
      <w:r>
        <w:t xml:space="preserve"> </w:t>
      </w:r>
    </w:p>
    <w:p w14:paraId="68800108" w14:textId="77777777" w:rsidR="004C19D8" w:rsidRDefault="007F7616">
      <w:pPr>
        <w:numPr>
          <w:ilvl w:val="0"/>
          <w:numId w:val="164"/>
        </w:numPr>
        <w:spacing w:after="137" w:line="248" w:lineRule="auto"/>
        <w:ind w:left="261" w:right="354" w:hanging="254"/>
      </w:pPr>
      <w:r>
        <w:rPr>
          <w:i/>
          <w:sz w:val="16"/>
        </w:rPr>
        <w:t xml:space="preserve">Psalm 22:1-31 </w:t>
      </w:r>
      <w:r>
        <w:rPr>
          <w:sz w:val="16"/>
        </w:rPr>
        <w:t xml:space="preserve">John 16:32 Acts 2:27    is Ch is Syro-Chaldean meaning My Mighty  One 48 Psalm 69:21 John 19:29   </w:t>
      </w:r>
      <w:r>
        <w:t xml:space="preserve"> </w:t>
      </w:r>
    </w:p>
    <w:p w14:paraId="11B48BC4" w14:textId="77777777" w:rsidR="004C19D8" w:rsidRDefault="007F7616">
      <w:pPr>
        <w:numPr>
          <w:ilvl w:val="1"/>
          <w:numId w:val="164"/>
        </w:numPr>
        <w:spacing w:after="34" w:line="248" w:lineRule="auto"/>
        <w:ind w:right="354" w:hanging="207"/>
      </w:pPr>
      <w:r>
        <w:rPr>
          <w:sz w:val="16"/>
        </w:rPr>
        <w:t xml:space="preserve">Mark 15:36 Luke 2:35 Revelation 1:7  </w:t>
      </w:r>
    </w:p>
    <w:p w14:paraId="56629B58" w14:textId="77777777" w:rsidR="004C19D8" w:rsidRDefault="007F7616">
      <w:pPr>
        <w:numPr>
          <w:ilvl w:val="1"/>
          <w:numId w:val="164"/>
        </w:numPr>
        <w:spacing w:after="12" w:line="248" w:lineRule="auto"/>
        <w:ind w:right="354" w:hanging="207"/>
      </w:pPr>
      <w:r>
        <w:rPr>
          <w:sz w:val="16"/>
        </w:rPr>
        <w:t xml:space="preserve">Luke  23:46 John 19:30 expired– breathed his    last 51 Luke 23:45 what spread out downward   52 1 Timothy 6:13-16  </w:t>
      </w:r>
      <w:r>
        <w:t xml:space="preserve"> </w:t>
      </w:r>
    </w:p>
    <w:p w14:paraId="1FEE6134" w14:textId="77777777" w:rsidR="004C19D8" w:rsidRDefault="007F7616">
      <w:pPr>
        <w:spacing w:after="0" w:line="259" w:lineRule="auto"/>
        <w:ind w:left="264" w:right="0" w:firstLine="0"/>
      </w:pPr>
      <w:r>
        <w:t xml:space="preserve"> </w:t>
      </w:r>
    </w:p>
    <w:p w14:paraId="1713C064" w14:textId="77777777" w:rsidR="004C19D8" w:rsidRDefault="007F7616">
      <w:pPr>
        <w:ind w:left="267" w:right="96"/>
      </w:pPr>
      <w:r>
        <w:lastRenderedPageBreak/>
        <w:t xml:space="preserve">Matthew 27:54 The leader of a hundred and those with him guarding Originator Liberator observed the </w:t>
      </w:r>
      <w:r>
        <w:rPr>
          <w:i/>
        </w:rPr>
        <w:t xml:space="preserve">seismic activity </w:t>
      </w:r>
      <w:r>
        <w:t xml:space="preserve">and the events. They were terribly frightened. They said: He actually was Mighty Offspring. 55 Many </w:t>
      </w:r>
      <w:r>
        <w:rPr>
          <w:i/>
        </w:rPr>
        <w:t>women</w:t>
      </w:r>
      <w:r>
        <w:t xml:space="preserve"> were there observing from far away. They had followed Originator Liberator from </w:t>
      </w:r>
      <w:r>
        <w:rPr>
          <w:rFonts w:ascii="Comic Sans MS" w:eastAsia="Comic Sans MS" w:hAnsi="Comic Sans MS" w:cs="Comic Sans MS"/>
          <w:i/>
        </w:rPr>
        <w:t xml:space="preserve">Region </w:t>
      </w:r>
      <w:r>
        <w:t xml:space="preserve">serving him. 56 Towerite Strong Water, </w:t>
      </w:r>
    </w:p>
    <w:p w14:paraId="6BC86E27" w14:textId="77777777" w:rsidR="004C19D8" w:rsidRDefault="007F7616">
      <w:pPr>
        <w:ind w:left="269" w:right="434"/>
      </w:pPr>
      <w:r>
        <w:t xml:space="preserve">Strong Water the mama of Heel and Originator Increaser and the mama of the sons of Originator Bestows were among them.    </w:t>
      </w:r>
    </w:p>
    <w:p w14:paraId="0336C65B" w14:textId="77777777" w:rsidR="004C19D8" w:rsidRDefault="007F7616">
      <w:pPr>
        <w:ind w:left="267" w:right="434"/>
      </w:pPr>
      <w:r>
        <w:t xml:space="preserve">57 Since it had become late, a rich man from Height named Originator Increaser came. He had become a pupil of </w:t>
      </w:r>
    </w:p>
    <w:p w14:paraId="67645205" w14:textId="77777777" w:rsidR="004C19D8" w:rsidRDefault="007F7616">
      <w:pPr>
        <w:ind w:left="269" w:right="0"/>
      </w:pPr>
      <w:r>
        <w:t xml:space="preserve">Originator Liberator. 58 He went to Dart Armed to request the body of Originator Liberator. Dart Armed ordered the body be given over.    </w:t>
      </w:r>
    </w:p>
    <w:p w14:paraId="0EAB762B" w14:textId="77777777" w:rsidR="004C19D8" w:rsidRDefault="007F7616">
      <w:pPr>
        <w:spacing w:after="125"/>
        <w:ind w:left="267" w:right="434"/>
      </w:pPr>
      <w:r>
        <w:t xml:space="preserve">59 Originator Increaser took the body to </w:t>
      </w:r>
      <w:r>
        <w:rPr>
          <w:i/>
        </w:rPr>
        <w:t>wrap it in clean linen</w:t>
      </w:r>
      <w:r>
        <w:t xml:space="preserve">. 60 He placed it in his unused interment place, which he had hewed in the stable rock-solid mountain. He rolled a large stone up to the entrance of the interment place. He went away 61 while Towerite Strong Water  and the other Strong Water sat there adjacent to(opposite) the interment. 62 The next day that is after the preparation Top Religious Leaders and Elitists gathered with Dart Armed 63 to say:   </w:t>
      </w:r>
    </w:p>
    <w:p w14:paraId="62E10CC3" w14:textId="77777777" w:rsidR="004C19D8" w:rsidRDefault="007F7616">
      <w:pPr>
        <w:spacing w:after="5" w:line="264" w:lineRule="auto"/>
        <w:ind w:left="274" w:right="0" w:hanging="10"/>
        <w:jc w:val="both"/>
      </w:pPr>
      <w:r>
        <w:t xml:space="preserve">Director, we remember what that imposter(deceiver) said while living: </w:t>
      </w:r>
      <w:r>
        <w:rPr>
          <w:rFonts w:ascii="Comic Sans MS" w:eastAsia="Comic Sans MS" w:hAnsi="Comic Sans MS" w:cs="Comic Sans MS"/>
          <w:i/>
        </w:rPr>
        <w:t>I will awaken within three days</w:t>
      </w:r>
      <w:r>
        <w:t xml:space="preserve">. 64 You should command: You must guard the interment until the third day so that his pupils come not by night to steal him and tell the people: He awoke from lifeless ones. The later deception will be worse than the first. 65 Dart Armed said to them: You have a guard. You must go and make it as secure as you do see [it needs to be]. 66 They proceeded to make the interment secure with the guard sealing the stone.    </w:t>
      </w:r>
    </w:p>
    <w:p w14:paraId="6EB37711" w14:textId="77777777" w:rsidR="004C19D8" w:rsidRDefault="007F7616">
      <w:pPr>
        <w:spacing w:after="0" w:line="259" w:lineRule="auto"/>
        <w:ind w:left="163" w:right="0" w:firstLine="0"/>
      </w:pPr>
      <w:r>
        <w:t xml:space="preserve">    </w:t>
      </w:r>
    </w:p>
    <w:p w14:paraId="75EBCC65" w14:textId="77777777" w:rsidR="004C19D8" w:rsidRDefault="007F7616">
      <w:pPr>
        <w:ind w:left="267" w:right="355"/>
      </w:pPr>
      <w:r>
        <w:t xml:space="preserve">Matthew 28:1 Long after Cessations it grew light into the first of Cessations [cycles] – Towerite Strong Water  and the other Strong Water came to look at the interment place. 2 They noted a great seismic event had occurred. Director’s agent had come from </w:t>
      </w:r>
      <w:r>
        <w:rPr>
          <w:i/>
        </w:rPr>
        <w:t>Infinite realm</w:t>
      </w:r>
      <w:r>
        <w:t xml:space="preserve">, had approached to roll away the stone from the entrance and had sat down on it.  3 His appearance was gleaming. His clothing was white as snow. 4 The guards shook for fear of him. They had become as lifeless.  </w:t>
      </w:r>
    </w:p>
    <w:p w14:paraId="720D3D64" w14:textId="77777777" w:rsidR="004C19D8" w:rsidRDefault="007F7616">
      <w:pPr>
        <w:ind w:left="267" w:right="147"/>
      </w:pPr>
      <w:r>
        <w:t xml:space="preserve">5 The agent said to the women: You must not fear. I realize that you seek Originator Liberator who had an instrument of torturing and killing used on him. 6 He is not here. He has awakened as he said. You notice here is the place where Director lay. 7 You must proceed quickly to tell his pupils: </w:t>
      </w:r>
      <w:r>
        <w:rPr>
          <w:i/>
        </w:rPr>
        <w:t>He has awakened from lifeless ones</w:t>
      </w:r>
      <w:r>
        <w:t xml:space="preserve">. You will notice he will go before you into </w:t>
      </w:r>
      <w:r>
        <w:rPr>
          <w:rFonts w:ascii="Comic Sans MS" w:eastAsia="Comic Sans MS" w:hAnsi="Comic Sans MS" w:cs="Comic Sans MS"/>
          <w:i/>
        </w:rPr>
        <w:t>Region</w:t>
      </w:r>
      <w:r>
        <w:t xml:space="preserve">. You will see him there. You must note I have told you. 8 They quickly went away from the memorial with awe(fear) and great joy running to inform his pupils.    </w:t>
      </w:r>
    </w:p>
    <w:p w14:paraId="00F92B87" w14:textId="77777777" w:rsidR="004C19D8" w:rsidRDefault="007F7616">
      <w:pPr>
        <w:spacing w:line="259" w:lineRule="auto"/>
        <w:ind w:left="163" w:right="0" w:firstLine="0"/>
      </w:pPr>
      <w:r>
        <w:t xml:space="preserve">    </w:t>
      </w:r>
    </w:p>
    <w:p w14:paraId="720799CE" w14:textId="77777777" w:rsidR="004C19D8" w:rsidRDefault="007F7616">
      <w:pPr>
        <w:numPr>
          <w:ilvl w:val="0"/>
          <w:numId w:val="165"/>
        </w:numPr>
        <w:ind w:right="434" w:hanging="252"/>
      </w:pPr>
      <w:r>
        <w:t xml:space="preserve">Luke 23:47    </w:t>
      </w:r>
    </w:p>
    <w:p w14:paraId="28A463C8" w14:textId="77777777" w:rsidR="004C19D8" w:rsidRDefault="007F7616">
      <w:pPr>
        <w:numPr>
          <w:ilvl w:val="0"/>
          <w:numId w:val="165"/>
        </w:numPr>
        <w:ind w:right="434" w:hanging="252"/>
      </w:pPr>
      <w:r>
        <w:t xml:space="preserve">Luke 23:49 John 19:25    </w:t>
      </w:r>
    </w:p>
    <w:p w14:paraId="4594BCE8" w14:textId="77777777" w:rsidR="004C19D8" w:rsidRDefault="007F7616">
      <w:pPr>
        <w:numPr>
          <w:ilvl w:val="0"/>
          <w:numId w:val="165"/>
        </w:numPr>
        <w:ind w:right="434" w:hanging="252"/>
      </w:pPr>
      <w:r>
        <w:t xml:space="preserve">Mark 15:40 John 19:25    </w:t>
      </w:r>
    </w:p>
    <w:p w14:paraId="761FF488" w14:textId="77777777" w:rsidR="004C19D8" w:rsidRDefault="007F7616">
      <w:pPr>
        <w:numPr>
          <w:ilvl w:val="0"/>
          <w:numId w:val="165"/>
        </w:numPr>
        <w:ind w:right="434" w:hanging="252"/>
      </w:pPr>
      <w:r>
        <w:t xml:space="preserve">Mark 15:42-47 Luke 23:50-56 John 19:38-42    </w:t>
      </w:r>
    </w:p>
    <w:p w14:paraId="42F506F5" w14:textId="77777777" w:rsidR="004C19D8" w:rsidRDefault="007F7616">
      <w:pPr>
        <w:numPr>
          <w:ilvl w:val="0"/>
          <w:numId w:val="165"/>
        </w:numPr>
        <w:ind w:right="434" w:hanging="252"/>
      </w:pPr>
      <w:r>
        <w:t xml:space="preserve">Mark 15:44    </w:t>
      </w:r>
    </w:p>
    <w:p w14:paraId="4D18C117" w14:textId="77777777" w:rsidR="004C19D8" w:rsidRDefault="007F7616">
      <w:pPr>
        <w:numPr>
          <w:ilvl w:val="0"/>
          <w:numId w:val="165"/>
        </w:numPr>
        <w:ind w:right="434" w:hanging="252"/>
      </w:pPr>
      <w:r>
        <w:t xml:space="preserve">John 11:44    </w:t>
      </w:r>
    </w:p>
    <w:p w14:paraId="49B47243" w14:textId="77777777" w:rsidR="004C19D8" w:rsidRDefault="007F7616">
      <w:pPr>
        <w:numPr>
          <w:ilvl w:val="0"/>
          <w:numId w:val="165"/>
        </w:numPr>
        <w:ind w:right="434" w:hanging="252"/>
      </w:pPr>
      <w:r>
        <w:t xml:space="preserve">Isaiah 53:9  unfinished    </w:t>
      </w:r>
    </w:p>
    <w:p w14:paraId="2A904530" w14:textId="77777777" w:rsidR="004C19D8" w:rsidRDefault="007F7616">
      <w:pPr>
        <w:ind w:left="267" w:right="434"/>
      </w:pPr>
      <w:r>
        <w:t xml:space="preserve">63 Matthew 16:21 Mark 8:31    </w:t>
      </w:r>
    </w:p>
    <w:p w14:paraId="7BBB1BE6" w14:textId="77777777" w:rsidR="004C19D8" w:rsidRDefault="007F7616">
      <w:pPr>
        <w:numPr>
          <w:ilvl w:val="0"/>
          <w:numId w:val="166"/>
        </w:numPr>
        <w:ind w:right="434" w:hanging="156"/>
      </w:pPr>
      <w:r>
        <w:t>Mark 16:1-8 Luke 23:56 24:1-10 John 19:40 20:7 first of a week of 6+1 days cycle   an annual and a weekly</w:t>
      </w:r>
      <w:r>
        <w:rPr>
          <w:sz w:val="22"/>
        </w:rPr>
        <w:t xml:space="preserve">  </w:t>
      </w:r>
    </w:p>
    <w:p w14:paraId="542A421C" w14:textId="77777777" w:rsidR="004C19D8" w:rsidRDefault="007F7616">
      <w:pPr>
        <w:numPr>
          <w:ilvl w:val="0"/>
          <w:numId w:val="166"/>
        </w:numPr>
        <w:ind w:right="434" w:hanging="156"/>
      </w:pPr>
      <w:r>
        <w:t>Matthew 27:52-53, 60 Mark 16:5  Infinity</w:t>
      </w:r>
      <w:r>
        <w:rPr>
          <w:sz w:val="22"/>
        </w:rPr>
        <w:t xml:space="preserve"> </w:t>
      </w:r>
      <w:r>
        <w:t xml:space="preserve">   </w:t>
      </w:r>
    </w:p>
    <w:p w14:paraId="74371A3D" w14:textId="77777777" w:rsidR="004C19D8" w:rsidRDefault="007F7616">
      <w:pPr>
        <w:ind w:left="267" w:right="434"/>
      </w:pPr>
      <w:r>
        <w:t xml:space="preserve">4 Matthew 27:65    </w:t>
      </w:r>
    </w:p>
    <w:p w14:paraId="00F68FD9" w14:textId="77777777" w:rsidR="004C19D8" w:rsidRDefault="007F7616">
      <w:pPr>
        <w:numPr>
          <w:ilvl w:val="0"/>
          <w:numId w:val="167"/>
        </w:numPr>
        <w:ind w:right="434" w:hanging="152"/>
      </w:pPr>
      <w:r>
        <w:t>1 Corinthians 15:4</w:t>
      </w:r>
      <w:r>
        <w:rPr>
          <w:sz w:val="22"/>
        </w:rPr>
        <w:t xml:space="preserve"> </w:t>
      </w:r>
      <w:r>
        <w:t xml:space="preserve">   </w:t>
      </w:r>
    </w:p>
    <w:p w14:paraId="0DF92AB6" w14:textId="77777777" w:rsidR="004C19D8" w:rsidRDefault="007F7616">
      <w:pPr>
        <w:numPr>
          <w:ilvl w:val="0"/>
          <w:numId w:val="167"/>
        </w:numPr>
        <w:ind w:right="434" w:hanging="152"/>
      </w:pPr>
      <w:r>
        <w:t>Matthew 26:32</w:t>
      </w:r>
      <w:r>
        <w:rPr>
          <w:sz w:val="22"/>
        </w:rPr>
        <w:t xml:space="preserve"> </w:t>
      </w:r>
      <w:r>
        <w:t xml:space="preserve">   </w:t>
      </w:r>
    </w:p>
    <w:p w14:paraId="2AE84869" w14:textId="77777777" w:rsidR="004C19D8" w:rsidRDefault="007F7616">
      <w:pPr>
        <w:ind w:left="267" w:right="434"/>
      </w:pPr>
      <w:r>
        <w:t xml:space="preserve">9 John 20:14   </w:t>
      </w:r>
    </w:p>
    <w:p w14:paraId="2C2E9D47" w14:textId="77777777" w:rsidR="004C19D8" w:rsidRDefault="007F7616">
      <w:pPr>
        <w:spacing w:after="0" w:line="259" w:lineRule="auto"/>
        <w:ind w:left="264" w:right="0" w:firstLine="0"/>
      </w:pPr>
      <w:r>
        <w:t xml:space="preserve">    </w:t>
      </w:r>
    </w:p>
    <w:p w14:paraId="135486AC" w14:textId="77777777" w:rsidR="004C19D8" w:rsidRDefault="007F7616">
      <w:pPr>
        <w:ind w:left="267" w:right="0"/>
      </w:pPr>
      <w:r>
        <w:lastRenderedPageBreak/>
        <w:t xml:space="preserve">Matthew 28:9 As they ran to tell his pupils, Originator Liberator met them saying: You must be happy! Coming they took hold of his feet and revered him. 10 Originator Liberator said to them: </w:t>
      </w:r>
      <w:r>
        <w:rPr>
          <w:color w:val="EE0000"/>
        </w:rPr>
        <w:t>You must not fear</w:t>
      </w:r>
      <w:r>
        <w:t xml:space="preserve">. </w:t>
      </w:r>
      <w:r>
        <w:rPr>
          <w:i/>
          <w:color w:val="EE0000"/>
        </w:rPr>
        <w:t xml:space="preserve">You must go and inform my siblings so that they may go to </w:t>
      </w:r>
      <w:r>
        <w:rPr>
          <w:rFonts w:ascii="Comic Sans MS" w:eastAsia="Comic Sans MS" w:hAnsi="Comic Sans MS" w:cs="Comic Sans MS"/>
          <w:i/>
          <w:color w:val="EE0000"/>
        </w:rPr>
        <w:t xml:space="preserve">Region </w:t>
      </w:r>
      <w:r>
        <w:rPr>
          <w:i/>
          <w:color w:val="EE0000"/>
        </w:rPr>
        <w:t>and see me there</w:t>
      </w:r>
      <w:r>
        <w:t xml:space="preserve">.    </w:t>
      </w:r>
    </w:p>
    <w:p w14:paraId="2CBF3676" w14:textId="77777777" w:rsidR="004C19D8" w:rsidRDefault="007F7616">
      <w:pPr>
        <w:spacing w:after="57"/>
        <w:ind w:left="267" w:right="0"/>
      </w:pPr>
      <w:r>
        <w:t>11</w:t>
      </w:r>
      <w:r>
        <w:rPr>
          <w:rFonts w:ascii="Arial" w:eastAsia="Arial" w:hAnsi="Arial" w:cs="Arial"/>
        </w:rPr>
        <w:t xml:space="preserve"> </w:t>
      </w:r>
      <w:r>
        <w:t>As they went, actually some of the guard entered the city making known to top Religious Leaders all that had happened.    12</w:t>
      </w:r>
      <w:r>
        <w:rPr>
          <w:rFonts w:ascii="Arial" w:eastAsia="Arial" w:hAnsi="Arial" w:cs="Arial"/>
        </w:rPr>
        <w:t xml:space="preserve"> </w:t>
      </w:r>
      <w:r>
        <w:t xml:space="preserve">After they gathered with the elders, they took counsel to give the soldiers considerable silver 13 saying: You must state: His pupils came at night stealing him while we were sleeping. 14 If this is heard before the leader, we will persuade him and provide you security. 15 They took the silver doing as they had been instructed. Praise Originator's leaders have spread this disclosure until this day.    </w:t>
      </w:r>
    </w:p>
    <w:p w14:paraId="6482B1A3" w14:textId="04E5AD15" w:rsidR="00A56129" w:rsidRPr="00A56129" w:rsidRDefault="007F7616" w:rsidP="00A56129">
      <w:pPr>
        <w:pStyle w:val="ListParagraph"/>
        <w:numPr>
          <w:ilvl w:val="0"/>
          <w:numId w:val="151"/>
        </w:numPr>
        <w:spacing w:after="5" w:line="264" w:lineRule="auto"/>
        <w:ind w:right="122"/>
        <w:jc w:val="both"/>
        <w:rPr>
          <w:color w:val="EE0000"/>
        </w:rPr>
      </w:pPr>
      <w:r>
        <w:t xml:space="preserve">The eleven pupils went into </w:t>
      </w:r>
      <w:r w:rsidRPr="00A56129">
        <w:rPr>
          <w:rFonts w:ascii="Comic Sans MS" w:eastAsia="Comic Sans MS" w:hAnsi="Comic Sans MS" w:cs="Comic Sans MS"/>
          <w:i/>
        </w:rPr>
        <w:t xml:space="preserve">Region </w:t>
      </w:r>
      <w:r>
        <w:t xml:space="preserve">onto the mountain to which Originator Liberator had instructed them. 17 When they saw him, they worshiped him. However some vacillated(two stands). 18 Originator Liberator approached stating to them saying: </w:t>
      </w:r>
      <w:r w:rsidRPr="00A56129">
        <w:rPr>
          <w:i/>
          <w:color w:val="EE0000"/>
        </w:rPr>
        <w:t>All authority in infinity and on the earth has been given to me</w:t>
      </w:r>
      <w:r>
        <w:t xml:space="preserve">. 19 </w:t>
      </w:r>
      <w:r w:rsidRPr="00A56129">
        <w:rPr>
          <w:color w:val="EE0000"/>
        </w:rPr>
        <w:t xml:space="preserve">You must travel </w:t>
      </w:r>
      <w:r w:rsidRPr="00A56129">
        <w:rPr>
          <w:i/>
          <w:color w:val="EE0000"/>
        </w:rPr>
        <w:t>instructing</w:t>
      </w:r>
      <w:r w:rsidRPr="00A56129">
        <w:rPr>
          <w:color w:val="EE0000"/>
          <w:sz w:val="22"/>
        </w:rPr>
        <w:t xml:space="preserve"> </w:t>
      </w:r>
      <w:r w:rsidRPr="00A56129">
        <w:rPr>
          <w:color w:val="EE0000"/>
        </w:rPr>
        <w:t xml:space="preserve">all ethnic  </w:t>
      </w:r>
    </w:p>
    <w:p w14:paraId="3E991104" w14:textId="30F28FC8" w:rsidR="004C19D8" w:rsidRDefault="007F7616" w:rsidP="00A56129">
      <w:pPr>
        <w:pStyle w:val="ListParagraph"/>
        <w:spacing w:after="5" w:line="264" w:lineRule="auto"/>
        <w:ind w:left="497" w:right="122" w:firstLine="0"/>
        <w:jc w:val="both"/>
      </w:pPr>
      <w:r w:rsidRPr="00A56129">
        <w:rPr>
          <w:color w:val="EE0000"/>
        </w:rPr>
        <w:t xml:space="preserve">groups – dipping them into </w:t>
      </w:r>
      <w:r w:rsidRPr="00A56129">
        <w:rPr>
          <w:rFonts w:ascii="Comic Sans MS" w:eastAsia="Comic Sans MS" w:hAnsi="Comic Sans MS" w:cs="Comic Sans MS"/>
          <w:i/>
          <w:color w:val="EE0000"/>
        </w:rPr>
        <w:t>the name</w:t>
      </w:r>
      <w:r w:rsidRPr="00A56129">
        <w:rPr>
          <w:color w:val="EE0000"/>
        </w:rPr>
        <w:t xml:space="preserve">: </w:t>
      </w:r>
      <w:r w:rsidRPr="00A56129">
        <w:rPr>
          <w:rFonts w:ascii="Comic Sans MS" w:eastAsia="Comic Sans MS" w:hAnsi="Comic Sans MS" w:cs="Comic Sans MS"/>
          <w:i/>
          <w:color w:val="EE0000"/>
        </w:rPr>
        <w:t xml:space="preserve">Papa, Offspring, Distinguished Infinite Dynamic </w:t>
      </w:r>
      <w:r>
        <w:t>–</w:t>
      </w:r>
      <w:r w:rsidRPr="00A56129">
        <w:rPr>
          <w:sz w:val="22"/>
        </w:rPr>
        <w:t xml:space="preserve"> </w:t>
      </w:r>
      <w:r>
        <w:t xml:space="preserve">20 </w:t>
      </w:r>
      <w:r w:rsidRPr="00A56129">
        <w:rPr>
          <w:i/>
          <w:color w:val="EE0000"/>
        </w:rPr>
        <w:t>teaching them to observe all I commanded you</w:t>
      </w:r>
      <w:r w:rsidRPr="00A56129">
        <w:rPr>
          <w:color w:val="EE0000"/>
        </w:rPr>
        <w:t>. You will notice I Am is with you all the days until the age's completion.</w:t>
      </w:r>
      <w:r w:rsidRPr="00A56129">
        <w:rPr>
          <w:color w:val="EE0000"/>
          <w:sz w:val="22"/>
        </w:rPr>
        <w:t xml:space="preserve"> </w:t>
      </w:r>
      <w:r w:rsidRPr="00A56129">
        <w:rPr>
          <w:color w:val="EE0000"/>
        </w:rPr>
        <w:t xml:space="preserve">   </w:t>
      </w:r>
    </w:p>
    <w:p w14:paraId="112E94DE" w14:textId="77777777" w:rsidR="004C19D8" w:rsidRDefault="007F7616">
      <w:pPr>
        <w:spacing w:after="0" w:line="259" w:lineRule="auto"/>
        <w:ind w:left="163" w:right="0" w:firstLine="0"/>
      </w:pPr>
      <w:r>
        <w:t xml:space="preserve">  </w:t>
      </w:r>
      <w:r>
        <w:rPr>
          <w:sz w:val="16"/>
        </w:rPr>
        <w:t xml:space="preserve"> </w:t>
      </w:r>
      <w:r>
        <w:t xml:space="preserve"> </w:t>
      </w:r>
    </w:p>
    <w:p w14:paraId="4311D2AD" w14:textId="77777777" w:rsidR="004C19D8" w:rsidRDefault="007F7616">
      <w:pPr>
        <w:numPr>
          <w:ilvl w:val="0"/>
          <w:numId w:val="168"/>
        </w:numPr>
        <w:spacing w:after="12" w:line="248" w:lineRule="auto"/>
        <w:ind w:right="354" w:hanging="252"/>
      </w:pPr>
      <w:r>
        <w:rPr>
          <w:sz w:val="16"/>
        </w:rPr>
        <w:t xml:space="preserve">John 20:17   </w:t>
      </w:r>
      <w:r>
        <w:t xml:space="preserve"> </w:t>
      </w:r>
    </w:p>
    <w:p w14:paraId="1DCC225F" w14:textId="77777777" w:rsidR="004C19D8" w:rsidRDefault="007F7616">
      <w:pPr>
        <w:numPr>
          <w:ilvl w:val="0"/>
          <w:numId w:val="168"/>
        </w:numPr>
        <w:spacing w:after="12" w:line="248" w:lineRule="auto"/>
        <w:ind w:right="354" w:hanging="252"/>
      </w:pPr>
      <w:r>
        <w:rPr>
          <w:sz w:val="16"/>
        </w:rPr>
        <w:t xml:space="preserve">Matthew 27:65   </w:t>
      </w:r>
      <w:r>
        <w:t xml:space="preserve"> </w:t>
      </w:r>
    </w:p>
    <w:p w14:paraId="3B4F6317" w14:textId="77777777" w:rsidR="004C19D8" w:rsidRDefault="007F7616">
      <w:pPr>
        <w:numPr>
          <w:ilvl w:val="0"/>
          <w:numId w:val="169"/>
        </w:numPr>
        <w:spacing w:after="12" w:line="248" w:lineRule="auto"/>
        <w:ind w:right="354" w:hanging="262"/>
      </w:pPr>
      <w:r>
        <w:rPr>
          <w:sz w:val="16"/>
        </w:rPr>
        <w:t xml:space="preserve">Daniel 7:13 Luke 1:32 1 Corinthians 15:27 18 Mighty Offspring </w:t>
      </w:r>
      <w:r>
        <w:rPr>
          <w:rFonts w:ascii="Bookman Old Style" w:eastAsia="Bookman Old Style" w:hAnsi="Bookman Old Style" w:cs="Bookman Old Style"/>
          <w:sz w:val="16"/>
        </w:rPr>
        <w:t xml:space="preserve">– a finite person – fully Divine </w:t>
      </w:r>
      <w:r>
        <w:rPr>
          <w:sz w:val="16"/>
        </w:rPr>
        <w:t xml:space="preserve">Colossians 2:9  </w:t>
      </w:r>
      <w:r>
        <w:t xml:space="preserve"> </w:t>
      </w:r>
    </w:p>
    <w:p w14:paraId="6F993541" w14:textId="77777777" w:rsidR="004C19D8" w:rsidRDefault="007F7616">
      <w:pPr>
        <w:numPr>
          <w:ilvl w:val="0"/>
          <w:numId w:val="169"/>
        </w:numPr>
        <w:spacing w:after="58" w:line="248" w:lineRule="auto"/>
        <w:ind w:right="354" w:hanging="262"/>
      </w:pPr>
      <w:r>
        <w:rPr>
          <w:sz w:val="16"/>
        </w:rPr>
        <w:t xml:space="preserve">Genesis 18:1-2 three Exodus 3:14-15 Deuteronomy 4:35 6:4 Isaiah 9:6 14:2 52:10 1 Corinthians 12:13 making students   </w:t>
      </w:r>
      <w:r>
        <w:t xml:space="preserve"> </w:t>
      </w:r>
    </w:p>
    <w:p w14:paraId="639CFEE3" w14:textId="77777777" w:rsidR="004C19D8" w:rsidRDefault="007F7616">
      <w:pPr>
        <w:spacing w:after="38" w:line="285" w:lineRule="auto"/>
        <w:ind w:left="260" w:right="0" w:hanging="10"/>
      </w:pPr>
      <w:r>
        <w:rPr>
          <w:rFonts w:ascii="Bookman Old Style" w:eastAsia="Bookman Old Style" w:hAnsi="Bookman Old Style" w:cs="Bookman Old Style"/>
        </w:rPr>
        <w:t xml:space="preserve">    </w:t>
      </w:r>
      <w:r>
        <w:rPr>
          <w:rFonts w:ascii="Bookman Old Style" w:eastAsia="Bookman Old Style" w:hAnsi="Bookman Old Style" w:cs="Bookman Old Style"/>
        </w:rPr>
        <w:tab/>
      </w:r>
      <w:r>
        <w:rPr>
          <w:rFonts w:ascii="Bookman Old Style" w:eastAsia="Bookman Old Style" w:hAnsi="Bookman Old Style" w:cs="Bookman Old Style"/>
          <w:sz w:val="16"/>
        </w:rPr>
        <w:t xml:space="preserve">Unique </w:t>
      </w:r>
      <w:r>
        <w:rPr>
          <w:rFonts w:ascii="Bookman Old Style" w:eastAsia="Bookman Old Style" w:hAnsi="Bookman Old Style" w:cs="Bookman Old Style"/>
          <w:i/>
          <w:sz w:val="16"/>
        </w:rPr>
        <w:t>identities</w:t>
      </w:r>
      <w:r>
        <w:rPr>
          <w:rFonts w:ascii="Bookman Old Style" w:eastAsia="Bookman Old Style" w:hAnsi="Bookman Old Style" w:cs="Bookman Old Style"/>
          <w:sz w:val="16"/>
        </w:rPr>
        <w:t xml:space="preserve"> of the one true Mighty One's name – I Am revealed: I Am What I Am –     </w:t>
      </w:r>
      <w:r>
        <w:rPr>
          <w:rFonts w:ascii="Bookman Old Style" w:eastAsia="Bookman Old Style" w:hAnsi="Bookman Old Style" w:cs="Bookman Old Style"/>
          <w:sz w:val="16"/>
        </w:rPr>
        <w:tab/>
        <w:t xml:space="preserve">uncreated Originator, Infinite Dynamic </w:t>
      </w:r>
      <w:r>
        <w:rPr>
          <w:rFonts w:ascii="Bookman Old Style" w:eastAsia="Bookman Old Style" w:hAnsi="Bookman Old Style" w:cs="Bookman Old Style"/>
          <w:color w:val="FF0000"/>
          <w:sz w:val="16"/>
        </w:rPr>
        <w:t xml:space="preserve">Papa Eternal Parent knows all and purposes </w:t>
      </w:r>
      <w:r>
        <w:rPr>
          <w:sz w:val="16"/>
        </w:rPr>
        <w:t xml:space="preserve">  </w:t>
      </w:r>
      <w:r>
        <w:t xml:space="preserve"> </w:t>
      </w:r>
    </w:p>
    <w:p w14:paraId="18EB4979" w14:textId="77777777" w:rsidR="004C19D8" w:rsidRDefault="007F7616">
      <w:pPr>
        <w:tabs>
          <w:tab w:val="center" w:pos="2752"/>
        </w:tabs>
        <w:spacing w:after="0" w:line="259" w:lineRule="auto"/>
        <w:ind w:left="0" w:right="0" w:firstLine="0"/>
      </w:pPr>
      <w:r>
        <w:rPr>
          <w:rFonts w:ascii="Calibri" w:eastAsia="Calibri" w:hAnsi="Calibri" w:cs="Calibri"/>
          <w:sz w:val="22"/>
        </w:rPr>
        <w:t xml:space="preserve"> </w:t>
      </w:r>
      <w:r>
        <w:rPr>
          <w:rFonts w:ascii="Bookman Old Style" w:eastAsia="Bookman Old Style" w:hAnsi="Bookman Old Style" w:cs="Bookman Old Style"/>
          <w:color w:val="FF0000"/>
          <w:sz w:val="16"/>
        </w:rPr>
        <w:t xml:space="preserve">    </w:t>
      </w:r>
      <w:r>
        <w:rPr>
          <w:rFonts w:ascii="Bookman Old Style" w:eastAsia="Bookman Old Style" w:hAnsi="Bookman Old Style" w:cs="Bookman Old Style"/>
          <w:color w:val="FF0000"/>
          <w:sz w:val="16"/>
        </w:rPr>
        <w:tab/>
      </w:r>
      <w:r>
        <w:rPr>
          <w:rFonts w:ascii="Bookman Old Style" w:eastAsia="Bookman Old Style" w:hAnsi="Bookman Old Style" w:cs="Bookman Old Style"/>
          <w:color w:val="0000FF"/>
          <w:sz w:val="16"/>
        </w:rPr>
        <w:t>Son Brother reveals purpose</w:t>
      </w:r>
      <w:r>
        <w:rPr>
          <w:sz w:val="16"/>
        </w:rPr>
        <w:t xml:space="preserve">   </w:t>
      </w:r>
      <w:r>
        <w:t xml:space="preserve"> </w:t>
      </w:r>
    </w:p>
    <w:p w14:paraId="156E55DD" w14:textId="77777777" w:rsidR="004C19D8" w:rsidRDefault="007F7616">
      <w:pPr>
        <w:spacing w:after="76" w:line="248" w:lineRule="auto"/>
        <w:ind w:left="274" w:right="0" w:hanging="10"/>
      </w:pPr>
      <w:r>
        <w:rPr>
          <w:sz w:val="16"/>
        </w:rPr>
        <w:t xml:space="preserve"> became flesh over two thousand years ago – a finite mortal person – suffered and was killed – awakened in three  days. The only immortal person now   </w:t>
      </w:r>
      <w:r>
        <w:t xml:space="preserve"> </w:t>
      </w:r>
    </w:p>
    <w:p w14:paraId="44E0CDE3" w14:textId="77777777" w:rsidR="004C19D8" w:rsidRDefault="007F7616">
      <w:pPr>
        <w:tabs>
          <w:tab w:val="center" w:pos="4722"/>
        </w:tabs>
        <w:spacing w:after="0" w:line="259" w:lineRule="auto"/>
        <w:ind w:left="0" w:right="0" w:firstLine="0"/>
      </w:pPr>
      <w:r>
        <w:rPr>
          <w:rFonts w:ascii="Calibri" w:eastAsia="Calibri" w:hAnsi="Calibri" w:cs="Calibri"/>
          <w:sz w:val="22"/>
        </w:rPr>
        <w:t xml:space="preserve"> </w:t>
      </w:r>
      <w:r>
        <w:rPr>
          <w:rFonts w:ascii="Bookman Old Style" w:eastAsia="Bookman Old Style" w:hAnsi="Bookman Old Style" w:cs="Bookman Old Style"/>
          <w:color w:val="008000"/>
          <w:sz w:val="16"/>
        </w:rPr>
        <w:t xml:space="preserve">    </w:t>
      </w:r>
      <w:r>
        <w:rPr>
          <w:rFonts w:ascii="Bookman Old Style" w:eastAsia="Bookman Old Style" w:hAnsi="Bookman Old Style" w:cs="Bookman Old Style"/>
          <w:color w:val="008000"/>
          <w:sz w:val="16"/>
        </w:rPr>
        <w:tab/>
        <w:t>Distinguished Ageless achieves and accomplishes purpose</w:t>
      </w:r>
      <w:r>
        <w:rPr>
          <w:sz w:val="16"/>
        </w:rPr>
        <w:t xml:space="preserve">   </w:t>
      </w:r>
      <w:r>
        <w:t xml:space="preserve"> </w:t>
      </w:r>
    </w:p>
    <w:p w14:paraId="7F4745B1" w14:textId="77777777" w:rsidR="004C19D8" w:rsidRDefault="007F7616">
      <w:pPr>
        <w:tabs>
          <w:tab w:val="center" w:pos="4857"/>
        </w:tabs>
        <w:spacing w:after="12" w:line="248" w:lineRule="auto"/>
        <w:ind w:left="0" w:right="0" w:firstLine="0"/>
      </w:pPr>
      <w:r>
        <w:rPr>
          <w:rFonts w:ascii="Calibri" w:eastAsia="Calibri" w:hAnsi="Calibri" w:cs="Calibri"/>
          <w:sz w:val="22"/>
        </w:rPr>
        <w:t xml:space="preserve"> </w:t>
      </w:r>
      <w:r>
        <w:rPr>
          <w:rFonts w:ascii="Bookman Old Style" w:eastAsia="Bookman Old Style" w:hAnsi="Bookman Old Style" w:cs="Bookman Old Style"/>
          <w:sz w:val="16"/>
        </w:rPr>
        <w:t xml:space="preserve">    </w:t>
      </w:r>
      <w:r>
        <w:rPr>
          <w:rFonts w:ascii="Bookman Old Style" w:eastAsia="Bookman Old Style" w:hAnsi="Bookman Old Style" w:cs="Bookman Old Style"/>
          <w:sz w:val="16"/>
        </w:rPr>
        <w:tab/>
        <w:t xml:space="preserve">One </w:t>
      </w:r>
      <w:r>
        <w:rPr>
          <w:sz w:val="16"/>
        </w:rPr>
        <w:t xml:space="preserve">Mark 12:29 John 17:3 Galatians 3:20 Ephesians 4:6 1 Corinthians 8:4-6 1 Timothy 2:5 James   </w:t>
      </w:r>
      <w:r>
        <w:t xml:space="preserve"> </w:t>
      </w:r>
    </w:p>
    <w:p w14:paraId="6C499B66" w14:textId="77777777" w:rsidR="004C19D8" w:rsidRDefault="007F7616">
      <w:pPr>
        <w:spacing w:after="12" w:line="248" w:lineRule="auto"/>
        <w:ind w:left="0" w:right="1045" w:firstLine="264"/>
      </w:pPr>
      <w:r>
        <w:rPr>
          <w:sz w:val="16"/>
        </w:rPr>
        <w:t xml:space="preserve"> 2:19 spirit(s) </w:t>
      </w:r>
      <w:r>
        <w:rPr>
          <w:rFonts w:ascii="Bookman Old Style" w:eastAsia="Bookman Old Style" w:hAnsi="Bookman Old Style" w:cs="Bookman Old Style"/>
          <w:sz w:val="16"/>
        </w:rPr>
        <w:t>wind</w:t>
      </w:r>
      <w:r>
        <w:rPr>
          <w:sz w:val="16"/>
        </w:rPr>
        <w:t>(s)</w:t>
      </w:r>
      <w:r>
        <w:rPr>
          <w:rFonts w:ascii="Bookman Old Style" w:eastAsia="Bookman Old Style" w:hAnsi="Bookman Old Style" w:cs="Bookman Old Style"/>
          <w:sz w:val="16"/>
        </w:rPr>
        <w:t xml:space="preserve">1 </w:t>
      </w:r>
      <w:r>
        <w:rPr>
          <w:sz w:val="16"/>
        </w:rPr>
        <w:t>solar wind(s)</w:t>
      </w:r>
      <w:r>
        <w:rPr>
          <w:rFonts w:ascii="Bookman Old Style" w:eastAsia="Bookman Old Style" w:hAnsi="Bookman Old Style" w:cs="Bookman Old Style"/>
          <w:sz w:val="16"/>
        </w:rPr>
        <w:t xml:space="preserve">2 </w:t>
      </w:r>
      <w:r>
        <w:rPr>
          <w:sz w:val="16"/>
        </w:rPr>
        <w:t>Infinite Dynamic(s)</w:t>
      </w:r>
      <w:r>
        <w:rPr>
          <w:rFonts w:ascii="Bookman Old Style" w:eastAsia="Bookman Old Style" w:hAnsi="Bookman Old Style" w:cs="Bookman Old Style"/>
          <w:sz w:val="16"/>
        </w:rPr>
        <w:t xml:space="preserve">3 </w:t>
      </w:r>
      <w:r>
        <w:rPr>
          <w:sz w:val="16"/>
        </w:rPr>
        <w:t xml:space="preserve">spiritual(s) timelessness(es) agelessness(es)  Infinite Dynamic </w:t>
      </w:r>
      <w:r>
        <w:t xml:space="preserve"> </w:t>
      </w:r>
      <w:r>
        <w:rPr>
          <w:rFonts w:ascii="Calibri" w:eastAsia="Calibri" w:hAnsi="Calibri" w:cs="Calibri"/>
          <w:sz w:val="22"/>
        </w:rPr>
        <w:t xml:space="preserve"> </w:t>
      </w:r>
      <w:r>
        <w:rPr>
          <w:rFonts w:ascii="Bookman Old Style" w:eastAsia="Bookman Old Style" w:hAnsi="Bookman Old Style" w:cs="Bookman Old Style"/>
          <w:sz w:val="16"/>
        </w:rPr>
        <w:t xml:space="preserve">    1-sky</w:t>
      </w:r>
      <w:r>
        <w:rPr>
          <w:sz w:val="16"/>
        </w:rPr>
        <w:t>(sky)</w:t>
      </w:r>
      <w:r>
        <w:rPr>
          <w:rFonts w:ascii="Bookman Old Style" w:eastAsia="Bookman Old Style" w:hAnsi="Bookman Old Style" w:cs="Bookman Old Style"/>
          <w:sz w:val="16"/>
        </w:rPr>
        <w:t xml:space="preserve">1 </w:t>
      </w:r>
      <w:r>
        <w:rPr>
          <w:sz w:val="16"/>
        </w:rPr>
        <w:t>space(galaxies)</w:t>
      </w:r>
      <w:r>
        <w:rPr>
          <w:rFonts w:ascii="Bookman Old Style" w:eastAsia="Bookman Old Style" w:hAnsi="Bookman Old Style" w:cs="Bookman Old Style"/>
          <w:sz w:val="16"/>
        </w:rPr>
        <w:t xml:space="preserve">2 </w:t>
      </w:r>
      <w:r>
        <w:rPr>
          <w:sz w:val="16"/>
        </w:rPr>
        <w:t>Infinite(sky-3)Infinity</w:t>
      </w:r>
      <w:r>
        <w:rPr>
          <w:rFonts w:ascii="Bookman Old Style" w:eastAsia="Bookman Old Style" w:hAnsi="Bookman Old Style" w:cs="Bookman Old Style"/>
          <w:sz w:val="16"/>
        </w:rPr>
        <w:t>3</w:t>
      </w:r>
      <w:r>
        <w:rPr>
          <w:sz w:val="16"/>
        </w:rPr>
        <w:t xml:space="preserve">   </w:t>
      </w:r>
      <w:r>
        <w:t xml:space="preserve"> </w:t>
      </w:r>
    </w:p>
    <w:p w14:paraId="5EDB7AE2" w14:textId="77777777" w:rsidR="004C19D8" w:rsidRDefault="007F7616">
      <w:pPr>
        <w:spacing w:after="12" w:line="248" w:lineRule="auto"/>
        <w:ind w:left="264" w:right="1928" w:hanging="101"/>
      </w:pPr>
      <w:r>
        <w:rPr>
          <w:sz w:val="16"/>
        </w:rPr>
        <w:t xml:space="preserve">   Empire 1 Ruler 2 Subjects 3 Realms 4 Direction 5 Procedures 6 Rewards 7 Punishments  20</w:t>
      </w:r>
      <w:r>
        <w:rPr>
          <w:rFonts w:ascii="Arial" w:eastAsia="Arial" w:hAnsi="Arial" w:cs="Arial"/>
          <w:sz w:val="16"/>
        </w:rPr>
        <w:t xml:space="preserve"> </w:t>
      </w:r>
      <w:r>
        <w:rPr>
          <w:sz w:val="16"/>
        </w:rPr>
        <w:t xml:space="preserve">Genesis 28:15 Deuteronomy 8:3 Zechariah 14:9 Matthew 4:4,10 Luke 4:4 Romans 3:30  </w:t>
      </w:r>
    </w:p>
    <w:p w14:paraId="2506206C" w14:textId="77777777" w:rsidR="004C19D8" w:rsidRDefault="007F7616">
      <w:pPr>
        <w:spacing w:after="25" w:line="259" w:lineRule="auto"/>
        <w:ind w:left="163" w:right="0" w:firstLine="0"/>
      </w:pPr>
      <w:r>
        <w:rPr>
          <w:sz w:val="16"/>
        </w:rPr>
        <w:t xml:space="preserve"> </w:t>
      </w:r>
    </w:p>
    <w:p w14:paraId="64E81C38" w14:textId="77777777" w:rsidR="00F704E0" w:rsidRDefault="00F704E0">
      <w:pPr>
        <w:spacing w:after="12" w:line="248" w:lineRule="auto"/>
        <w:ind w:left="173" w:right="354" w:hanging="10"/>
        <w:rPr>
          <w:sz w:val="16"/>
        </w:rPr>
      </w:pPr>
    </w:p>
    <w:p w14:paraId="17E01119" w14:textId="77777777" w:rsidR="00F704E0" w:rsidRDefault="00F704E0">
      <w:pPr>
        <w:spacing w:after="12" w:line="248" w:lineRule="auto"/>
        <w:ind w:left="173" w:right="354" w:hanging="10"/>
        <w:rPr>
          <w:sz w:val="16"/>
        </w:rPr>
      </w:pPr>
    </w:p>
    <w:p w14:paraId="3BE69E18" w14:textId="77777777" w:rsidR="00F704E0" w:rsidRDefault="00F704E0">
      <w:pPr>
        <w:spacing w:after="12" w:line="248" w:lineRule="auto"/>
        <w:ind w:left="173" w:right="354" w:hanging="10"/>
        <w:rPr>
          <w:sz w:val="16"/>
        </w:rPr>
      </w:pPr>
    </w:p>
    <w:p w14:paraId="0F10087E" w14:textId="77777777" w:rsidR="00F704E0" w:rsidRDefault="00F704E0">
      <w:pPr>
        <w:spacing w:after="12" w:line="248" w:lineRule="auto"/>
        <w:ind w:left="173" w:right="354" w:hanging="10"/>
        <w:rPr>
          <w:sz w:val="16"/>
        </w:rPr>
      </w:pPr>
    </w:p>
    <w:p w14:paraId="4995D61E" w14:textId="77777777" w:rsidR="00F704E0" w:rsidRDefault="00F704E0">
      <w:pPr>
        <w:spacing w:after="12" w:line="248" w:lineRule="auto"/>
        <w:ind w:left="173" w:right="354" w:hanging="10"/>
        <w:rPr>
          <w:sz w:val="16"/>
        </w:rPr>
      </w:pPr>
    </w:p>
    <w:p w14:paraId="128DE952" w14:textId="77777777" w:rsidR="00F704E0" w:rsidRDefault="00F704E0">
      <w:pPr>
        <w:spacing w:after="12" w:line="248" w:lineRule="auto"/>
        <w:ind w:left="173" w:right="354" w:hanging="10"/>
        <w:rPr>
          <w:sz w:val="16"/>
        </w:rPr>
      </w:pPr>
    </w:p>
    <w:p w14:paraId="54F36A57" w14:textId="77777777" w:rsidR="00F704E0" w:rsidRDefault="00F704E0">
      <w:pPr>
        <w:spacing w:after="12" w:line="248" w:lineRule="auto"/>
        <w:ind w:left="173" w:right="354" w:hanging="10"/>
        <w:rPr>
          <w:sz w:val="16"/>
        </w:rPr>
      </w:pPr>
    </w:p>
    <w:p w14:paraId="4CFBB107" w14:textId="77777777" w:rsidR="00F704E0" w:rsidRDefault="00F704E0">
      <w:pPr>
        <w:spacing w:after="12" w:line="248" w:lineRule="auto"/>
        <w:ind w:left="173" w:right="354" w:hanging="10"/>
        <w:rPr>
          <w:sz w:val="16"/>
        </w:rPr>
      </w:pPr>
    </w:p>
    <w:p w14:paraId="54BBE410" w14:textId="77777777" w:rsidR="00F704E0" w:rsidRDefault="00F704E0">
      <w:pPr>
        <w:spacing w:after="12" w:line="248" w:lineRule="auto"/>
        <w:ind w:left="173" w:right="354" w:hanging="10"/>
        <w:rPr>
          <w:sz w:val="16"/>
        </w:rPr>
      </w:pPr>
    </w:p>
    <w:p w14:paraId="0D654509" w14:textId="77777777" w:rsidR="00F704E0" w:rsidRDefault="00F704E0">
      <w:pPr>
        <w:spacing w:after="12" w:line="248" w:lineRule="auto"/>
        <w:ind w:left="173" w:right="354" w:hanging="10"/>
        <w:rPr>
          <w:sz w:val="16"/>
        </w:rPr>
      </w:pPr>
    </w:p>
    <w:p w14:paraId="46DC4CF1" w14:textId="77777777" w:rsidR="00F704E0" w:rsidRDefault="00F704E0">
      <w:pPr>
        <w:spacing w:after="12" w:line="248" w:lineRule="auto"/>
        <w:ind w:left="173" w:right="354" w:hanging="10"/>
        <w:rPr>
          <w:sz w:val="16"/>
        </w:rPr>
      </w:pPr>
    </w:p>
    <w:p w14:paraId="39C05631" w14:textId="77777777" w:rsidR="00F704E0" w:rsidRDefault="00F704E0">
      <w:pPr>
        <w:spacing w:after="12" w:line="248" w:lineRule="auto"/>
        <w:ind w:left="173" w:right="354" w:hanging="10"/>
        <w:rPr>
          <w:sz w:val="16"/>
        </w:rPr>
      </w:pPr>
    </w:p>
    <w:p w14:paraId="7142E3C2" w14:textId="77777777" w:rsidR="00F704E0" w:rsidRDefault="00F704E0">
      <w:pPr>
        <w:spacing w:after="12" w:line="248" w:lineRule="auto"/>
        <w:ind w:left="173" w:right="354" w:hanging="10"/>
        <w:rPr>
          <w:sz w:val="16"/>
        </w:rPr>
      </w:pPr>
    </w:p>
    <w:p w14:paraId="619EA7C1" w14:textId="77777777" w:rsidR="00F704E0" w:rsidRDefault="00F704E0">
      <w:pPr>
        <w:spacing w:after="12" w:line="248" w:lineRule="auto"/>
        <w:ind w:left="173" w:right="354" w:hanging="10"/>
        <w:rPr>
          <w:sz w:val="16"/>
        </w:rPr>
      </w:pPr>
    </w:p>
    <w:p w14:paraId="11157D2A" w14:textId="77777777" w:rsidR="00F704E0" w:rsidRDefault="00F704E0">
      <w:pPr>
        <w:spacing w:after="12" w:line="248" w:lineRule="auto"/>
        <w:ind w:left="173" w:right="354" w:hanging="10"/>
        <w:rPr>
          <w:sz w:val="16"/>
        </w:rPr>
      </w:pPr>
    </w:p>
    <w:p w14:paraId="4BFCD3B4" w14:textId="77777777" w:rsidR="00F704E0" w:rsidRDefault="00F704E0">
      <w:pPr>
        <w:spacing w:after="12" w:line="248" w:lineRule="auto"/>
        <w:ind w:left="173" w:right="354" w:hanging="10"/>
        <w:rPr>
          <w:sz w:val="16"/>
        </w:rPr>
      </w:pPr>
    </w:p>
    <w:p w14:paraId="1F9B2CE9" w14:textId="77777777" w:rsidR="00F704E0" w:rsidRDefault="00F704E0">
      <w:pPr>
        <w:spacing w:after="12" w:line="248" w:lineRule="auto"/>
        <w:ind w:left="173" w:right="354" w:hanging="10"/>
        <w:rPr>
          <w:sz w:val="16"/>
        </w:rPr>
      </w:pPr>
    </w:p>
    <w:p w14:paraId="4162A617" w14:textId="77777777" w:rsidR="00F704E0" w:rsidRDefault="00F704E0">
      <w:pPr>
        <w:spacing w:after="12" w:line="248" w:lineRule="auto"/>
        <w:ind w:left="173" w:right="354" w:hanging="10"/>
        <w:rPr>
          <w:sz w:val="16"/>
        </w:rPr>
      </w:pPr>
    </w:p>
    <w:p w14:paraId="5E225AAA" w14:textId="77777777" w:rsidR="00F704E0" w:rsidRDefault="00F704E0">
      <w:pPr>
        <w:spacing w:after="12" w:line="248" w:lineRule="auto"/>
        <w:ind w:left="173" w:right="354" w:hanging="10"/>
        <w:rPr>
          <w:sz w:val="16"/>
        </w:rPr>
      </w:pPr>
    </w:p>
    <w:p w14:paraId="1753331D" w14:textId="77777777" w:rsidR="00F704E0" w:rsidRDefault="00F704E0">
      <w:pPr>
        <w:spacing w:after="12" w:line="248" w:lineRule="auto"/>
        <w:ind w:left="173" w:right="354" w:hanging="10"/>
        <w:rPr>
          <w:sz w:val="16"/>
        </w:rPr>
      </w:pPr>
    </w:p>
    <w:p w14:paraId="42488887" w14:textId="77777777" w:rsidR="00F704E0" w:rsidRDefault="00F704E0">
      <w:pPr>
        <w:spacing w:after="12" w:line="248" w:lineRule="auto"/>
        <w:ind w:left="173" w:right="354" w:hanging="10"/>
        <w:rPr>
          <w:sz w:val="16"/>
        </w:rPr>
      </w:pPr>
    </w:p>
    <w:p w14:paraId="6D43FDB1" w14:textId="77777777" w:rsidR="006D3A56" w:rsidRDefault="006D3A56">
      <w:pPr>
        <w:spacing w:after="12" w:line="248" w:lineRule="auto"/>
        <w:ind w:left="173" w:right="354" w:hanging="10"/>
        <w:rPr>
          <w:sz w:val="16"/>
        </w:rPr>
      </w:pPr>
    </w:p>
    <w:p w14:paraId="147965D3" w14:textId="77777777" w:rsidR="006D3A56" w:rsidRDefault="006D3A56">
      <w:pPr>
        <w:spacing w:after="12" w:line="248" w:lineRule="auto"/>
        <w:ind w:left="173" w:right="354" w:hanging="10"/>
        <w:rPr>
          <w:sz w:val="16"/>
        </w:rPr>
      </w:pPr>
    </w:p>
    <w:p w14:paraId="77168D6C" w14:textId="64686862" w:rsidR="004C19D8" w:rsidRDefault="007F7616">
      <w:pPr>
        <w:spacing w:after="12" w:line="248" w:lineRule="auto"/>
        <w:ind w:left="173" w:right="354" w:hanging="10"/>
      </w:pPr>
      <w:r>
        <w:rPr>
          <w:sz w:val="16"/>
        </w:rPr>
        <w:lastRenderedPageBreak/>
        <w:t xml:space="preserve">Markos or  </w:t>
      </w:r>
      <w:r>
        <w:t xml:space="preserve"> </w:t>
      </w:r>
    </w:p>
    <w:p w14:paraId="2220B237" w14:textId="77777777" w:rsidR="004C19D8" w:rsidRDefault="007F7616">
      <w:pPr>
        <w:ind w:left="104" w:right="434"/>
      </w:pPr>
      <w:r>
        <w:t xml:space="preserve">Hammer – B    </w:t>
      </w:r>
    </w:p>
    <w:p w14:paraId="3AD2A198" w14:textId="41535E89" w:rsidR="00986E5C" w:rsidRDefault="007F7616" w:rsidP="00A56129">
      <w:pPr>
        <w:spacing w:after="77" w:line="259" w:lineRule="auto"/>
        <w:ind w:left="163" w:right="0" w:firstLine="0"/>
      </w:pPr>
      <w:r>
        <w:t xml:space="preserve">    </w:t>
      </w:r>
    </w:p>
    <w:p w14:paraId="4C2AF6F1" w14:textId="11D2F691" w:rsidR="004C19D8" w:rsidRDefault="007F7616" w:rsidP="00187616">
      <w:pPr>
        <w:spacing w:after="148"/>
        <w:ind w:left="0" w:right="434" w:firstLine="0"/>
      </w:pPr>
      <w:r>
        <w:t xml:space="preserve">Mark 1:1 Originator Liberator Assigned Ruler Of Rulers Most Powerful Offspring’s </w:t>
      </w:r>
      <w:r w:rsidR="00F81C1B">
        <w:t>good information’s</w:t>
      </w:r>
      <w:r>
        <w:t xml:space="preserve"> origin    </w:t>
      </w:r>
    </w:p>
    <w:p w14:paraId="27504F53" w14:textId="77777777" w:rsidR="004C19D8" w:rsidRDefault="007F7616">
      <w:pPr>
        <w:ind w:left="267" w:right="434"/>
      </w:pPr>
      <w:r>
        <w:t xml:space="preserve">2 It has been </w:t>
      </w:r>
      <w:r>
        <w:rPr>
          <w:i/>
        </w:rPr>
        <w:t>written in the Presenters</w:t>
      </w:r>
      <w:r>
        <w:t xml:space="preserve">: You will notice I will send my agent before your face. He </w:t>
      </w:r>
      <w:r>
        <w:rPr>
          <w:rFonts w:ascii="Comic Sans MS" w:eastAsia="Comic Sans MS" w:hAnsi="Comic Sans MS" w:cs="Comic Sans MS"/>
          <w:i/>
        </w:rPr>
        <w:t>will make your way ready</w:t>
      </w:r>
      <w:r>
        <w:t xml:space="preserve"> before you. 3 A powerful voice spoke in the remote area: </w:t>
      </w:r>
      <w:r>
        <w:rPr>
          <w:color w:val="EE0000"/>
        </w:rPr>
        <w:t>You must prepare Director’s way</w:t>
      </w:r>
      <w:r>
        <w:t xml:space="preserve">. </w:t>
      </w:r>
      <w:r>
        <w:rPr>
          <w:color w:val="EE0000"/>
        </w:rPr>
        <w:t>You must make his paths straight forward.</w:t>
      </w:r>
      <w:r>
        <w:t xml:space="preserve">    </w:t>
      </w:r>
    </w:p>
    <w:p w14:paraId="4EFFD97A" w14:textId="77777777" w:rsidR="004C19D8" w:rsidRDefault="007F7616">
      <w:pPr>
        <w:numPr>
          <w:ilvl w:val="0"/>
          <w:numId w:val="170"/>
        </w:numPr>
        <w:ind w:right="217"/>
      </w:pPr>
      <w:r>
        <w:t>Gracious Originator came dipping in the remote area and proclaiming intellectual and emotional change dipping into disregard of missing the targets.</w:t>
      </w:r>
      <w:r>
        <w:rPr>
          <w:sz w:val="22"/>
        </w:rPr>
        <w:t xml:space="preserve"> </w:t>
      </w:r>
      <w:r>
        <w:t xml:space="preserve">   </w:t>
      </w:r>
    </w:p>
    <w:p w14:paraId="4846EB3F" w14:textId="2DAA2096" w:rsidR="004C19D8" w:rsidRDefault="007F7616">
      <w:pPr>
        <w:numPr>
          <w:ilvl w:val="0"/>
          <w:numId w:val="170"/>
        </w:numPr>
        <w:ind w:right="217"/>
      </w:pPr>
      <w:r>
        <w:t xml:space="preserve">All of Praise Originator's district and Success Legacy went out to him. He dipped in Descending River all </w:t>
      </w:r>
      <w:r>
        <w:rPr>
          <w:i/>
        </w:rPr>
        <w:t>fully acknowledging their missing the targets</w:t>
      </w:r>
      <w:r>
        <w:t>. 6 Gracious Originator wore a camel hair garment. A leather belt was around his waist. He ate locusts and wild honey.</w:t>
      </w:r>
      <w:r>
        <w:rPr>
          <w:sz w:val="22"/>
        </w:rPr>
        <w:t xml:space="preserve"> </w:t>
      </w:r>
      <w:r>
        <w:t xml:space="preserve">   </w:t>
      </w:r>
    </w:p>
    <w:p w14:paraId="63BBA621" w14:textId="47896199" w:rsidR="004C19D8" w:rsidRDefault="007F7616">
      <w:pPr>
        <w:ind w:left="255" w:right="0"/>
      </w:pPr>
      <w:r>
        <w:t xml:space="preserve">7 He proclaimed saying: One who is much stronger than I is coming after me. I am not fit to stoop down to loosen the strap of his sandal. 8 I actually dip you in water. </w:t>
      </w:r>
      <w:r>
        <w:rPr>
          <w:i/>
        </w:rPr>
        <w:t>He will dip you in Distinguished Infinite Dynamic</w:t>
      </w:r>
      <w:r>
        <w:t>.</w:t>
      </w:r>
      <w:r>
        <w:rPr>
          <w:sz w:val="22"/>
        </w:rPr>
        <w:t xml:space="preserve"> </w:t>
      </w:r>
      <w:r>
        <w:t xml:space="preserve">9 It happened in those days, Originator Liberator came from Sprout, </w:t>
      </w:r>
      <w:r>
        <w:rPr>
          <w:rFonts w:ascii="Comic Sans MS" w:eastAsia="Comic Sans MS" w:hAnsi="Comic Sans MS" w:cs="Comic Sans MS"/>
          <w:i/>
        </w:rPr>
        <w:t>Region</w:t>
      </w:r>
      <w:r>
        <w:t xml:space="preserve">. Gracious Originator dipped him in Descending. 10 Immediately going from the water, he saw </w:t>
      </w:r>
      <w:r>
        <w:rPr>
          <w:i/>
        </w:rPr>
        <w:t>the 2-skies tor</w:t>
      </w:r>
      <w:r w:rsidR="00EA7EB4">
        <w:rPr>
          <w:i/>
        </w:rPr>
        <w:t>n in two</w:t>
      </w:r>
      <w:r>
        <w:t xml:space="preserve">. Infinite Dynamic descended on him like a </w:t>
      </w:r>
      <w:r>
        <w:rPr>
          <w:i/>
        </w:rPr>
        <w:t>dove</w:t>
      </w:r>
      <w:r>
        <w:t xml:space="preserve">. 11 </w:t>
      </w:r>
      <w:r>
        <w:rPr>
          <w:i/>
        </w:rPr>
        <w:t xml:space="preserve">Sound </w:t>
      </w:r>
      <w:r>
        <w:t xml:space="preserve">came from the 1-sky: </w:t>
      </w:r>
      <w:r>
        <w:rPr>
          <w:color w:val="C00000"/>
        </w:rPr>
        <w:t>You are my dearest Offspring in whom I delight</w:t>
      </w:r>
      <w:r>
        <w:rPr>
          <w:color w:val="FF00FF"/>
        </w:rPr>
        <w:t>.</w:t>
      </w:r>
      <w:r>
        <w:t xml:space="preserve">  </w:t>
      </w:r>
    </w:p>
    <w:p w14:paraId="1D556DDC" w14:textId="77777777" w:rsidR="006D3A56" w:rsidRDefault="006D3A56">
      <w:pPr>
        <w:spacing w:after="38"/>
        <w:ind w:left="267" w:right="0"/>
      </w:pPr>
    </w:p>
    <w:p w14:paraId="30A91752" w14:textId="77777777" w:rsidR="006D3A56" w:rsidRDefault="006D3A56">
      <w:pPr>
        <w:spacing w:after="38"/>
        <w:ind w:left="267" w:right="0"/>
      </w:pPr>
    </w:p>
    <w:p w14:paraId="5F9BD62A" w14:textId="77777777" w:rsidR="006D3A56" w:rsidRDefault="006D3A56">
      <w:pPr>
        <w:spacing w:after="38"/>
        <w:ind w:left="267" w:right="0"/>
      </w:pPr>
    </w:p>
    <w:p w14:paraId="1057CDB5" w14:textId="77777777" w:rsidR="006D3A56" w:rsidRDefault="006D3A56">
      <w:pPr>
        <w:spacing w:after="38"/>
        <w:ind w:left="267" w:right="0"/>
      </w:pPr>
    </w:p>
    <w:p w14:paraId="7BC0C9C2" w14:textId="77777777" w:rsidR="006D3A56" w:rsidRDefault="006D3A56">
      <w:pPr>
        <w:spacing w:after="38"/>
        <w:ind w:left="267" w:right="0"/>
      </w:pPr>
    </w:p>
    <w:p w14:paraId="2D098988" w14:textId="77777777" w:rsidR="006D3A56" w:rsidRDefault="006D3A56">
      <w:pPr>
        <w:spacing w:after="38"/>
        <w:ind w:left="267" w:right="0"/>
      </w:pPr>
    </w:p>
    <w:p w14:paraId="7D7BDCE2" w14:textId="77777777" w:rsidR="006D3A56" w:rsidRDefault="006D3A56">
      <w:pPr>
        <w:spacing w:after="38"/>
        <w:ind w:left="267" w:right="0"/>
      </w:pPr>
    </w:p>
    <w:p w14:paraId="08802989" w14:textId="77777777" w:rsidR="006D3A56" w:rsidRDefault="006D3A56">
      <w:pPr>
        <w:spacing w:after="38"/>
        <w:ind w:left="267" w:right="0"/>
      </w:pPr>
    </w:p>
    <w:p w14:paraId="4917684E" w14:textId="77777777" w:rsidR="006D3A56" w:rsidRDefault="006D3A56">
      <w:pPr>
        <w:spacing w:after="38"/>
        <w:ind w:left="267" w:right="0"/>
      </w:pPr>
    </w:p>
    <w:p w14:paraId="5BADADFE" w14:textId="77777777" w:rsidR="006D3A56" w:rsidRDefault="006D3A56">
      <w:pPr>
        <w:spacing w:after="38"/>
        <w:ind w:left="267" w:right="0"/>
      </w:pPr>
    </w:p>
    <w:p w14:paraId="525F2156" w14:textId="77777777" w:rsidR="006D3A56" w:rsidRDefault="006D3A56">
      <w:pPr>
        <w:spacing w:after="38"/>
        <w:ind w:left="267" w:right="0"/>
      </w:pPr>
    </w:p>
    <w:p w14:paraId="4D1262F7" w14:textId="77777777" w:rsidR="006D3A56" w:rsidRDefault="006D3A56">
      <w:pPr>
        <w:spacing w:after="38"/>
        <w:ind w:left="267" w:right="0"/>
      </w:pPr>
    </w:p>
    <w:p w14:paraId="15419FF3" w14:textId="77777777" w:rsidR="006D3A56" w:rsidRDefault="006D3A56">
      <w:pPr>
        <w:spacing w:after="38"/>
        <w:ind w:left="267" w:right="0"/>
      </w:pPr>
    </w:p>
    <w:p w14:paraId="0AFE74DD" w14:textId="77777777" w:rsidR="006D3A56" w:rsidRDefault="006D3A56">
      <w:pPr>
        <w:spacing w:after="38"/>
        <w:ind w:left="267" w:right="0"/>
      </w:pPr>
    </w:p>
    <w:p w14:paraId="5492055C" w14:textId="77777777" w:rsidR="006D3A56" w:rsidRDefault="006D3A56">
      <w:pPr>
        <w:spacing w:after="38"/>
        <w:ind w:left="267" w:right="0"/>
      </w:pPr>
    </w:p>
    <w:p w14:paraId="5904CC39" w14:textId="77777777" w:rsidR="006D3A56" w:rsidRDefault="006D3A56">
      <w:pPr>
        <w:spacing w:after="38"/>
        <w:ind w:left="267" w:right="0"/>
      </w:pPr>
    </w:p>
    <w:p w14:paraId="454CD365" w14:textId="77777777" w:rsidR="006D3A56" w:rsidRDefault="006D3A56">
      <w:pPr>
        <w:spacing w:after="38"/>
        <w:ind w:left="267" w:right="0"/>
      </w:pPr>
    </w:p>
    <w:p w14:paraId="2BFA10FE" w14:textId="77777777" w:rsidR="006D3A56" w:rsidRDefault="006D3A56">
      <w:pPr>
        <w:spacing w:after="38"/>
        <w:ind w:left="267" w:right="0"/>
      </w:pPr>
    </w:p>
    <w:p w14:paraId="1B8D7498" w14:textId="77777777" w:rsidR="006D3A56" w:rsidRDefault="006D3A56">
      <w:pPr>
        <w:spacing w:after="38"/>
        <w:ind w:left="267" w:right="0"/>
      </w:pPr>
    </w:p>
    <w:p w14:paraId="5C97EDC2" w14:textId="77777777" w:rsidR="006D3A56" w:rsidRDefault="006D3A56">
      <w:pPr>
        <w:spacing w:after="38"/>
        <w:ind w:left="267" w:right="0"/>
      </w:pPr>
    </w:p>
    <w:p w14:paraId="66639AA4" w14:textId="77777777" w:rsidR="006D3A56" w:rsidRDefault="006D3A56">
      <w:pPr>
        <w:spacing w:after="38"/>
        <w:ind w:left="267" w:right="0"/>
      </w:pPr>
    </w:p>
    <w:p w14:paraId="5DEDE24F" w14:textId="77777777" w:rsidR="006D3A56" w:rsidRDefault="006D3A56">
      <w:pPr>
        <w:spacing w:after="38"/>
        <w:ind w:left="267" w:right="0"/>
      </w:pPr>
    </w:p>
    <w:p w14:paraId="1096BD8A" w14:textId="77777777" w:rsidR="00E47569" w:rsidRDefault="00E47569">
      <w:pPr>
        <w:spacing w:after="38"/>
        <w:ind w:left="267" w:right="0"/>
      </w:pPr>
    </w:p>
    <w:p w14:paraId="1F632D8F" w14:textId="77777777" w:rsidR="006D3A56" w:rsidRDefault="006D3A56">
      <w:pPr>
        <w:spacing w:after="38"/>
        <w:ind w:left="267" w:right="0"/>
      </w:pPr>
    </w:p>
    <w:p w14:paraId="30E11C73" w14:textId="0A0FE8D0" w:rsidR="004C19D8" w:rsidRDefault="007F7616">
      <w:pPr>
        <w:spacing w:after="38"/>
        <w:ind w:left="267" w:right="0"/>
      </w:pPr>
      <w:r>
        <w:lastRenderedPageBreak/>
        <w:t xml:space="preserve">Mark 1:12 Infinite Dynamic immediately launched him into a desolate area. 13 He was in a desolate area forty days </w:t>
      </w:r>
      <w:r>
        <w:rPr>
          <w:i/>
        </w:rPr>
        <w:t>tested by the Adversary</w:t>
      </w:r>
      <w:r>
        <w:t>. He was with wild animals. The agents served(kicked up dust) him.</w:t>
      </w:r>
      <w:r>
        <w:rPr>
          <w:sz w:val="22"/>
        </w:rPr>
        <w:t xml:space="preserve"> </w:t>
      </w:r>
      <w:r>
        <w:t xml:space="preserve">   </w:t>
      </w:r>
    </w:p>
    <w:p w14:paraId="636FD280" w14:textId="02626A0F" w:rsidR="004C19D8" w:rsidRDefault="007F7616" w:rsidP="00C54289">
      <w:pPr>
        <w:ind w:left="267" w:right="0"/>
      </w:pPr>
      <w:r>
        <w:t xml:space="preserve">14 After Gracious Originator was handed over, Originator Liberator came into </w:t>
      </w:r>
      <w:r>
        <w:rPr>
          <w:rFonts w:ascii="Comic Sans MS" w:eastAsia="Comic Sans MS" w:hAnsi="Comic Sans MS" w:cs="Comic Sans MS"/>
          <w:i/>
        </w:rPr>
        <w:t xml:space="preserve">Region </w:t>
      </w:r>
      <w:r>
        <w:t xml:space="preserve">proclaiming the </w:t>
      </w:r>
      <w:r w:rsidR="00105EB9">
        <w:t xml:space="preserve">good information </w:t>
      </w:r>
      <w:r>
        <w:t xml:space="preserve">of </w:t>
      </w:r>
      <w:r>
        <w:rPr>
          <w:i/>
        </w:rPr>
        <w:t xml:space="preserve">Mighty One's Empire </w:t>
      </w:r>
      <w:r>
        <w:t xml:space="preserve">saying: 15 </w:t>
      </w:r>
      <w:r>
        <w:rPr>
          <w:color w:val="FF0000"/>
        </w:rPr>
        <w:t>The period has been completed</w:t>
      </w:r>
      <w:r>
        <w:t xml:space="preserve">. </w:t>
      </w:r>
      <w:r>
        <w:rPr>
          <w:color w:val="FF0000"/>
        </w:rPr>
        <w:t>Mighty One's Empire draws near</w:t>
      </w:r>
      <w:r>
        <w:t xml:space="preserve">. </w:t>
      </w:r>
      <w:r>
        <w:rPr>
          <w:i/>
          <w:color w:val="FF0000"/>
        </w:rPr>
        <w:t>You must be being changed intellectually and emotionally and fully relying on the good information</w:t>
      </w:r>
      <w:r>
        <w:rPr>
          <w:color w:val="FF0000"/>
        </w:rPr>
        <w:t>.</w:t>
      </w:r>
      <w:r>
        <w:rPr>
          <w:color w:val="FF0000"/>
          <w:sz w:val="22"/>
        </w:rPr>
        <w:t xml:space="preserve"> </w:t>
      </w:r>
      <w:r>
        <w:rPr>
          <w:color w:val="FF0000"/>
        </w:rPr>
        <w:t xml:space="preserve">  </w:t>
      </w:r>
      <w:r>
        <w:t xml:space="preserve"> </w:t>
      </w:r>
    </w:p>
    <w:p w14:paraId="53EB53D6" w14:textId="77777777" w:rsidR="004C19D8" w:rsidRDefault="007F7616">
      <w:pPr>
        <w:ind w:left="353" w:right="0"/>
      </w:pPr>
      <w:r>
        <w:t xml:space="preserve">16 When he passed by Lake Region, he saw Heard and his brother Brave throwing a circular net in the lake. They were fishers. 17 Originator Liberator said to them: </w:t>
      </w:r>
      <w:r>
        <w:rPr>
          <w:color w:val="EE0000"/>
        </w:rPr>
        <w:t xml:space="preserve">You must come after me. I will cause you to become </w:t>
      </w:r>
      <w:r>
        <w:rPr>
          <w:i/>
          <w:color w:val="EE0000"/>
        </w:rPr>
        <w:t>fishers of humans</w:t>
      </w:r>
      <w:r>
        <w:t xml:space="preserve">.   </w:t>
      </w:r>
    </w:p>
    <w:p w14:paraId="05FC22B2" w14:textId="77777777" w:rsidR="004C19D8" w:rsidRDefault="007F7616">
      <w:pPr>
        <w:ind w:left="266" w:right="22" w:firstLine="84"/>
      </w:pPr>
      <w:r>
        <w:t xml:space="preserve">18 Immediately they left their nets to accompany him. 19 When he went on from there a little, he saw Originator  Bestows’ son Heel and his brother Gracious Originator. They had been restoring the nets in the floater. 20 Immediately he called them. They left their papa Originator Bestows in the floater with the hired men to go away after him.    </w:t>
      </w:r>
    </w:p>
    <w:p w14:paraId="34CBB3FF" w14:textId="4924F054" w:rsidR="004C19D8" w:rsidRDefault="007F7616">
      <w:pPr>
        <w:ind w:left="361" w:right="59"/>
      </w:pPr>
      <w:r>
        <w:t xml:space="preserve">21 They came along into </w:t>
      </w:r>
      <w:r>
        <w:rPr>
          <w:i/>
        </w:rPr>
        <w:t>Comfort's Village</w:t>
      </w:r>
      <w:r>
        <w:t>. When he entered the hall on the Cessation, he taught. 22 They were amazed at his teaching. He instructed them as having authorization, not as Media(</w:t>
      </w:r>
      <w:r w:rsidR="00465D93">
        <w:t>Religious Teachers</w:t>
      </w:r>
      <w:r>
        <w:t xml:space="preserve">). 23 </w:t>
      </w:r>
      <w:r w:rsidR="002E273D">
        <w:t>Immediately</w:t>
      </w:r>
      <w:r>
        <w:t xml:space="preserve"> a human with impure timeless dynamic was in the hall. It screamed 24 saying: </w:t>
      </w:r>
      <w:r>
        <w:rPr>
          <w:i/>
        </w:rPr>
        <w:t>Ah ha</w:t>
      </w:r>
      <w:r>
        <w:t xml:space="preserve">. Sprout resident Originator Liberator, what is for us, and for you? Have you come to destroy us? I realize who you are. You are Distinguished Most Powerful.  </w:t>
      </w:r>
    </w:p>
    <w:p w14:paraId="05C5135C" w14:textId="77777777" w:rsidR="004C19D8" w:rsidRDefault="007F7616">
      <w:pPr>
        <w:ind w:left="361" w:right="73"/>
      </w:pPr>
      <w:r>
        <w:t xml:space="preserve">25 Originator Liberator </w:t>
      </w:r>
      <w:r>
        <w:rPr>
          <w:i/>
        </w:rPr>
        <w:t>rebuked</w:t>
      </w:r>
      <w:r>
        <w:t xml:space="preserve"> it saying: </w:t>
      </w:r>
      <w:r>
        <w:rPr>
          <w:color w:val="EE0000"/>
        </w:rPr>
        <w:t>You must be silent and go out from him</w:t>
      </w:r>
      <w:r>
        <w:t xml:space="preserve">. 26 Convulsing him and sounding a loud sound, the impure timeless dynamic went out from him. 27 All were astounded. They discussed to themselves saying: What is this? What is this new </w:t>
      </w:r>
      <w:r>
        <w:rPr>
          <w:i/>
        </w:rPr>
        <w:t>teaching that is with authority</w:t>
      </w:r>
      <w:r>
        <w:t xml:space="preserve">? He orders impure timeless </w:t>
      </w:r>
      <w:r>
        <w:rPr>
          <w:i/>
        </w:rPr>
        <w:t>dynamics</w:t>
      </w:r>
      <w:r>
        <w:t xml:space="preserve">. They heed him. 28 His fame immediately went out into all the neighboring area of </w:t>
      </w:r>
      <w:r>
        <w:rPr>
          <w:rFonts w:ascii="Comic Sans MS" w:eastAsia="Comic Sans MS" w:hAnsi="Comic Sans MS" w:cs="Comic Sans MS"/>
          <w:i/>
        </w:rPr>
        <w:t>Region</w:t>
      </w:r>
      <w:r>
        <w:t xml:space="preserve">. 29 They quickly went out from the hall to come into the place of Heard and Brave with Heel and Gracious Originator.    </w:t>
      </w:r>
    </w:p>
    <w:p w14:paraId="74845C1A" w14:textId="111D61AE" w:rsidR="004C19D8" w:rsidRDefault="007F7616">
      <w:pPr>
        <w:ind w:left="267" w:right="0"/>
      </w:pPr>
      <w:r>
        <w:t xml:space="preserve">30 Heard’s woman’s mama reclined with fever. They immediately spoke to him about her. 31 He approached to get her up </w:t>
      </w:r>
      <w:r>
        <w:rPr>
          <w:i/>
        </w:rPr>
        <w:t>grasping</w:t>
      </w:r>
      <w:r>
        <w:t xml:space="preserve"> her hand. The fever immediately left her. She </w:t>
      </w:r>
      <w:r w:rsidRPr="00920772">
        <w:rPr>
          <w:i/>
          <w:iCs/>
        </w:rPr>
        <w:t>served</w:t>
      </w:r>
      <w:r>
        <w:t xml:space="preserve"> them. 32 When it became late after the sun had set, they brought all those with severe health problems and demonized to him. 33 The whole town was gathered at the door. 34</w:t>
      </w:r>
      <w:r>
        <w:rPr>
          <w:rFonts w:ascii="Arial" w:eastAsia="Arial" w:hAnsi="Arial" w:cs="Arial"/>
        </w:rPr>
        <w:t xml:space="preserve"> </w:t>
      </w:r>
      <w:r>
        <w:t xml:space="preserve">He healed-t many with health problems – various diseases – and </w:t>
      </w:r>
      <w:r w:rsidR="008429EE">
        <w:rPr>
          <w:i/>
          <w:iCs/>
        </w:rPr>
        <w:t>expelled</w:t>
      </w:r>
      <w:r>
        <w:t xml:space="preserve"> many demons, not permitting the demons to speak because they recognized him.</w:t>
      </w:r>
      <w:r>
        <w:rPr>
          <w:sz w:val="22"/>
        </w:rPr>
        <w:t xml:space="preserve"> </w:t>
      </w:r>
      <w:r>
        <w:t xml:space="preserve">   </w:t>
      </w:r>
    </w:p>
    <w:p w14:paraId="14CE4DAE" w14:textId="77777777" w:rsidR="004C19D8" w:rsidRDefault="007F7616">
      <w:pPr>
        <w:ind w:left="267" w:right="434"/>
      </w:pPr>
      <w:r>
        <w:t>35</w:t>
      </w:r>
      <w:r>
        <w:rPr>
          <w:rFonts w:ascii="Arial" w:eastAsia="Arial" w:hAnsi="Arial" w:cs="Arial"/>
        </w:rPr>
        <w:t xml:space="preserve"> </w:t>
      </w:r>
      <w:r>
        <w:t>Getting up early while it was still night, he went into a desolate location to contact. 36 Heard and those with him searched for him. 37 When they found him, they said to him: Everyone is seeking you.</w:t>
      </w:r>
      <w:r>
        <w:rPr>
          <w:sz w:val="22"/>
        </w:rPr>
        <w:t xml:space="preserve"> </w:t>
      </w:r>
      <w:r>
        <w:t xml:space="preserve">   </w:t>
      </w:r>
    </w:p>
    <w:p w14:paraId="4986C5FB" w14:textId="77777777" w:rsidR="004C19D8" w:rsidRDefault="007F7616">
      <w:pPr>
        <w:spacing w:after="10" w:line="259" w:lineRule="auto"/>
        <w:ind w:left="163" w:right="0" w:firstLine="0"/>
      </w:pPr>
      <w:r>
        <w:rPr>
          <w:sz w:val="19"/>
        </w:rPr>
        <w:t xml:space="preserve"> </w:t>
      </w:r>
      <w:r>
        <w:t xml:space="preserve">   </w:t>
      </w:r>
    </w:p>
    <w:p w14:paraId="526609BF" w14:textId="77777777" w:rsidR="004C19D8" w:rsidRDefault="007F7616">
      <w:pPr>
        <w:numPr>
          <w:ilvl w:val="0"/>
          <w:numId w:val="171"/>
        </w:numPr>
        <w:ind w:right="434" w:hanging="152"/>
      </w:pPr>
      <w:r>
        <w:t xml:space="preserve">Malachi 3:1 Matthew 3:1-11 11:10 Luke 3:2-16 7:27    </w:t>
      </w:r>
    </w:p>
    <w:p w14:paraId="2F90BCE1" w14:textId="77777777" w:rsidR="004C19D8" w:rsidRDefault="007F7616">
      <w:pPr>
        <w:numPr>
          <w:ilvl w:val="0"/>
          <w:numId w:val="171"/>
        </w:numPr>
        <w:ind w:right="434" w:hanging="152"/>
      </w:pPr>
      <w:r>
        <w:t>Isaiah 40:3 John 1:23</w:t>
      </w:r>
      <w:r>
        <w:rPr>
          <w:sz w:val="22"/>
        </w:rPr>
        <w:t xml:space="preserve"> </w:t>
      </w:r>
      <w:r>
        <w:t xml:space="preserve">   </w:t>
      </w:r>
    </w:p>
    <w:p w14:paraId="5EAACB12" w14:textId="77777777" w:rsidR="004C19D8" w:rsidRDefault="007F7616">
      <w:pPr>
        <w:numPr>
          <w:ilvl w:val="0"/>
          <w:numId w:val="171"/>
        </w:numPr>
        <w:ind w:right="434" w:hanging="152"/>
      </w:pPr>
      <w:r>
        <w:t>Matthew 26:28</w:t>
      </w:r>
      <w:r>
        <w:rPr>
          <w:sz w:val="22"/>
        </w:rPr>
        <w:t xml:space="preserve"> </w:t>
      </w:r>
      <w:r>
        <w:t xml:space="preserve">   </w:t>
      </w:r>
    </w:p>
    <w:p w14:paraId="593D4861" w14:textId="77777777" w:rsidR="004C19D8" w:rsidRDefault="007F7616">
      <w:pPr>
        <w:ind w:left="267" w:right="434"/>
      </w:pPr>
      <w:r>
        <w:t xml:space="preserve">9 Matthew 3:13-17 Luke 3:21-22    </w:t>
      </w:r>
    </w:p>
    <w:p w14:paraId="1F0E9F16" w14:textId="77777777" w:rsidR="004C19D8" w:rsidRDefault="007F7616">
      <w:pPr>
        <w:ind w:left="267" w:right="434"/>
      </w:pPr>
      <w:r>
        <w:t xml:space="preserve">12 Matthew 4:1-11 Luke 4:1-13    </w:t>
      </w:r>
    </w:p>
    <w:p w14:paraId="0EF9CD69" w14:textId="77777777" w:rsidR="004C19D8" w:rsidRDefault="007F7616">
      <w:pPr>
        <w:numPr>
          <w:ilvl w:val="0"/>
          <w:numId w:val="172"/>
        </w:numPr>
        <w:ind w:right="434" w:hanging="252"/>
      </w:pPr>
      <w:r>
        <w:t>Matthew 4:12, 23</w:t>
      </w:r>
      <w:r>
        <w:rPr>
          <w:sz w:val="22"/>
        </w:rPr>
        <w:t xml:space="preserve"> </w:t>
      </w:r>
      <w:r>
        <w:t xml:space="preserve">   </w:t>
      </w:r>
    </w:p>
    <w:p w14:paraId="2049F463" w14:textId="77777777" w:rsidR="004C19D8" w:rsidRDefault="007F7616">
      <w:pPr>
        <w:numPr>
          <w:ilvl w:val="0"/>
          <w:numId w:val="172"/>
        </w:numPr>
        <w:ind w:right="434" w:hanging="252"/>
      </w:pPr>
      <w:r>
        <w:t>Matthew 4:17</w:t>
      </w:r>
      <w:r>
        <w:rPr>
          <w:sz w:val="22"/>
        </w:rPr>
        <w:t xml:space="preserve"> </w:t>
      </w:r>
      <w:r>
        <w:t xml:space="preserve">   </w:t>
      </w:r>
    </w:p>
    <w:p w14:paraId="50313921" w14:textId="77777777" w:rsidR="004C19D8" w:rsidRDefault="007F7616">
      <w:pPr>
        <w:ind w:left="267" w:right="434"/>
      </w:pPr>
      <w:r>
        <w:t>21</w:t>
      </w:r>
      <w:r>
        <w:rPr>
          <w:rFonts w:ascii="Arial" w:eastAsia="Arial" w:hAnsi="Arial" w:cs="Arial"/>
        </w:rPr>
        <w:t xml:space="preserve"> </w:t>
      </w:r>
      <w:r>
        <w:t>Luke 4:31-37 John 3</w:t>
      </w:r>
      <w:r>
        <w:rPr>
          <w:sz w:val="22"/>
        </w:rPr>
        <w:t xml:space="preserve"> </w:t>
      </w:r>
      <w:r>
        <w:t>22</w:t>
      </w:r>
      <w:r>
        <w:rPr>
          <w:rFonts w:ascii="Arial" w:eastAsia="Arial" w:hAnsi="Arial" w:cs="Arial"/>
        </w:rPr>
        <w:t xml:space="preserve">  </w:t>
      </w:r>
      <w:r>
        <w:t xml:space="preserve"> </w:t>
      </w:r>
    </w:p>
    <w:p w14:paraId="0B69858D" w14:textId="77777777" w:rsidR="004C19D8" w:rsidRDefault="007F7616">
      <w:pPr>
        <w:ind w:left="267" w:right="434"/>
      </w:pPr>
      <w:r>
        <w:rPr>
          <w:rFonts w:ascii="Arial" w:eastAsia="Arial" w:hAnsi="Arial" w:cs="Arial"/>
        </w:rPr>
        <w:t xml:space="preserve">    </w:t>
      </w:r>
      <w:r>
        <w:t>Matthew 7:28-29</w:t>
      </w:r>
      <w:r>
        <w:rPr>
          <w:sz w:val="22"/>
        </w:rPr>
        <w:t xml:space="preserve"> </w:t>
      </w:r>
      <w:r>
        <w:t xml:space="preserve">   </w:t>
      </w:r>
    </w:p>
    <w:p w14:paraId="6A352E8A" w14:textId="77777777" w:rsidR="004C19D8" w:rsidRDefault="007F7616">
      <w:pPr>
        <w:ind w:left="267" w:right="434"/>
      </w:pPr>
      <w:r>
        <w:t xml:space="preserve">24 Acts 8:12 19:8 20:25    </w:t>
      </w:r>
    </w:p>
    <w:p w14:paraId="15474671" w14:textId="77777777" w:rsidR="004C19D8" w:rsidRDefault="007F7616">
      <w:pPr>
        <w:ind w:left="267" w:right="434"/>
      </w:pPr>
      <w:r>
        <w:t xml:space="preserve">29 Matthew 8:14-16 Luke 4:38-41    </w:t>
      </w:r>
    </w:p>
    <w:p w14:paraId="6A661C83" w14:textId="77777777" w:rsidR="004C19D8" w:rsidRDefault="007F7616">
      <w:pPr>
        <w:ind w:left="267" w:right="434"/>
      </w:pPr>
      <w:r>
        <w:t xml:space="preserve">32 Luke 4:40    </w:t>
      </w:r>
    </w:p>
    <w:p w14:paraId="6A60C805" w14:textId="77777777" w:rsidR="004C19D8" w:rsidRDefault="007F7616">
      <w:pPr>
        <w:numPr>
          <w:ilvl w:val="0"/>
          <w:numId w:val="173"/>
        </w:numPr>
        <w:ind w:right="434" w:hanging="260"/>
      </w:pPr>
      <w:r>
        <w:t xml:space="preserve">Matthew 4:23   </w:t>
      </w:r>
    </w:p>
    <w:p w14:paraId="1DE66061" w14:textId="77777777" w:rsidR="004C19D8" w:rsidRDefault="007F7616">
      <w:pPr>
        <w:numPr>
          <w:ilvl w:val="0"/>
          <w:numId w:val="173"/>
        </w:numPr>
        <w:ind w:right="434" w:hanging="260"/>
      </w:pPr>
      <w:r>
        <w:t xml:space="preserve">Luke 4:42-44   </w:t>
      </w:r>
    </w:p>
    <w:p w14:paraId="2A0C26AE" w14:textId="77777777" w:rsidR="004C19D8" w:rsidRDefault="007F7616">
      <w:pPr>
        <w:spacing w:after="0" w:line="259" w:lineRule="auto"/>
        <w:ind w:left="264" w:right="0" w:firstLine="0"/>
      </w:pPr>
      <w:r>
        <w:t xml:space="preserve">       </w:t>
      </w:r>
    </w:p>
    <w:p w14:paraId="2F34B8F4" w14:textId="77777777" w:rsidR="004C19D8" w:rsidRDefault="007F7616">
      <w:pPr>
        <w:spacing w:after="0" w:line="259" w:lineRule="auto"/>
        <w:ind w:left="264" w:right="0" w:firstLine="0"/>
      </w:pPr>
      <w:r>
        <w:t xml:space="preserve"> </w:t>
      </w:r>
    </w:p>
    <w:p w14:paraId="14A83705" w14:textId="77777777" w:rsidR="004C19D8" w:rsidRDefault="007F7616">
      <w:pPr>
        <w:spacing w:after="0" w:line="259" w:lineRule="auto"/>
        <w:ind w:left="264" w:right="0" w:firstLine="0"/>
      </w:pPr>
      <w:r>
        <w:t xml:space="preserve"> </w:t>
      </w:r>
    </w:p>
    <w:p w14:paraId="2DB04484" w14:textId="77777777" w:rsidR="002035A2" w:rsidRDefault="002035A2">
      <w:pPr>
        <w:ind w:left="267" w:right="434"/>
      </w:pPr>
    </w:p>
    <w:p w14:paraId="14536E25" w14:textId="6C03B8C2" w:rsidR="004C19D8" w:rsidRDefault="007F7616">
      <w:pPr>
        <w:ind w:left="267" w:right="434"/>
      </w:pPr>
      <w:r>
        <w:lastRenderedPageBreak/>
        <w:t xml:space="preserve">Mark 1:38 He replied to them: </w:t>
      </w:r>
      <w:r>
        <w:rPr>
          <w:color w:val="FF0000"/>
        </w:rPr>
        <w:t>We must go into near-by towns. I must proclaim there also. I was born for this.</w:t>
      </w:r>
      <w:r>
        <w:t xml:space="preserve"> 39 He proclaimed in their halls into all </w:t>
      </w:r>
      <w:r>
        <w:rPr>
          <w:rFonts w:ascii="Comic Sans MS" w:eastAsia="Comic Sans MS" w:hAnsi="Comic Sans MS" w:cs="Comic Sans MS"/>
          <w:i/>
        </w:rPr>
        <w:t xml:space="preserve">Region </w:t>
      </w:r>
      <w:r>
        <w:t xml:space="preserve">and </w:t>
      </w:r>
      <w:r w:rsidR="00BD5C0B">
        <w:t>expelled</w:t>
      </w:r>
      <w:r>
        <w:t xml:space="preserve"> demons.    </w:t>
      </w:r>
    </w:p>
    <w:p w14:paraId="5FB5452D" w14:textId="13595E12" w:rsidR="004C19D8" w:rsidRDefault="007F7616">
      <w:pPr>
        <w:ind w:left="267" w:right="77"/>
      </w:pPr>
      <w:r>
        <w:t xml:space="preserve">40 A person with chronic lepra called to him to urge aid and kneeled down before him. He said to him: If you purpose, you </w:t>
      </w:r>
      <w:r w:rsidR="00F348F2">
        <w:t xml:space="preserve">are </w:t>
      </w:r>
      <w:r>
        <w:t xml:space="preserve">empowered to purify me. 41 </w:t>
      </w:r>
      <w:r>
        <w:rPr>
          <w:i/>
        </w:rPr>
        <w:t>Originator Liberator felt sympathy</w:t>
      </w:r>
      <w:r>
        <w:t xml:space="preserve">, extended his hand, </w:t>
      </w:r>
      <w:r>
        <w:rPr>
          <w:i/>
        </w:rPr>
        <w:t xml:space="preserve">touched </w:t>
      </w:r>
      <w:r>
        <w:t>him and said to him</w:t>
      </w:r>
      <w:r>
        <w:rPr>
          <w:color w:val="EE0000"/>
        </w:rPr>
        <w:t>: I purpose you be purified.</w:t>
      </w:r>
      <w:r>
        <w:t xml:space="preserve"> 42 While he spoke, the chronic lepra departed from him immediately. He was purified. 43 After he sternly warned him, he immediately sent him away saying to him: 44 </w:t>
      </w:r>
      <w:r w:rsidRPr="0032452A">
        <w:rPr>
          <w:color w:val="EE0000"/>
        </w:rPr>
        <w:t>You must see you say nothing to anyone</w:t>
      </w:r>
      <w:r>
        <w:t xml:space="preserve">. </w:t>
      </w:r>
      <w:r w:rsidRPr="0032452A">
        <w:rPr>
          <w:color w:val="EE0000"/>
        </w:rPr>
        <w:t>You must go, show yourself to the leading Religious Server and present for evidence to them what Drawn ordered about your purifying</w:t>
      </w:r>
      <w:r>
        <w:t xml:space="preserve">.  45 As he went out, he began to proclaim much. He spread the disclosure. He was no longer able to enter a town openly. He was outside in remote locations. They came to him from every quarter.    </w:t>
      </w:r>
    </w:p>
    <w:p w14:paraId="482BB0FB" w14:textId="77777777" w:rsidR="004C19D8" w:rsidRDefault="007F7616">
      <w:pPr>
        <w:spacing w:after="0" w:line="259" w:lineRule="auto"/>
        <w:ind w:left="163" w:right="0" w:firstLine="0"/>
      </w:pPr>
      <w:r>
        <w:t xml:space="preserve">    </w:t>
      </w:r>
    </w:p>
    <w:p w14:paraId="4F315AA9" w14:textId="6786B781" w:rsidR="004C19D8" w:rsidRDefault="007F7616">
      <w:pPr>
        <w:ind w:left="267" w:right="77"/>
      </w:pPr>
      <w:r>
        <w:t xml:space="preserve">Mark 2:1 After days he entered </w:t>
      </w:r>
      <w:r>
        <w:rPr>
          <w:i/>
        </w:rPr>
        <w:t xml:space="preserve">Comfort's Village </w:t>
      </w:r>
      <w:r>
        <w:t xml:space="preserve">again. It was heard that he was at </w:t>
      </w:r>
      <w:r>
        <w:rPr>
          <w:i/>
        </w:rPr>
        <w:t>home</w:t>
      </w:r>
      <w:r>
        <w:t xml:space="preserve">. 2 Many gathered quickly. No longer was there any room even at the entrance. He spoke to them the message. 3 They came to him bringing a paralytic </w:t>
      </w:r>
      <w:r>
        <w:rPr>
          <w:i/>
        </w:rPr>
        <w:t>carried by four</w:t>
      </w:r>
      <w:r>
        <w:t xml:space="preserve">. 4 Since they were not able to bring him through the crowd, they removed the roof where he was – tearing it out to lower the stretcher on which the paralytic lay prostrate. 5 When Originator Liberator saw their </w:t>
      </w:r>
      <w:r w:rsidR="00BC63BA">
        <w:t>firm</w:t>
      </w:r>
      <w:r>
        <w:t xml:space="preserve"> reliance, he said to the paralytic: </w:t>
      </w:r>
      <w:r>
        <w:rPr>
          <w:color w:val="FF0000"/>
        </w:rPr>
        <w:t xml:space="preserve">Destitute son, </w:t>
      </w:r>
      <w:r>
        <w:rPr>
          <w:i/>
          <w:color w:val="FF0000"/>
        </w:rPr>
        <w:t>your missings of the target have been disregarded</w:t>
      </w:r>
      <w:r>
        <w:rPr>
          <w:i/>
        </w:rPr>
        <w:t>(sent away)</w:t>
      </w:r>
      <w:r>
        <w:t xml:space="preserve">.    </w:t>
      </w:r>
    </w:p>
    <w:p w14:paraId="336FD831" w14:textId="7AB3110D" w:rsidR="004C19D8" w:rsidRDefault="007F7616">
      <w:pPr>
        <w:spacing w:after="5"/>
        <w:ind w:left="426" w:right="0" w:hanging="10"/>
      </w:pPr>
      <w:r>
        <w:t>6 Some of the Media(</w:t>
      </w:r>
      <w:r w:rsidR="00465D93">
        <w:t>Religious Teachers</w:t>
      </w:r>
      <w:r>
        <w:t xml:space="preserve">) were there sitting and considering in their heart, 7 What he has spoken are slanders. Who can disregard missings of the target except one – Mighty One? 8 </w:t>
      </w:r>
      <w:r>
        <w:rPr>
          <w:i/>
        </w:rPr>
        <w:t>Originator Liberator Infinite Dynamic quickly perceived what they considered among themselves</w:t>
      </w:r>
      <w:r>
        <w:rPr>
          <w:color w:val="FF0000"/>
        </w:rPr>
        <w:t xml:space="preserve">. </w:t>
      </w:r>
      <w:r>
        <w:t xml:space="preserve">He asked them: </w:t>
      </w:r>
      <w:r>
        <w:rPr>
          <w:color w:val="EE0000"/>
        </w:rPr>
        <w:t xml:space="preserve">Why have you considered this in your hearts? </w:t>
      </w:r>
      <w:r w:rsidRPr="00C2004F">
        <w:rPr>
          <w:color w:val="auto"/>
        </w:rPr>
        <w:t xml:space="preserve">9 </w:t>
      </w:r>
      <w:r>
        <w:rPr>
          <w:color w:val="EE0000"/>
        </w:rPr>
        <w:t>Is it easier to tell the paralytic – your missings of the target have been disregarded</w:t>
      </w:r>
      <w:r>
        <w:t>(sent away</w:t>
      </w:r>
      <w:r>
        <w:rPr>
          <w:color w:val="C00000"/>
        </w:rPr>
        <w:t xml:space="preserve">) </w:t>
      </w:r>
      <w:r>
        <w:rPr>
          <w:color w:val="EE0000"/>
        </w:rPr>
        <w:t>for you or you must get up, carry your stretcher and walk</w:t>
      </w:r>
      <w:r>
        <w:t xml:space="preserve">? 10 </w:t>
      </w:r>
      <w:r>
        <w:rPr>
          <w:color w:val="EE0000"/>
        </w:rPr>
        <w:t>So you realize that Human Son has authorization to disregard(</w:t>
      </w:r>
      <w:r w:rsidRPr="003C2B9C">
        <w:rPr>
          <w:color w:val="auto"/>
        </w:rPr>
        <w:t>send away</w:t>
      </w:r>
      <w:r>
        <w:rPr>
          <w:color w:val="EE0000"/>
        </w:rPr>
        <w:t>) missings of the target on the planet</w:t>
      </w:r>
      <w:r>
        <w:rPr>
          <w:color w:val="C00000"/>
        </w:rPr>
        <w:t xml:space="preserve">, </w:t>
      </w:r>
      <w:r>
        <w:t xml:space="preserve">11 he said to the paralytic: </w:t>
      </w:r>
      <w:r w:rsidRPr="00BC63BA">
        <w:rPr>
          <w:color w:val="EE0000"/>
        </w:rPr>
        <w:t>I tell you, you must get up, carry your stretcher and walk to your home</w:t>
      </w:r>
      <w:r>
        <w:t xml:space="preserve">.  </w:t>
      </w:r>
    </w:p>
    <w:p w14:paraId="64C59EA0" w14:textId="77777777" w:rsidR="004C19D8" w:rsidRDefault="007F7616">
      <w:pPr>
        <w:numPr>
          <w:ilvl w:val="0"/>
          <w:numId w:val="174"/>
        </w:numPr>
        <w:ind w:right="217"/>
      </w:pPr>
      <w:r>
        <w:t>He arose immediately. As he carried the stretcher, he went out before everyone. Everyone was amazed. They honored Most Powerful saying: We have never seen anything like this.</w:t>
      </w:r>
      <w:r>
        <w:rPr>
          <w:sz w:val="22"/>
        </w:rPr>
        <w:t xml:space="preserve"> </w:t>
      </w:r>
      <w:r>
        <w:t xml:space="preserve">   </w:t>
      </w:r>
    </w:p>
    <w:p w14:paraId="0C633D44" w14:textId="33468823" w:rsidR="004C19D8" w:rsidRDefault="007F7616">
      <w:pPr>
        <w:numPr>
          <w:ilvl w:val="0"/>
          <w:numId w:val="174"/>
        </w:numPr>
        <w:ind w:right="217"/>
      </w:pPr>
      <w:r>
        <w:t>Again, he went out along the lake. All the crowd came to him. He taught them. 14 As he passed by, he saw Changing's son</w:t>
      </w:r>
      <w:r w:rsidR="00E53003" w:rsidRPr="00E53003">
        <w:t xml:space="preserve"> </w:t>
      </w:r>
      <w:r w:rsidR="00E53003">
        <w:t>Joined</w:t>
      </w:r>
      <w:r>
        <w:t xml:space="preserve"> sitting at the tax office. He said to him: </w:t>
      </w:r>
      <w:r>
        <w:rPr>
          <w:color w:val="EE0000"/>
        </w:rPr>
        <w:t>You must become my pupil</w:t>
      </w:r>
      <w:r>
        <w:t>. He got up to become a pupil.</w:t>
      </w:r>
      <w:r>
        <w:rPr>
          <w:sz w:val="22"/>
        </w:rPr>
        <w:t xml:space="preserve"> </w:t>
      </w:r>
      <w:r>
        <w:t xml:space="preserve">   </w:t>
      </w:r>
    </w:p>
    <w:p w14:paraId="563204B6" w14:textId="77777777" w:rsidR="004C19D8" w:rsidRDefault="007F7616">
      <w:pPr>
        <w:spacing w:after="0" w:line="259" w:lineRule="auto"/>
        <w:ind w:left="163" w:right="0" w:firstLine="0"/>
      </w:pPr>
      <w:r>
        <w:t xml:space="preserve">    </w:t>
      </w:r>
    </w:p>
    <w:p w14:paraId="57EB9DFF" w14:textId="77777777" w:rsidR="004C19D8" w:rsidRDefault="007F7616">
      <w:pPr>
        <w:ind w:left="267" w:right="434"/>
      </w:pPr>
      <w:r>
        <w:t xml:space="preserve">40 Matthew 8:2-4 Luke 5:12-14    </w:t>
      </w:r>
    </w:p>
    <w:p w14:paraId="05191E5A" w14:textId="77777777" w:rsidR="004C19D8" w:rsidRDefault="007F7616">
      <w:pPr>
        <w:ind w:left="267" w:right="434"/>
      </w:pPr>
      <w:r>
        <w:t xml:space="preserve">44 Leviticus 14:3-4, 10    </w:t>
      </w:r>
    </w:p>
    <w:p w14:paraId="2FAE0696" w14:textId="77777777" w:rsidR="004C19D8" w:rsidRDefault="007F7616">
      <w:pPr>
        <w:ind w:left="267" w:right="434"/>
      </w:pPr>
      <w:r>
        <w:t xml:space="preserve">1 Matthew 9:1    </w:t>
      </w:r>
    </w:p>
    <w:p w14:paraId="423F828E" w14:textId="77777777" w:rsidR="004C19D8" w:rsidRDefault="007F7616">
      <w:pPr>
        <w:ind w:left="267" w:right="434"/>
      </w:pPr>
      <w:r>
        <w:t xml:space="preserve">3 Matthew 9:2-8 Luke 5:18-26    </w:t>
      </w:r>
    </w:p>
    <w:p w14:paraId="1980682A" w14:textId="77777777" w:rsidR="004C19D8" w:rsidRDefault="007F7616">
      <w:pPr>
        <w:ind w:left="267" w:right="434"/>
      </w:pPr>
      <w:r>
        <w:t xml:space="preserve">5 Matthew 9:2    </w:t>
      </w:r>
    </w:p>
    <w:p w14:paraId="6E28E048" w14:textId="77777777" w:rsidR="004C19D8" w:rsidRDefault="007F7616">
      <w:pPr>
        <w:ind w:left="267" w:right="434"/>
      </w:pPr>
      <w:r>
        <w:t xml:space="preserve">14 Matthew 9:9-13 Luke 5:27-32   </w:t>
      </w:r>
    </w:p>
    <w:p w14:paraId="31311FDF" w14:textId="77777777" w:rsidR="004C19D8" w:rsidRDefault="007F7616">
      <w:pPr>
        <w:spacing w:after="32" w:line="259" w:lineRule="auto"/>
        <w:ind w:left="264" w:right="0" w:firstLine="0"/>
      </w:pPr>
      <w:r>
        <w:t xml:space="preserve">  </w:t>
      </w:r>
    </w:p>
    <w:p w14:paraId="44A06F46" w14:textId="77777777" w:rsidR="004C19D8" w:rsidRDefault="007F7616">
      <w:pPr>
        <w:spacing w:after="34" w:line="259" w:lineRule="auto"/>
        <w:ind w:left="264" w:right="0" w:firstLine="0"/>
      </w:pPr>
      <w:r>
        <w:t xml:space="preserve">  </w:t>
      </w:r>
    </w:p>
    <w:p w14:paraId="59D9B249" w14:textId="77777777" w:rsidR="004C19D8" w:rsidRDefault="007F7616">
      <w:pPr>
        <w:spacing w:after="32" w:line="259" w:lineRule="auto"/>
        <w:ind w:left="264" w:right="0" w:firstLine="0"/>
      </w:pPr>
      <w:r>
        <w:t xml:space="preserve">  </w:t>
      </w:r>
    </w:p>
    <w:p w14:paraId="0F997CE7" w14:textId="77777777" w:rsidR="004C19D8" w:rsidRDefault="007F7616">
      <w:pPr>
        <w:spacing w:after="32" w:line="259" w:lineRule="auto"/>
        <w:ind w:left="264" w:right="0" w:firstLine="0"/>
      </w:pPr>
      <w:r>
        <w:t xml:space="preserve">  </w:t>
      </w:r>
    </w:p>
    <w:p w14:paraId="0E59705B" w14:textId="77777777" w:rsidR="004C19D8" w:rsidRDefault="007F7616">
      <w:pPr>
        <w:spacing w:after="34" w:line="259" w:lineRule="auto"/>
        <w:ind w:left="264" w:right="0" w:firstLine="0"/>
      </w:pPr>
      <w:r>
        <w:t xml:space="preserve">  </w:t>
      </w:r>
    </w:p>
    <w:p w14:paraId="1837FCA6" w14:textId="77777777" w:rsidR="004C19D8" w:rsidRDefault="007F7616">
      <w:pPr>
        <w:spacing w:after="32" w:line="259" w:lineRule="auto"/>
        <w:ind w:left="264" w:right="0" w:firstLine="0"/>
      </w:pPr>
      <w:r>
        <w:t xml:space="preserve">  </w:t>
      </w:r>
    </w:p>
    <w:p w14:paraId="36E41883" w14:textId="77777777" w:rsidR="004C19D8" w:rsidRDefault="007F7616">
      <w:pPr>
        <w:spacing w:after="34" w:line="259" w:lineRule="auto"/>
        <w:ind w:left="264" w:right="0" w:firstLine="0"/>
      </w:pPr>
      <w:r>
        <w:t xml:space="preserve">  </w:t>
      </w:r>
    </w:p>
    <w:p w14:paraId="678D39DF" w14:textId="77777777" w:rsidR="004C19D8" w:rsidRDefault="007F7616">
      <w:pPr>
        <w:spacing w:after="29" w:line="259" w:lineRule="auto"/>
        <w:ind w:left="264" w:right="0" w:firstLine="0"/>
      </w:pPr>
      <w:r>
        <w:t xml:space="preserve">  </w:t>
      </w:r>
    </w:p>
    <w:p w14:paraId="2FF20983" w14:textId="77777777" w:rsidR="004C19D8" w:rsidRDefault="007F7616">
      <w:pPr>
        <w:spacing w:after="35" w:line="259" w:lineRule="auto"/>
        <w:ind w:left="264" w:right="0" w:firstLine="0"/>
      </w:pPr>
      <w:r>
        <w:t xml:space="preserve">  </w:t>
      </w:r>
    </w:p>
    <w:p w14:paraId="7363B6D6" w14:textId="77777777" w:rsidR="004C19D8" w:rsidRDefault="007F7616">
      <w:pPr>
        <w:spacing w:after="34" w:line="259" w:lineRule="auto"/>
        <w:ind w:left="264" w:right="0" w:firstLine="0"/>
      </w:pPr>
      <w:r>
        <w:t xml:space="preserve">  </w:t>
      </w:r>
    </w:p>
    <w:p w14:paraId="536A1E30" w14:textId="77777777" w:rsidR="004C19D8" w:rsidRDefault="007F7616">
      <w:pPr>
        <w:spacing w:after="32" w:line="259" w:lineRule="auto"/>
        <w:ind w:left="264" w:right="0" w:firstLine="0"/>
      </w:pPr>
      <w:r>
        <w:t xml:space="preserve">  </w:t>
      </w:r>
    </w:p>
    <w:p w14:paraId="2914E763" w14:textId="77777777" w:rsidR="004C19D8" w:rsidRDefault="007F7616">
      <w:pPr>
        <w:spacing w:after="32" w:line="259" w:lineRule="auto"/>
        <w:ind w:left="264" w:right="0" w:firstLine="0"/>
      </w:pPr>
      <w:r>
        <w:t xml:space="preserve">  </w:t>
      </w:r>
    </w:p>
    <w:p w14:paraId="1811CF0E" w14:textId="5DE3D91F" w:rsidR="004C19D8" w:rsidRDefault="007F7616" w:rsidP="00A231A0">
      <w:pPr>
        <w:spacing w:after="0" w:line="259" w:lineRule="auto"/>
        <w:ind w:left="314" w:right="0" w:firstLine="0"/>
      </w:pPr>
      <w:r>
        <w:lastRenderedPageBreak/>
        <w:t>Mark 2:15 It happened, he reclined [to eat] in his home. Many tax agents and those missing the target reclined [to eat] with Originator Liberator and his pupils. Many became his pupils. 16 When Media(</w:t>
      </w:r>
      <w:r w:rsidR="00465D93">
        <w:t>Religious Teachers</w:t>
      </w:r>
      <w:r>
        <w:t>) and Elitists saw him eating with those tax collectors and those missing the target, they asked his pupils: Why is he eating and drinking with the tax collectors and the those missing the target? 17 When Originator Liberator heard, he said to them</w:t>
      </w:r>
      <w:r>
        <w:rPr>
          <w:color w:val="C00000"/>
        </w:rPr>
        <w:t xml:space="preserve">: </w:t>
      </w:r>
      <w:r>
        <w:rPr>
          <w:i/>
          <w:color w:val="EE0000"/>
        </w:rPr>
        <w:t>Those healthy need no healer-i</w:t>
      </w:r>
      <w:r>
        <w:rPr>
          <w:color w:val="EE0000"/>
        </w:rPr>
        <w:t xml:space="preserve">. However those having something wrong need.... I have come to invite those missing the target into intellectual and emotional change, not 'ethical' ones. </w:t>
      </w:r>
      <w:r>
        <w:t xml:space="preserve">   </w:t>
      </w:r>
    </w:p>
    <w:p w14:paraId="7E410F38" w14:textId="77777777" w:rsidR="004C19D8" w:rsidRDefault="007F7616">
      <w:pPr>
        <w:numPr>
          <w:ilvl w:val="0"/>
          <w:numId w:val="175"/>
        </w:numPr>
        <w:spacing w:after="5" w:line="252" w:lineRule="auto"/>
        <w:ind w:right="52" w:hanging="248"/>
      </w:pPr>
      <w:r>
        <w:t>Gracious Originator’s and the Elitists’ pupils were abstaining from food. They came and asked him: Why do Gracious Originator’s and the Elitists’ pupils abstain from food? Your pupils do not abstain from food!</w:t>
      </w:r>
      <w:r>
        <w:rPr>
          <w:sz w:val="22"/>
        </w:rPr>
        <w:t xml:space="preserve"> </w:t>
      </w:r>
      <w:r>
        <w:t xml:space="preserve">   </w:t>
      </w:r>
    </w:p>
    <w:p w14:paraId="20F1CDF5" w14:textId="018B92AF" w:rsidR="004C19D8" w:rsidRDefault="007F7616">
      <w:pPr>
        <w:numPr>
          <w:ilvl w:val="0"/>
          <w:numId w:val="175"/>
        </w:numPr>
        <w:spacing w:after="5"/>
        <w:ind w:right="52" w:hanging="248"/>
      </w:pPr>
      <w:r>
        <w:t xml:space="preserve">Originator Liberator said to them: </w:t>
      </w:r>
      <w:r>
        <w:rPr>
          <w:color w:val="EE0000"/>
        </w:rPr>
        <w:t>Attendants of the groom do not... while the groom is with them. What time they  have that the groom is with them, they do not abstain from food</w:t>
      </w:r>
      <w:r>
        <w:t xml:space="preserve">. 20 </w:t>
      </w:r>
      <w:r>
        <w:rPr>
          <w:color w:val="EE0000"/>
        </w:rPr>
        <w:t>Days will come when the groom has been taken away from them. They will abstain from food during those days</w:t>
      </w:r>
      <w:r>
        <w:t xml:space="preserve">.    </w:t>
      </w:r>
    </w:p>
    <w:p w14:paraId="7776F828" w14:textId="4EC6A979" w:rsidR="004C19D8" w:rsidRDefault="007F7616">
      <w:pPr>
        <w:numPr>
          <w:ilvl w:val="0"/>
          <w:numId w:val="176"/>
        </w:numPr>
        <w:spacing w:after="5"/>
        <w:ind w:right="104" w:hanging="10"/>
      </w:pPr>
      <w:r>
        <w:rPr>
          <w:color w:val="EE0000"/>
        </w:rPr>
        <w:t xml:space="preserve">No one sews </w:t>
      </w:r>
      <w:r>
        <w:rPr>
          <w:i/>
          <w:color w:val="EE0000"/>
        </w:rPr>
        <w:t xml:space="preserve">an unshrunk clothing patch </w:t>
      </w:r>
      <w:r>
        <w:rPr>
          <w:color w:val="EE0000"/>
        </w:rPr>
        <w:t>on an old garment. Otherwise from it the new supplement pulls away the old and a worse tear occurs</w:t>
      </w:r>
      <w:r>
        <w:t>.</w:t>
      </w:r>
      <w:r>
        <w:rPr>
          <w:sz w:val="22"/>
        </w:rPr>
        <w:t xml:space="preserve"> </w:t>
      </w:r>
      <w:r>
        <w:t xml:space="preserve">   </w:t>
      </w:r>
    </w:p>
    <w:p w14:paraId="2A1B13AA" w14:textId="51ABD773" w:rsidR="004C19D8" w:rsidRDefault="007F7616">
      <w:pPr>
        <w:numPr>
          <w:ilvl w:val="0"/>
          <w:numId w:val="176"/>
        </w:numPr>
        <w:spacing w:after="5"/>
        <w:ind w:right="104" w:hanging="10"/>
      </w:pPr>
      <w:r>
        <w:rPr>
          <w:color w:val="EE0000"/>
        </w:rPr>
        <w:t xml:space="preserve">No one puts new wine into </w:t>
      </w:r>
      <w:r>
        <w:rPr>
          <w:i/>
          <w:color w:val="EE0000"/>
        </w:rPr>
        <w:t>old wine skins</w:t>
      </w:r>
      <w:r>
        <w:rPr>
          <w:color w:val="EE0000"/>
        </w:rPr>
        <w:t>. Otherwise the new wine will burst the wine skins, the wine will spill and the wine skins will be marred. New wine must be put into fresh wine skins</w:t>
      </w:r>
      <w:r>
        <w:t>.</w:t>
      </w:r>
      <w:r>
        <w:rPr>
          <w:sz w:val="22"/>
        </w:rPr>
        <w:t xml:space="preserve"> </w:t>
      </w:r>
      <w:r>
        <w:t xml:space="preserve">   </w:t>
      </w:r>
    </w:p>
    <w:p w14:paraId="6BCE216B" w14:textId="53A8D118" w:rsidR="004C19D8" w:rsidRDefault="007F7616">
      <w:pPr>
        <w:numPr>
          <w:ilvl w:val="0"/>
          <w:numId w:val="176"/>
        </w:numPr>
        <w:ind w:right="104" w:hanging="10"/>
      </w:pPr>
      <w:r>
        <w:t xml:space="preserve">On Cessation he passed by sown grains. His pupils began to make a path plucking the ears. 24 Elitists asked him: Why have they done what Cessations have not permitted? 25 He asked them: </w:t>
      </w:r>
      <w:r>
        <w:rPr>
          <w:color w:val="EE0000"/>
        </w:rPr>
        <w:t>Have you not read what Loved and those with him did when they had a need and were hungry</w:t>
      </w:r>
      <w:r>
        <w:t>?</w:t>
      </w:r>
      <w:r>
        <w:rPr>
          <w:sz w:val="22"/>
        </w:rPr>
        <w:t xml:space="preserve"> </w:t>
      </w:r>
      <w:r>
        <w:t xml:space="preserve">   </w:t>
      </w:r>
    </w:p>
    <w:p w14:paraId="5DE4FCB5" w14:textId="227EE465" w:rsidR="004C19D8" w:rsidRDefault="007F7616">
      <w:pPr>
        <w:spacing w:after="5"/>
        <w:ind w:left="274" w:right="104" w:hanging="10"/>
      </w:pPr>
      <w:r>
        <w:t xml:space="preserve">26 </w:t>
      </w:r>
      <w:r>
        <w:rPr>
          <w:color w:val="EE0000"/>
        </w:rPr>
        <w:t xml:space="preserve">How is it he and those with him entered Mighty One’s Place when Papa Is Preeminent was leading Religious Server and ate </w:t>
      </w:r>
      <w:r>
        <w:rPr>
          <w:i/>
          <w:color w:val="EE0000"/>
        </w:rPr>
        <w:t xml:space="preserve">the arrangement bread </w:t>
      </w:r>
      <w:r>
        <w:rPr>
          <w:color w:val="EE0000"/>
        </w:rPr>
        <w:t>that is inappropriate [for any] to eat except Religious Servers</w:t>
      </w:r>
      <w:r>
        <w:t xml:space="preserve">. 27 He said to them: </w:t>
      </w:r>
      <w:r>
        <w:rPr>
          <w:color w:val="EE0000"/>
        </w:rPr>
        <w:t>Cessation</w:t>
      </w:r>
      <w:r>
        <w:rPr>
          <w:i/>
          <w:color w:val="EE0000"/>
        </w:rPr>
        <w:t xml:space="preserve"> has been established on account of the human</w:t>
      </w:r>
      <w:r>
        <w:rPr>
          <w:color w:val="EE0000"/>
        </w:rPr>
        <w:t xml:space="preserve">, not the human </w:t>
      </w:r>
      <w:r>
        <w:rPr>
          <w:i/>
          <w:color w:val="EE0000"/>
        </w:rPr>
        <w:t xml:space="preserve">on account of </w:t>
      </w:r>
      <w:r>
        <w:rPr>
          <w:color w:val="EE0000"/>
        </w:rPr>
        <w:t>Cessation</w:t>
      </w:r>
      <w:r>
        <w:rPr>
          <w:color w:val="C00000"/>
        </w:rPr>
        <w:t xml:space="preserve">. </w:t>
      </w:r>
      <w:r>
        <w:t xml:space="preserve">28 </w:t>
      </w:r>
      <w:r>
        <w:rPr>
          <w:color w:val="EE0000"/>
        </w:rPr>
        <w:t xml:space="preserve">Human Son is Cessation Director.    </w:t>
      </w:r>
    </w:p>
    <w:p w14:paraId="34BF88E4" w14:textId="77777777" w:rsidR="004C19D8" w:rsidRDefault="007F7616">
      <w:pPr>
        <w:spacing w:after="11" w:line="259" w:lineRule="auto"/>
        <w:ind w:left="163" w:right="0" w:firstLine="0"/>
      </w:pPr>
      <w:r>
        <w:rPr>
          <w:color w:val="EE0000"/>
          <w:sz w:val="19"/>
        </w:rPr>
        <w:t xml:space="preserve"> </w:t>
      </w:r>
      <w:r>
        <w:rPr>
          <w:color w:val="EE0000"/>
        </w:rPr>
        <w:t xml:space="preserve">  </w:t>
      </w:r>
    </w:p>
    <w:p w14:paraId="32F36434" w14:textId="13B51936" w:rsidR="004C19D8" w:rsidRDefault="007F7616">
      <w:pPr>
        <w:ind w:left="267" w:right="434"/>
      </w:pPr>
      <w:r>
        <w:t xml:space="preserve">Mark 3:1 Again he entered the hall. A man with an impaired(dried) hand was there. 2 They watched if he healed-t on </w:t>
      </w:r>
    </w:p>
    <w:p w14:paraId="2BCF00E8" w14:textId="77777777" w:rsidR="005C76A7" w:rsidRDefault="007F7616">
      <w:pPr>
        <w:ind w:left="269" w:right="41"/>
      </w:pPr>
      <w:r>
        <w:t xml:space="preserve">Cessations so they could accuse him. 3 He said to the man with the impaired(dried) hand: You must get up into the center. </w:t>
      </w:r>
    </w:p>
    <w:p w14:paraId="3E57DC68" w14:textId="0B9E3B81" w:rsidR="004C19D8" w:rsidRDefault="007F7616">
      <w:pPr>
        <w:ind w:left="269" w:right="41"/>
      </w:pPr>
      <w:r>
        <w:t xml:space="preserve">4 He asked them: </w:t>
      </w:r>
      <w:r>
        <w:rPr>
          <w:color w:val="FF0000"/>
        </w:rPr>
        <w:t xml:space="preserve">Is it proper to </w:t>
      </w:r>
      <w:r w:rsidR="00D314AC">
        <w:rPr>
          <w:color w:val="FF0000"/>
        </w:rPr>
        <w:t>favor</w:t>
      </w:r>
      <w:r>
        <w:rPr>
          <w:color w:val="FF0000"/>
        </w:rPr>
        <w:t xml:space="preserve"> or </w:t>
      </w:r>
      <w:r w:rsidR="000848CD">
        <w:rPr>
          <w:color w:val="FF0000"/>
        </w:rPr>
        <w:t>harm</w:t>
      </w:r>
      <w:r>
        <w:rPr>
          <w:color w:val="FF0000"/>
        </w:rPr>
        <w:t xml:space="preserve"> on </w:t>
      </w:r>
      <w:r>
        <w:rPr>
          <w:color w:val="EE0000"/>
        </w:rPr>
        <w:t xml:space="preserve">Cessation </w:t>
      </w:r>
      <w:r>
        <w:rPr>
          <w:color w:val="FF0000"/>
        </w:rPr>
        <w:t>to heal-s</w:t>
      </w:r>
      <w:r>
        <w:t xml:space="preserve"> </w:t>
      </w:r>
      <w:r>
        <w:rPr>
          <w:color w:val="FF0000"/>
        </w:rPr>
        <w:t>or to kill a person</w:t>
      </w:r>
      <w:r>
        <w:t xml:space="preserve">? They kept silent.  </w:t>
      </w:r>
    </w:p>
    <w:p w14:paraId="4BAF607D" w14:textId="77777777" w:rsidR="004C19D8" w:rsidRDefault="007F7616">
      <w:pPr>
        <w:ind w:left="267" w:right="0"/>
      </w:pPr>
      <w:r>
        <w:t xml:space="preserve">5 He looked around at them </w:t>
      </w:r>
      <w:r>
        <w:rPr>
          <w:i/>
        </w:rPr>
        <w:t>with agitation deeply grieved over their callused heart</w:t>
      </w:r>
      <w:r>
        <w:t xml:space="preserve">. He said to him: </w:t>
      </w:r>
      <w:r>
        <w:rPr>
          <w:color w:val="EE0000"/>
        </w:rPr>
        <w:t>You must stretch out your hand</w:t>
      </w:r>
      <w:r>
        <w:t xml:space="preserve">. He stretched it out. His hand was brought back healthy as the other. 6 Elitists went out immediately to </w:t>
      </w:r>
      <w:r>
        <w:rPr>
          <w:i/>
        </w:rPr>
        <w:t xml:space="preserve">make plans against him </w:t>
      </w:r>
      <w:r>
        <w:t xml:space="preserve">with the followers of Hero to destroy him. 7 Originator Liberator withdrew to the vicinity near the sea with his pupils. A large crowd followed him from </w:t>
      </w:r>
      <w:r>
        <w:rPr>
          <w:rFonts w:ascii="Comic Sans MS" w:eastAsia="Comic Sans MS" w:hAnsi="Comic Sans MS" w:cs="Comic Sans MS"/>
          <w:i/>
        </w:rPr>
        <w:t xml:space="preserve">Region </w:t>
      </w:r>
      <w:r>
        <w:t xml:space="preserve">and from Praise Originator,    </w:t>
      </w:r>
    </w:p>
    <w:p w14:paraId="22158C08" w14:textId="77777777" w:rsidR="004C19D8" w:rsidRDefault="007F7616">
      <w:pPr>
        <w:spacing w:after="0" w:line="259" w:lineRule="auto"/>
        <w:ind w:left="163" w:right="0" w:firstLine="0"/>
      </w:pPr>
      <w:r>
        <w:t xml:space="preserve">    </w:t>
      </w:r>
    </w:p>
    <w:p w14:paraId="2FA9C29C" w14:textId="77777777" w:rsidR="004C19D8" w:rsidRDefault="007F7616">
      <w:pPr>
        <w:ind w:left="267" w:right="434"/>
      </w:pPr>
      <w:r>
        <w:t xml:space="preserve">18 Matthew 9:14-17 Luke 5:33-38    </w:t>
      </w:r>
    </w:p>
    <w:p w14:paraId="1E9B9AE3" w14:textId="77777777" w:rsidR="004C19D8" w:rsidRDefault="007F7616">
      <w:pPr>
        <w:ind w:left="267" w:right="434"/>
      </w:pPr>
      <w:r>
        <w:t xml:space="preserve">21 Matthew 9:16    </w:t>
      </w:r>
    </w:p>
    <w:p w14:paraId="5291C37E" w14:textId="77777777" w:rsidR="004C19D8" w:rsidRDefault="007F7616">
      <w:pPr>
        <w:ind w:left="267" w:right="434"/>
      </w:pPr>
      <w:r>
        <w:t xml:space="preserve">23 Matthew 12:1-8 Luke 6:1-5    </w:t>
      </w:r>
    </w:p>
    <w:p w14:paraId="3D05881F" w14:textId="77777777" w:rsidR="004C19D8" w:rsidRDefault="007F7616">
      <w:pPr>
        <w:numPr>
          <w:ilvl w:val="0"/>
          <w:numId w:val="177"/>
        </w:numPr>
        <w:ind w:right="434" w:hanging="252"/>
      </w:pPr>
      <w:r>
        <w:t>1 Samuel 21:6</w:t>
      </w:r>
      <w:r>
        <w:rPr>
          <w:sz w:val="22"/>
        </w:rPr>
        <w:t xml:space="preserve"> </w:t>
      </w:r>
      <w:r>
        <w:t xml:space="preserve">   </w:t>
      </w:r>
    </w:p>
    <w:p w14:paraId="1843F4D1" w14:textId="77777777" w:rsidR="004C19D8" w:rsidRDefault="007F7616">
      <w:pPr>
        <w:numPr>
          <w:ilvl w:val="0"/>
          <w:numId w:val="177"/>
        </w:numPr>
        <w:ind w:right="434" w:hanging="252"/>
      </w:pPr>
      <w:r>
        <w:t>1 Chronicles 24:6 1 Samuel 21:1 2 Samuel 8:17 Purpose Bread</w:t>
      </w:r>
      <w:r>
        <w:rPr>
          <w:sz w:val="22"/>
        </w:rPr>
        <w:t xml:space="preserve"> </w:t>
      </w:r>
      <w:r>
        <w:t xml:space="preserve">   </w:t>
      </w:r>
    </w:p>
    <w:p w14:paraId="0213AA74" w14:textId="77777777" w:rsidR="004C19D8" w:rsidRDefault="007F7616">
      <w:pPr>
        <w:numPr>
          <w:ilvl w:val="0"/>
          <w:numId w:val="177"/>
        </w:numPr>
        <w:ind w:right="434" w:hanging="252"/>
      </w:pPr>
      <w:r>
        <w:t>Exodus 20:8-11 23:12 Deuteronomy 5:14</w:t>
      </w:r>
      <w:r>
        <w:rPr>
          <w:sz w:val="22"/>
        </w:rPr>
        <w:t xml:space="preserve"> </w:t>
      </w:r>
      <w:r>
        <w:t xml:space="preserve">   </w:t>
      </w:r>
    </w:p>
    <w:p w14:paraId="477EE447" w14:textId="77777777" w:rsidR="004C19D8" w:rsidRDefault="007F7616">
      <w:pPr>
        <w:numPr>
          <w:ilvl w:val="0"/>
          <w:numId w:val="177"/>
        </w:numPr>
        <w:ind w:right="434" w:hanging="252"/>
      </w:pPr>
      <w:r>
        <w:t>Matthew 12:8 Luke 4:16</w:t>
      </w:r>
      <w:r>
        <w:rPr>
          <w:sz w:val="22"/>
        </w:rPr>
        <w:t xml:space="preserve"> </w:t>
      </w:r>
      <w:r>
        <w:t xml:space="preserve">   </w:t>
      </w:r>
    </w:p>
    <w:p w14:paraId="6A086437" w14:textId="77777777" w:rsidR="004C19D8" w:rsidRDefault="007F7616">
      <w:pPr>
        <w:numPr>
          <w:ilvl w:val="0"/>
          <w:numId w:val="178"/>
        </w:numPr>
        <w:ind w:right="434" w:hanging="152"/>
      </w:pPr>
      <w:r>
        <w:t>Proverbs 15:18 16:32 Ephesians 4:18</w:t>
      </w:r>
      <w:r>
        <w:rPr>
          <w:sz w:val="22"/>
        </w:rPr>
        <w:t xml:space="preserve"> </w:t>
      </w:r>
      <w:r>
        <w:t xml:space="preserve">   </w:t>
      </w:r>
    </w:p>
    <w:p w14:paraId="5EF97C74" w14:textId="77777777" w:rsidR="004C19D8" w:rsidRDefault="007F7616">
      <w:pPr>
        <w:numPr>
          <w:ilvl w:val="0"/>
          <w:numId w:val="178"/>
        </w:numPr>
        <w:ind w:right="434" w:hanging="152"/>
      </w:pPr>
      <w:r>
        <w:t xml:space="preserve">Matthew 22:16   </w:t>
      </w:r>
    </w:p>
    <w:p w14:paraId="24284C41" w14:textId="77777777" w:rsidR="004C19D8" w:rsidRDefault="007F7616">
      <w:pPr>
        <w:spacing w:after="0" w:line="259" w:lineRule="auto"/>
        <w:ind w:left="264" w:right="0" w:firstLine="0"/>
      </w:pPr>
      <w:r>
        <w:t xml:space="preserve">      </w:t>
      </w:r>
    </w:p>
    <w:p w14:paraId="3902127C" w14:textId="77777777" w:rsidR="004C19D8" w:rsidRDefault="007F7616">
      <w:pPr>
        <w:spacing w:after="0" w:line="259" w:lineRule="auto"/>
        <w:ind w:left="264" w:right="0" w:firstLine="0"/>
      </w:pPr>
      <w:r>
        <w:t xml:space="preserve"> </w:t>
      </w:r>
    </w:p>
    <w:p w14:paraId="1F8BF3B8" w14:textId="77777777" w:rsidR="004C19D8" w:rsidRDefault="007F7616">
      <w:pPr>
        <w:spacing w:after="0" w:line="259" w:lineRule="auto"/>
        <w:ind w:left="264" w:right="0" w:firstLine="0"/>
      </w:pPr>
      <w:r>
        <w:t xml:space="preserve"> </w:t>
      </w:r>
    </w:p>
    <w:p w14:paraId="44254AC6" w14:textId="77777777" w:rsidR="005C76A7" w:rsidRDefault="005C76A7">
      <w:pPr>
        <w:ind w:left="267" w:right="109"/>
      </w:pPr>
    </w:p>
    <w:p w14:paraId="177CB3D7" w14:textId="77777777" w:rsidR="0024537E" w:rsidRDefault="0024537E">
      <w:pPr>
        <w:spacing w:after="160" w:line="278" w:lineRule="auto"/>
        <w:ind w:left="0" w:right="0" w:firstLine="0"/>
      </w:pPr>
      <w:r>
        <w:br w:type="page"/>
      </w:r>
    </w:p>
    <w:p w14:paraId="5711970F" w14:textId="5DFB947F" w:rsidR="004C19D8" w:rsidRDefault="007F7616">
      <w:pPr>
        <w:ind w:left="267" w:right="109"/>
      </w:pPr>
      <w:r>
        <w:lastRenderedPageBreak/>
        <w:t xml:space="preserve">Mark 3:8 Success Legacy, Red and beyond Descending. When those around Rock and Fisher heard what he accomplished, a large crowd came to him. 9 He said to his pupils to have a floater stand ready for him because the crowd could press him. 10 When he </w:t>
      </w:r>
      <w:r>
        <w:rPr>
          <w:i/>
        </w:rPr>
        <w:t>healed</w:t>
      </w:r>
      <w:r>
        <w:t xml:space="preserve">-t a number, many with </w:t>
      </w:r>
      <w:r>
        <w:rPr>
          <w:i/>
        </w:rPr>
        <w:t>scourges</w:t>
      </w:r>
      <w:r>
        <w:t xml:space="preserve"> seized him to touch him. 11 When the impure timeless dynamics noticed him, they fell before him and shouted saying: You are Mighty Offspring. 12 He </w:t>
      </w:r>
      <w:r>
        <w:rPr>
          <w:i/>
        </w:rPr>
        <w:t>censured</w:t>
      </w:r>
      <w:r>
        <w:t xml:space="preserve"> them strictly not to make him known.    </w:t>
      </w:r>
    </w:p>
    <w:p w14:paraId="58DD03A6" w14:textId="6578C1AB" w:rsidR="004C19D8" w:rsidRDefault="007F7616">
      <w:pPr>
        <w:ind w:left="267" w:right="61"/>
      </w:pPr>
      <w:r>
        <w:t xml:space="preserve">13 He went up the mountain and </w:t>
      </w:r>
      <w:r w:rsidR="0042107B">
        <w:t>invited</w:t>
      </w:r>
      <w:r>
        <w:t xml:space="preserve"> whom he wanted. They went to him. 14 He </w:t>
      </w:r>
      <w:r>
        <w:rPr>
          <w:i/>
        </w:rPr>
        <w:t xml:space="preserve">established twelve </w:t>
      </w:r>
      <w:r>
        <w:t xml:space="preserve">to be with him and to send them away to proclaim, 15 to have authorization to heal-t the illnesses and expel the demons. 16 </w:t>
      </w:r>
      <w:r>
        <w:rPr>
          <w:i/>
        </w:rPr>
        <w:t>He put the title Movable Rock on Heard</w:t>
      </w:r>
      <w:r>
        <w:t xml:space="preserve">. 17 </w:t>
      </w:r>
      <w:r>
        <w:rPr>
          <w:i/>
        </w:rPr>
        <w:t xml:space="preserve">He put titles – Thunder's Sons, that is, Sons of Thunder – on Heel one of </w:t>
      </w:r>
      <w:r>
        <w:t xml:space="preserve"> </w:t>
      </w:r>
      <w:r>
        <w:rPr>
          <w:i/>
        </w:rPr>
        <w:t xml:space="preserve">Originator </w:t>
      </w:r>
    </w:p>
    <w:p w14:paraId="31E1D20B" w14:textId="77777777" w:rsidR="004C19D8" w:rsidRDefault="007F7616">
      <w:pPr>
        <w:ind w:left="269" w:right="0"/>
      </w:pPr>
      <w:r>
        <w:rPr>
          <w:i/>
        </w:rPr>
        <w:t>Bestows'... and Gracious Originator the brother of Heel</w:t>
      </w:r>
      <w:r>
        <w:t>. 18 Brave, Horse Friend, Plowman's Son,</w:t>
      </w:r>
      <w:r>
        <w:rPr>
          <w:sz w:val="22"/>
        </w:rPr>
        <w:t xml:space="preserve"> </w:t>
      </w:r>
      <w:r>
        <w:t xml:space="preserve">Originator Gift, Twin, Changing's Heel, Courageous Heart, Synchronicity resident Heard 19 and Cities' Man Praise Originator who also gave him over.    </w:t>
      </w:r>
    </w:p>
    <w:p w14:paraId="3F43C890" w14:textId="5FF2D485" w:rsidR="004C19D8" w:rsidRDefault="007F7616">
      <w:pPr>
        <w:ind w:left="267" w:right="0"/>
      </w:pPr>
      <w:r>
        <w:t>20 He entered a place. Again a crowd gathered. They could not even eat food. 21 When those with him heard, they went out to restrain him. They said: He has lost his senses. 22 Media(</w:t>
      </w:r>
      <w:r w:rsidR="00465D93">
        <w:t>Religious Teachers</w:t>
      </w:r>
      <w:r>
        <w:t xml:space="preserve">) coming down from Success Legacy said: He is </w:t>
      </w:r>
      <w:r>
        <w:rPr>
          <w:rFonts w:ascii="Comic Sans MS" w:eastAsia="Comic Sans MS" w:hAnsi="Comic Sans MS" w:cs="Comic Sans MS"/>
          <w:i/>
        </w:rPr>
        <w:t>Flies' Possessor(Lord)</w:t>
      </w:r>
      <w:r>
        <w:t xml:space="preserve">. He expels the demons with the demons' ruler.    </w:t>
      </w:r>
    </w:p>
    <w:p w14:paraId="26720A9D" w14:textId="77777777" w:rsidR="004C19D8" w:rsidRDefault="007F7616">
      <w:pPr>
        <w:spacing w:after="5"/>
        <w:ind w:left="274" w:right="185" w:hanging="10"/>
      </w:pPr>
      <w:r>
        <w:t xml:space="preserve">23 After he had invited them, he spoke to them with comparisons. </w:t>
      </w:r>
      <w:r>
        <w:rPr>
          <w:color w:val="EE0000"/>
        </w:rPr>
        <w:t>How can an adversary expel an adversary</w:t>
      </w:r>
      <w:r>
        <w:t xml:space="preserve">? 24 </w:t>
      </w:r>
      <w:r>
        <w:rPr>
          <w:color w:val="EE0000"/>
        </w:rPr>
        <w:t>If an empire has divided against itself, that empire will not stand</w:t>
      </w:r>
      <w:r>
        <w:t xml:space="preserve">. 25 </w:t>
      </w:r>
      <w:r>
        <w:rPr>
          <w:color w:val="EE0000"/>
        </w:rPr>
        <w:t>If a place is divided against itself, that place will not stand.</w:t>
      </w:r>
      <w:r>
        <w:t xml:space="preserve"> 26 </w:t>
      </w:r>
      <w:r>
        <w:rPr>
          <w:color w:val="EE0000"/>
        </w:rPr>
        <w:t>If Adversary gets up against himself and is divided, he will not stand. He is coming to an end</w:t>
      </w:r>
      <w:r>
        <w:t xml:space="preserve">.   </w:t>
      </w:r>
    </w:p>
    <w:p w14:paraId="000DFBC3" w14:textId="712FC71E" w:rsidR="004C19D8" w:rsidRDefault="007F7616">
      <w:pPr>
        <w:spacing w:after="5"/>
        <w:ind w:left="274" w:right="104" w:hanging="10"/>
      </w:pPr>
      <w:r>
        <w:t xml:space="preserve">27 </w:t>
      </w:r>
      <w:r>
        <w:rPr>
          <w:color w:val="EE0000"/>
        </w:rPr>
        <w:t>No one enters the place of a strong man to plunder his possessions unless he ties the strong man up first. Then he plunders his place</w:t>
      </w:r>
      <w:r>
        <w:t xml:space="preserve">. 28 </w:t>
      </w:r>
      <w:r>
        <w:rPr>
          <w:color w:val="EE0000"/>
        </w:rPr>
        <w:t xml:space="preserve">So it is as I tell you, that </w:t>
      </w:r>
      <w:r>
        <w:rPr>
          <w:i/>
          <w:color w:val="EE0000"/>
        </w:rPr>
        <w:t>all the humans’ sons' missings of the target will be disregarded</w:t>
      </w:r>
      <w:r>
        <w:rPr>
          <w:color w:val="EE0000"/>
        </w:rPr>
        <w:t xml:space="preserve"> as well as the slanders that they slander</w:t>
      </w:r>
      <w:r>
        <w:t xml:space="preserve">. 29 </w:t>
      </w:r>
      <w:r>
        <w:rPr>
          <w:i/>
          <w:color w:val="EE0000"/>
        </w:rPr>
        <w:t>One slandering against Distinguished Infinite Dynamic will not be disregarded into the future but is guilty of permanent missing of the target</w:t>
      </w:r>
      <w:r>
        <w:t>. 30 They had said: He has impure timeless dynamic.</w:t>
      </w:r>
      <w:r>
        <w:rPr>
          <w:sz w:val="22"/>
        </w:rPr>
        <w:t xml:space="preserve"> </w:t>
      </w:r>
      <w:r>
        <w:t xml:space="preserve">   </w:t>
      </w:r>
    </w:p>
    <w:p w14:paraId="33800955" w14:textId="77777777" w:rsidR="004C19D8" w:rsidRDefault="007F7616">
      <w:pPr>
        <w:ind w:left="527" w:right="0"/>
      </w:pPr>
      <w:r>
        <w:t xml:space="preserve">31 His brothers and his [surrogate] mama came. They stood outside sending for him summoning him. 32 A crowd sat around him. They said to him: Your mama and siblings are outside seeking you. 33 He responded to them saying: </w:t>
      </w:r>
      <w:r>
        <w:rPr>
          <w:color w:val="EE0000"/>
        </w:rPr>
        <w:t>Who are my mama or my siblings</w:t>
      </w:r>
      <w:r>
        <w:t xml:space="preserve">? 34 When he had looked around at those sitting around him, he said: </w:t>
      </w:r>
      <w:r>
        <w:rPr>
          <w:color w:val="EE0000"/>
        </w:rPr>
        <w:t>My mama and my siblings! Anyone accomplishing Mighty One's Purpose is my brother or sister and my mama</w:t>
      </w:r>
      <w:r>
        <w:t xml:space="preserve">.    </w:t>
      </w:r>
    </w:p>
    <w:p w14:paraId="51F2E323" w14:textId="77777777" w:rsidR="004C19D8" w:rsidRDefault="007F7616">
      <w:pPr>
        <w:spacing w:after="0" w:line="259" w:lineRule="auto"/>
        <w:ind w:left="163" w:right="0" w:firstLine="0"/>
      </w:pPr>
      <w:r>
        <w:t xml:space="preserve">    </w:t>
      </w:r>
    </w:p>
    <w:p w14:paraId="6E009459" w14:textId="77777777" w:rsidR="004C19D8" w:rsidRDefault="007F7616">
      <w:pPr>
        <w:ind w:left="267" w:right="434"/>
      </w:pPr>
      <w:r>
        <w:t xml:space="preserve">13 Matthew 10:1    </w:t>
      </w:r>
    </w:p>
    <w:p w14:paraId="274803FC" w14:textId="77777777" w:rsidR="004C19D8" w:rsidRDefault="007F7616">
      <w:pPr>
        <w:ind w:left="267" w:right="434"/>
      </w:pPr>
      <w:r>
        <w:t xml:space="preserve">16 Matthew 10:2-4 Luke 6:14-16 Acts 1:13    </w:t>
      </w:r>
    </w:p>
    <w:p w14:paraId="10CD9286" w14:textId="77777777" w:rsidR="004C19D8" w:rsidRDefault="007F7616">
      <w:pPr>
        <w:numPr>
          <w:ilvl w:val="0"/>
          <w:numId w:val="179"/>
        </w:numPr>
        <w:ind w:right="434" w:hanging="252"/>
      </w:pPr>
      <w:r>
        <w:t xml:space="preserve">John 7:3-5 10:20    </w:t>
      </w:r>
    </w:p>
    <w:p w14:paraId="397AC618" w14:textId="77777777" w:rsidR="004C19D8" w:rsidRDefault="007F7616">
      <w:pPr>
        <w:numPr>
          <w:ilvl w:val="0"/>
          <w:numId w:val="179"/>
        </w:numPr>
        <w:ind w:right="434" w:hanging="252"/>
      </w:pPr>
      <w:r>
        <w:t xml:space="preserve">Chaos Maker 2 Kings 1:2 Matthew 9:34 12:24    </w:t>
      </w:r>
    </w:p>
    <w:p w14:paraId="360E4F07" w14:textId="77777777" w:rsidR="004C19D8" w:rsidRDefault="007F7616">
      <w:pPr>
        <w:numPr>
          <w:ilvl w:val="0"/>
          <w:numId w:val="180"/>
        </w:numPr>
        <w:ind w:right="434" w:hanging="250"/>
      </w:pPr>
      <w:r>
        <w:t xml:space="preserve">Matthew 12:31-32 Luke 12:10    </w:t>
      </w:r>
    </w:p>
    <w:p w14:paraId="5DFA7DE2" w14:textId="77777777" w:rsidR="004C19D8" w:rsidRDefault="007F7616">
      <w:pPr>
        <w:numPr>
          <w:ilvl w:val="0"/>
          <w:numId w:val="180"/>
        </w:numPr>
        <w:ind w:right="434" w:hanging="250"/>
      </w:pPr>
      <w:r>
        <w:t xml:space="preserve">Matthew 5:21-22  12:29 incorrigible  </w:t>
      </w:r>
    </w:p>
    <w:p w14:paraId="6DBC25BC" w14:textId="77777777" w:rsidR="004C19D8" w:rsidRDefault="007F7616">
      <w:pPr>
        <w:ind w:left="267" w:right="434"/>
      </w:pPr>
      <w:r>
        <w:t xml:space="preserve">31 Matthew 12:46-50 Luke 8:19-21  34 fellow humans </w:t>
      </w:r>
    </w:p>
    <w:p w14:paraId="660086F2" w14:textId="77777777" w:rsidR="004C19D8" w:rsidRDefault="004C19D8" w:rsidP="006112BE">
      <w:pPr>
        <w:ind w:left="0" w:firstLine="0"/>
        <w:sectPr w:rsidR="004C19D8">
          <w:headerReference w:type="even" r:id="rId11"/>
          <w:headerReference w:type="default" r:id="rId12"/>
          <w:headerReference w:type="first" r:id="rId13"/>
          <w:pgSz w:w="12240" w:h="15840"/>
          <w:pgMar w:top="769" w:right="1148" w:bottom="3061" w:left="857" w:header="720" w:footer="720" w:gutter="0"/>
          <w:cols w:space="720"/>
        </w:sectPr>
      </w:pPr>
    </w:p>
    <w:p w14:paraId="1B8ED5DA" w14:textId="77777777" w:rsidR="004C19D8" w:rsidRDefault="007F7616" w:rsidP="006112BE">
      <w:pPr>
        <w:ind w:left="707" w:right="434" w:firstLine="0"/>
      </w:pPr>
      <w:r>
        <w:lastRenderedPageBreak/>
        <w:t xml:space="preserve">Mark 4:1 He again began to teach beside the lake. A large crowd gathered around him. In order to sit, he entered the floater in the lake while the large crowd was around the land near the lake. 2 He taught them mostly with </w:t>
      </w:r>
      <w:r>
        <w:rPr>
          <w:i/>
        </w:rPr>
        <w:t>comparisons</w:t>
      </w:r>
      <w:r>
        <w:t xml:space="preserve">. He said to them during his teaching: 3 </w:t>
      </w:r>
      <w:r>
        <w:rPr>
          <w:color w:val="C00000"/>
        </w:rPr>
        <w:t>You must listen, a sower went out to sow</w:t>
      </w:r>
      <w:r>
        <w:t xml:space="preserve">.    </w:t>
      </w:r>
    </w:p>
    <w:p w14:paraId="51AECA89" w14:textId="77777777" w:rsidR="004C19D8" w:rsidRDefault="007F7616">
      <w:pPr>
        <w:spacing w:after="5"/>
        <w:ind w:left="716" w:right="639" w:hanging="8"/>
      </w:pPr>
      <w:r>
        <w:t xml:space="preserve">4 </w:t>
      </w:r>
      <w:r>
        <w:rPr>
          <w:color w:val="C00000"/>
        </w:rPr>
        <w:t xml:space="preserve">During the </w:t>
      </w:r>
      <w:r>
        <w:rPr>
          <w:i/>
          <w:color w:val="C00000"/>
        </w:rPr>
        <w:t xml:space="preserve">sowing </w:t>
      </w:r>
      <w:r>
        <w:rPr>
          <w:color w:val="C00000"/>
        </w:rPr>
        <w:t>it happened some landed beside the path</w:t>
      </w:r>
      <w:r>
        <w:t xml:space="preserve">. </w:t>
      </w:r>
      <w:r>
        <w:rPr>
          <w:color w:val="C00000"/>
        </w:rPr>
        <w:t>The fliers came and devoured them</w:t>
      </w:r>
      <w:r>
        <w:t xml:space="preserve">. 5 </w:t>
      </w:r>
      <w:r>
        <w:rPr>
          <w:color w:val="C00000"/>
        </w:rPr>
        <w:t>Other landed around the rocky ground that had little soil</w:t>
      </w:r>
      <w:r>
        <w:t xml:space="preserve">. </w:t>
      </w:r>
      <w:r>
        <w:rPr>
          <w:color w:val="C00000"/>
        </w:rPr>
        <w:t>It sprouted quickly</w:t>
      </w:r>
      <w:r>
        <w:t xml:space="preserve">. </w:t>
      </w:r>
      <w:r>
        <w:rPr>
          <w:color w:val="C00000"/>
        </w:rPr>
        <w:t>But it had no deep soil</w:t>
      </w:r>
      <w:r>
        <w:t xml:space="preserve">. 6 </w:t>
      </w:r>
      <w:r>
        <w:rPr>
          <w:color w:val="C00000"/>
        </w:rPr>
        <w:t>After sunrise, it withered</w:t>
      </w:r>
      <w:r>
        <w:t xml:space="preserve">. </w:t>
      </w:r>
      <w:r>
        <w:rPr>
          <w:color w:val="C00000"/>
        </w:rPr>
        <w:t>Since it had no root, it dried up</w:t>
      </w:r>
      <w:r>
        <w:t xml:space="preserve">. 7 </w:t>
      </w:r>
      <w:r>
        <w:rPr>
          <w:color w:val="C00000"/>
        </w:rPr>
        <w:t>Others landed near the thorn plants</w:t>
      </w:r>
      <w:r>
        <w:t xml:space="preserve">. </w:t>
      </w:r>
      <w:r>
        <w:rPr>
          <w:color w:val="C00000"/>
        </w:rPr>
        <w:t>The thorn plants came up and choked it</w:t>
      </w:r>
      <w:r>
        <w:t xml:space="preserve">. </w:t>
      </w:r>
      <w:r>
        <w:rPr>
          <w:color w:val="C00000"/>
        </w:rPr>
        <w:t>They produced no result</w:t>
      </w:r>
      <w:r>
        <w:t xml:space="preserve">. 8 </w:t>
      </w:r>
      <w:r>
        <w:rPr>
          <w:color w:val="C00000"/>
        </w:rPr>
        <w:t>Others landed on fine soil and produced a result</w:t>
      </w:r>
      <w:r>
        <w:t xml:space="preserve">. </w:t>
      </w:r>
      <w:r>
        <w:rPr>
          <w:color w:val="C00000"/>
        </w:rPr>
        <w:t>They came up and increased – one bore thirty, one ...sixty and one ...hundred</w:t>
      </w:r>
      <w:r>
        <w:t xml:space="preserve">. 9 He said to them: </w:t>
      </w:r>
      <w:r>
        <w:rPr>
          <w:color w:val="C00000"/>
        </w:rPr>
        <w:t xml:space="preserve">Any having ears to hear must </w:t>
      </w:r>
      <w:r>
        <w:rPr>
          <w:i/>
          <w:color w:val="C00000"/>
        </w:rPr>
        <w:t>heed</w:t>
      </w:r>
      <w:r>
        <w:t xml:space="preserve">.    </w:t>
      </w:r>
    </w:p>
    <w:p w14:paraId="399CC868" w14:textId="5E0DC1FC" w:rsidR="004C19D8" w:rsidRDefault="007F7616">
      <w:pPr>
        <w:spacing w:after="5"/>
        <w:ind w:left="826" w:right="514" w:hanging="10"/>
      </w:pPr>
      <w:r>
        <w:t>10</w:t>
      </w:r>
      <w:r>
        <w:rPr>
          <w:rFonts w:ascii="Arial" w:eastAsia="Arial" w:hAnsi="Arial" w:cs="Arial"/>
        </w:rPr>
        <w:t xml:space="preserve"> </w:t>
      </w:r>
      <w:r>
        <w:t xml:space="preserve">When he was alone, those around him with the twelve asked about the comparison. 11 He said to them: </w:t>
      </w:r>
      <w:r>
        <w:rPr>
          <w:i/>
          <w:color w:val="EE0000"/>
        </w:rPr>
        <w:t>The Empire's secret has been given for you to know</w:t>
      </w:r>
      <w:r>
        <w:rPr>
          <w:color w:val="EE0000"/>
        </w:rPr>
        <w:t xml:space="preserve">. All comes with comparisons [for] those outside </w:t>
      </w:r>
      <w:r>
        <w:t xml:space="preserve">12 </w:t>
      </w:r>
      <w:r>
        <w:rPr>
          <w:color w:val="EE0000"/>
        </w:rPr>
        <w:t>so they see and perceive not as well as hear and comprehend not. Otherwise they would turn and their missings the target would be disregarded</w:t>
      </w:r>
      <w:r>
        <w:t xml:space="preserve">. 13 He said to them: </w:t>
      </w:r>
      <w:r>
        <w:rPr>
          <w:color w:val="EE0000"/>
        </w:rPr>
        <w:t>Have you realized what this comparison means? How will you know the meanings of any comparisons?</w:t>
      </w:r>
      <w:r>
        <w:t xml:space="preserve">  </w:t>
      </w:r>
    </w:p>
    <w:p w14:paraId="4EC10111" w14:textId="4F13765B" w:rsidR="004C19D8" w:rsidRDefault="007F7616">
      <w:pPr>
        <w:spacing w:after="5"/>
        <w:ind w:left="884" w:right="399" w:hanging="10"/>
      </w:pPr>
      <w:r>
        <w:t xml:space="preserve">14 </w:t>
      </w:r>
      <w:r>
        <w:rPr>
          <w:i/>
          <w:color w:val="EE0000"/>
        </w:rPr>
        <w:t>One sowing sows the disclosure</w:t>
      </w:r>
      <w:r>
        <w:t xml:space="preserve">. 15 </w:t>
      </w:r>
      <w:r>
        <w:rPr>
          <w:color w:val="EE0000"/>
        </w:rPr>
        <w:t>When ones "sown beside the path" hear the disclosure, Adversary quickly comes and takes away the disclosure sown in their hearts</w:t>
      </w:r>
      <w:r>
        <w:t xml:space="preserve">. 16 </w:t>
      </w:r>
      <w:r>
        <w:rPr>
          <w:color w:val="EE0000"/>
        </w:rPr>
        <w:t>Similarly when ones "sown around the rocky ground" notice the disclosure, they receive it immediately with joy.</w:t>
      </w:r>
      <w:r w:rsidR="00385431">
        <w:rPr>
          <w:color w:val="EE0000"/>
        </w:rPr>
        <w:t xml:space="preserve"> </w:t>
      </w:r>
      <w:r>
        <w:t xml:space="preserve">17 </w:t>
      </w:r>
      <w:r>
        <w:rPr>
          <w:color w:val="EE0000"/>
        </w:rPr>
        <w:t>However they have no root system. They are temporary. When trouble or persecution through the disclosure comes, they are easily upset</w:t>
      </w:r>
      <w:r>
        <w:t xml:space="preserve">. </w:t>
      </w:r>
      <w:r w:rsidRPr="00F20300">
        <w:rPr>
          <w:color w:val="auto"/>
        </w:rPr>
        <w:t xml:space="preserve">18 </w:t>
      </w:r>
      <w:r>
        <w:rPr>
          <w:color w:val="EE0000"/>
        </w:rPr>
        <w:t>When ones "sown near the thorn plants" heed the disclosure</w:t>
      </w:r>
      <w:r>
        <w:t xml:space="preserve">, 19 </w:t>
      </w:r>
      <w:r>
        <w:rPr>
          <w:color w:val="EE0000"/>
        </w:rPr>
        <w:t>the worries of the future, the deception of wealth and the desires about the other matters enter to choke the disclosure. They become useless</w:t>
      </w:r>
      <w:r>
        <w:t xml:space="preserve">. 20 </w:t>
      </w:r>
      <w:r>
        <w:rPr>
          <w:i/>
          <w:color w:val="EE0000"/>
        </w:rPr>
        <w:t>When ones "sown on fine soil" hear the disclosure, they accept it and produce results</w:t>
      </w:r>
      <w:r>
        <w:rPr>
          <w:color w:val="EE0000"/>
        </w:rPr>
        <w:t xml:space="preserve">: one thirty, one sixty, one hundred.   </w:t>
      </w:r>
      <w:r>
        <w:t xml:space="preserve"> </w:t>
      </w:r>
    </w:p>
    <w:p w14:paraId="5D52C75C" w14:textId="77777777" w:rsidR="004C19D8" w:rsidRDefault="007F7616">
      <w:pPr>
        <w:spacing w:after="5"/>
        <w:ind w:left="713" w:right="595" w:hanging="10"/>
      </w:pPr>
      <w:r>
        <w:t xml:space="preserve">21 </w:t>
      </w:r>
      <w:r>
        <w:rPr>
          <w:color w:val="EE0000"/>
        </w:rPr>
        <w:t xml:space="preserve">Is </w:t>
      </w:r>
      <w:r>
        <w:rPr>
          <w:i/>
          <w:color w:val="EE0000"/>
        </w:rPr>
        <w:t xml:space="preserve">the lamp </w:t>
      </w:r>
      <w:r>
        <w:rPr>
          <w:color w:val="EE0000"/>
        </w:rPr>
        <w:t>brought to place under a grain measure or a couch or placed on a lampstand</w:t>
      </w:r>
      <w:r>
        <w:t xml:space="preserve">? 22 </w:t>
      </w:r>
      <w:r>
        <w:rPr>
          <w:color w:val="EE0000"/>
        </w:rPr>
        <w:t>Nothing is hidden that will not be revealed or has become well-hidden that will not come to be seen</w:t>
      </w:r>
      <w:r>
        <w:t xml:space="preserve">. 23 </w:t>
      </w:r>
      <w:r>
        <w:rPr>
          <w:color w:val="EE0000"/>
        </w:rPr>
        <w:t>Any having ears to hear must heed</w:t>
      </w:r>
      <w:r>
        <w:t xml:space="preserve">.    </w:t>
      </w:r>
    </w:p>
    <w:p w14:paraId="4BB6FAA0" w14:textId="77777777" w:rsidR="004C19D8" w:rsidRDefault="007F7616">
      <w:pPr>
        <w:spacing w:after="0" w:line="259" w:lineRule="auto"/>
        <w:ind w:left="607" w:right="0" w:firstLine="0"/>
      </w:pPr>
      <w:r>
        <w:t xml:space="preserve">    </w:t>
      </w:r>
    </w:p>
    <w:p w14:paraId="45B99CAC" w14:textId="77777777" w:rsidR="004C19D8" w:rsidRDefault="007F7616">
      <w:pPr>
        <w:ind w:left="710" w:right="434"/>
      </w:pPr>
      <w:r>
        <w:t xml:space="preserve">1 Matthew 13:1-15 Luke 8:4-10    </w:t>
      </w:r>
    </w:p>
    <w:p w14:paraId="7CBC566F" w14:textId="77777777" w:rsidR="004C19D8" w:rsidRDefault="007F7616">
      <w:pPr>
        <w:numPr>
          <w:ilvl w:val="0"/>
          <w:numId w:val="181"/>
        </w:numPr>
        <w:ind w:right="434" w:hanging="250"/>
      </w:pPr>
      <w:r>
        <w:t xml:space="preserve">Isaiah 6:9-10 1 Timothy 2:4    </w:t>
      </w:r>
    </w:p>
    <w:p w14:paraId="604CEC5D" w14:textId="77777777" w:rsidR="004C19D8" w:rsidRDefault="007F7616">
      <w:pPr>
        <w:numPr>
          <w:ilvl w:val="0"/>
          <w:numId w:val="181"/>
        </w:numPr>
        <w:ind w:right="434" w:hanging="250"/>
      </w:pPr>
      <w:r>
        <w:t xml:space="preserve">Matthew 13:18-23 Luke 8:11-15    </w:t>
      </w:r>
    </w:p>
    <w:p w14:paraId="0214985C" w14:textId="77777777" w:rsidR="004C19D8" w:rsidRDefault="007F7616">
      <w:pPr>
        <w:numPr>
          <w:ilvl w:val="0"/>
          <w:numId w:val="182"/>
        </w:numPr>
        <w:ind w:left="959" w:right="434" w:hanging="252"/>
      </w:pPr>
      <w:r>
        <w:t xml:space="preserve">Colossians 1:3-6    </w:t>
      </w:r>
    </w:p>
    <w:p w14:paraId="6B25BC77" w14:textId="77777777" w:rsidR="004C19D8" w:rsidRDefault="007F7616">
      <w:pPr>
        <w:numPr>
          <w:ilvl w:val="0"/>
          <w:numId w:val="182"/>
        </w:numPr>
        <w:ind w:left="959" w:right="434" w:hanging="252"/>
      </w:pPr>
      <w:r>
        <w:t>Matthew 5:15</w:t>
      </w:r>
      <w:r>
        <w:rPr>
          <w:sz w:val="22"/>
        </w:rPr>
        <w:t xml:space="preserve"> </w:t>
      </w:r>
      <w:r>
        <w:t xml:space="preserve">   </w:t>
      </w:r>
    </w:p>
    <w:p w14:paraId="21BC002B" w14:textId="77777777" w:rsidR="004C19D8" w:rsidRDefault="007F7616">
      <w:pPr>
        <w:numPr>
          <w:ilvl w:val="0"/>
          <w:numId w:val="182"/>
        </w:numPr>
        <w:ind w:left="959" w:right="434" w:hanging="252"/>
      </w:pPr>
      <w:r>
        <w:t xml:space="preserve">Matthew 10:26 Luke 8:17 12:2   </w:t>
      </w:r>
    </w:p>
    <w:p w14:paraId="445F416B" w14:textId="77777777" w:rsidR="004C19D8" w:rsidRDefault="007F7616">
      <w:pPr>
        <w:spacing w:after="0" w:line="259" w:lineRule="auto"/>
        <w:ind w:left="1191" w:right="0" w:firstLine="0"/>
      </w:pPr>
      <w:r>
        <w:t xml:space="preserve">  </w:t>
      </w:r>
    </w:p>
    <w:p w14:paraId="155D90DF" w14:textId="77777777" w:rsidR="004C19D8" w:rsidRDefault="007F7616">
      <w:pPr>
        <w:spacing w:after="0" w:line="259" w:lineRule="auto"/>
        <w:ind w:left="1191" w:right="0" w:firstLine="0"/>
      </w:pPr>
      <w:r>
        <w:t xml:space="preserve">  </w:t>
      </w:r>
    </w:p>
    <w:p w14:paraId="418B7D2C" w14:textId="77777777" w:rsidR="004C19D8" w:rsidRDefault="007F7616">
      <w:pPr>
        <w:spacing w:after="0" w:line="259" w:lineRule="auto"/>
        <w:ind w:left="1191" w:right="0" w:firstLine="0"/>
      </w:pPr>
      <w:r>
        <w:t xml:space="preserve">  </w:t>
      </w:r>
    </w:p>
    <w:p w14:paraId="1F4DE9BD" w14:textId="77777777" w:rsidR="004C19D8" w:rsidRDefault="007F7616">
      <w:pPr>
        <w:spacing w:after="0" w:line="259" w:lineRule="auto"/>
        <w:ind w:left="458" w:right="0" w:firstLine="0"/>
      </w:pPr>
      <w:r>
        <w:t xml:space="preserve"> </w:t>
      </w:r>
    </w:p>
    <w:p w14:paraId="0B0CA898" w14:textId="77777777" w:rsidR="004C19D8" w:rsidRDefault="007F7616">
      <w:pPr>
        <w:spacing w:after="1" w:line="259" w:lineRule="auto"/>
        <w:ind w:left="458" w:right="0" w:firstLine="0"/>
      </w:pPr>
      <w:r>
        <w:t xml:space="preserve"> </w:t>
      </w:r>
    </w:p>
    <w:p w14:paraId="7FAC73C8" w14:textId="77777777" w:rsidR="004C19D8" w:rsidRDefault="007F7616">
      <w:pPr>
        <w:spacing w:after="0" w:line="259" w:lineRule="auto"/>
        <w:ind w:left="610" w:right="0" w:firstLine="0"/>
      </w:pPr>
      <w:r>
        <w:t xml:space="preserve"> </w:t>
      </w:r>
    </w:p>
    <w:p w14:paraId="5AE0C861" w14:textId="77777777" w:rsidR="003E4E9C" w:rsidRDefault="003E4E9C">
      <w:pPr>
        <w:spacing w:after="0" w:line="259" w:lineRule="auto"/>
        <w:ind w:left="610" w:right="0" w:firstLine="0"/>
      </w:pPr>
    </w:p>
    <w:p w14:paraId="0EDEE1A4" w14:textId="77777777" w:rsidR="003E4E9C" w:rsidRDefault="003E4E9C">
      <w:pPr>
        <w:spacing w:after="0" w:line="259" w:lineRule="auto"/>
        <w:ind w:left="610" w:right="0" w:firstLine="0"/>
      </w:pPr>
    </w:p>
    <w:p w14:paraId="1B4D3B95" w14:textId="77777777" w:rsidR="003E4E9C" w:rsidRDefault="003E4E9C">
      <w:pPr>
        <w:spacing w:after="0" w:line="259" w:lineRule="auto"/>
        <w:ind w:left="610" w:right="0" w:firstLine="0"/>
      </w:pPr>
    </w:p>
    <w:p w14:paraId="27867707" w14:textId="77777777" w:rsidR="003E4E9C" w:rsidRDefault="003E4E9C">
      <w:pPr>
        <w:spacing w:after="0" w:line="259" w:lineRule="auto"/>
        <w:ind w:left="610" w:right="0" w:firstLine="0"/>
      </w:pPr>
    </w:p>
    <w:p w14:paraId="14CC1485" w14:textId="77777777" w:rsidR="003E4E9C" w:rsidRDefault="003E4E9C">
      <w:pPr>
        <w:spacing w:after="0" w:line="259" w:lineRule="auto"/>
        <w:ind w:left="610" w:right="0" w:firstLine="0"/>
      </w:pPr>
    </w:p>
    <w:p w14:paraId="3B9D4F61" w14:textId="77777777" w:rsidR="003E4E9C" w:rsidRDefault="003E4E9C">
      <w:pPr>
        <w:spacing w:after="0" w:line="259" w:lineRule="auto"/>
        <w:ind w:left="610" w:right="0" w:firstLine="0"/>
      </w:pPr>
    </w:p>
    <w:p w14:paraId="68C140F8" w14:textId="77777777" w:rsidR="003E4E9C" w:rsidRDefault="003E4E9C">
      <w:pPr>
        <w:spacing w:after="0" w:line="259" w:lineRule="auto"/>
        <w:ind w:left="610" w:right="0" w:firstLine="0"/>
      </w:pPr>
    </w:p>
    <w:p w14:paraId="17021FE4" w14:textId="77777777" w:rsidR="003E4E9C" w:rsidRDefault="003E4E9C">
      <w:pPr>
        <w:spacing w:after="0" w:line="259" w:lineRule="auto"/>
        <w:ind w:left="610" w:right="0" w:firstLine="0"/>
      </w:pPr>
    </w:p>
    <w:p w14:paraId="36C24F6B" w14:textId="77777777" w:rsidR="003E4E9C" w:rsidRDefault="003E4E9C">
      <w:pPr>
        <w:spacing w:after="0" w:line="259" w:lineRule="auto"/>
        <w:ind w:left="610" w:right="0" w:firstLine="0"/>
      </w:pPr>
    </w:p>
    <w:p w14:paraId="1EF61CBE" w14:textId="77777777" w:rsidR="003E4E9C" w:rsidRDefault="003E4E9C">
      <w:pPr>
        <w:spacing w:after="0" w:line="259" w:lineRule="auto"/>
        <w:ind w:left="610" w:right="0" w:firstLine="0"/>
      </w:pPr>
    </w:p>
    <w:p w14:paraId="006A3FCA" w14:textId="77777777" w:rsidR="003E4E9C" w:rsidRDefault="003E4E9C">
      <w:pPr>
        <w:spacing w:after="0" w:line="259" w:lineRule="auto"/>
        <w:ind w:left="610" w:right="0" w:firstLine="0"/>
      </w:pPr>
    </w:p>
    <w:p w14:paraId="20688E82" w14:textId="77777777" w:rsidR="003E4E9C" w:rsidRDefault="003E4E9C">
      <w:pPr>
        <w:spacing w:after="0" w:line="259" w:lineRule="auto"/>
        <w:ind w:left="610" w:right="0" w:firstLine="0"/>
      </w:pPr>
    </w:p>
    <w:p w14:paraId="56D412DC" w14:textId="77777777" w:rsidR="003E4E9C" w:rsidRDefault="003E4E9C">
      <w:pPr>
        <w:spacing w:after="0" w:line="259" w:lineRule="auto"/>
        <w:ind w:left="610" w:right="0" w:firstLine="0"/>
      </w:pPr>
    </w:p>
    <w:p w14:paraId="76671991" w14:textId="77777777" w:rsidR="003E4E9C" w:rsidRDefault="003E4E9C">
      <w:pPr>
        <w:spacing w:after="0" w:line="259" w:lineRule="auto"/>
        <w:ind w:left="610" w:right="0" w:firstLine="0"/>
      </w:pPr>
    </w:p>
    <w:p w14:paraId="56ADC07E" w14:textId="77777777" w:rsidR="003E4E9C" w:rsidRDefault="003E4E9C">
      <w:pPr>
        <w:spacing w:after="0" w:line="259" w:lineRule="auto"/>
        <w:ind w:left="610" w:right="0" w:firstLine="0"/>
      </w:pPr>
    </w:p>
    <w:p w14:paraId="405F8A4B" w14:textId="77777777" w:rsidR="003E4E9C" w:rsidRDefault="003E4E9C">
      <w:pPr>
        <w:spacing w:after="0" w:line="259" w:lineRule="auto"/>
        <w:ind w:left="610" w:right="0" w:firstLine="0"/>
      </w:pPr>
    </w:p>
    <w:p w14:paraId="10E9099D" w14:textId="77777777" w:rsidR="003E4E9C" w:rsidRDefault="003E4E9C">
      <w:pPr>
        <w:spacing w:after="0" w:line="259" w:lineRule="auto"/>
        <w:ind w:left="610" w:right="0" w:firstLine="0"/>
      </w:pPr>
    </w:p>
    <w:p w14:paraId="64347739" w14:textId="77777777" w:rsidR="003E4E9C" w:rsidRDefault="003E4E9C">
      <w:pPr>
        <w:spacing w:after="0" w:line="259" w:lineRule="auto"/>
        <w:ind w:left="610" w:right="0" w:firstLine="0"/>
      </w:pPr>
    </w:p>
    <w:p w14:paraId="156CCD49" w14:textId="77777777" w:rsidR="00B42F49" w:rsidRDefault="00B42F49">
      <w:pPr>
        <w:spacing w:after="0" w:line="259" w:lineRule="auto"/>
        <w:ind w:left="610" w:right="0" w:firstLine="0"/>
      </w:pPr>
    </w:p>
    <w:p w14:paraId="0D3CFA43" w14:textId="77777777" w:rsidR="00B42F49" w:rsidRDefault="00B42F49">
      <w:pPr>
        <w:spacing w:after="0" w:line="259" w:lineRule="auto"/>
        <w:ind w:left="610" w:right="0" w:firstLine="0"/>
      </w:pPr>
    </w:p>
    <w:p w14:paraId="51FC41D2" w14:textId="77777777" w:rsidR="003E4E9C" w:rsidRDefault="003E4E9C">
      <w:pPr>
        <w:spacing w:after="0" w:line="259" w:lineRule="auto"/>
        <w:ind w:left="610" w:right="0" w:firstLine="0"/>
      </w:pPr>
    </w:p>
    <w:p w14:paraId="15E2B213" w14:textId="77777777" w:rsidR="004C19D8" w:rsidRDefault="007F7616">
      <w:pPr>
        <w:spacing w:after="3" w:line="268" w:lineRule="auto"/>
        <w:ind w:left="703" w:right="714" w:hanging="10"/>
        <w:jc w:val="both"/>
      </w:pPr>
      <w:r>
        <w:lastRenderedPageBreak/>
        <w:t xml:space="preserve">Mark 4:24 He also said to them: </w:t>
      </w:r>
      <w:r>
        <w:rPr>
          <w:color w:val="EE0000"/>
        </w:rPr>
        <w:t xml:space="preserve">You must beware that you </w:t>
      </w:r>
      <w:r>
        <w:rPr>
          <w:i/>
          <w:color w:val="EE0000"/>
        </w:rPr>
        <w:t>heed</w:t>
      </w:r>
      <w:r>
        <w:rPr>
          <w:color w:val="EE0000"/>
        </w:rPr>
        <w:t>. With the portion you apportion it will be apportioned to you. More will be given to you who heed</w:t>
      </w:r>
      <w:r>
        <w:t xml:space="preserve">. 25 </w:t>
      </w:r>
      <w:r>
        <w:rPr>
          <w:rFonts w:ascii="Comic Sans MS" w:eastAsia="Comic Sans MS" w:hAnsi="Comic Sans MS" w:cs="Comic Sans MS"/>
          <w:i/>
          <w:color w:val="EE0000"/>
        </w:rPr>
        <w:t>It will be given to him who has. What one has will be taken away from one who has not</w:t>
      </w:r>
      <w:r>
        <w:t>.</w:t>
      </w:r>
      <w:r>
        <w:rPr>
          <w:sz w:val="22"/>
        </w:rPr>
        <w:t xml:space="preserve"> </w:t>
      </w:r>
      <w:r>
        <w:t xml:space="preserve">           </w:t>
      </w:r>
    </w:p>
    <w:p w14:paraId="34D64477" w14:textId="6F620300" w:rsidR="004C19D8" w:rsidRDefault="007F7616">
      <w:pPr>
        <w:spacing w:after="5"/>
        <w:ind w:left="713" w:right="590" w:hanging="10"/>
      </w:pPr>
      <w:r>
        <w:t xml:space="preserve">26 </w:t>
      </w:r>
      <w:r>
        <w:rPr>
          <w:i/>
          <w:color w:val="EE0000"/>
        </w:rPr>
        <w:t xml:space="preserve">Mighty One's Empire </w:t>
      </w:r>
      <w:r>
        <w:rPr>
          <w:color w:val="EE0000"/>
        </w:rPr>
        <w:t>is as if a human scatters seed on the land</w:t>
      </w:r>
      <w:r>
        <w:t xml:space="preserve">. 27 </w:t>
      </w:r>
      <w:r>
        <w:rPr>
          <w:color w:val="EE0000"/>
        </w:rPr>
        <w:t>He naps and awakens night and day. The seed sprouted and grew in the manner he knew not</w:t>
      </w:r>
      <w:r>
        <w:t xml:space="preserve">. 28 </w:t>
      </w:r>
      <w:r>
        <w:rPr>
          <w:color w:val="EE0000"/>
        </w:rPr>
        <w:t>The land produced results – first grass, then a spike, then fully-ripened wheat in the spike</w:t>
      </w:r>
      <w:r>
        <w:t xml:space="preserve">. 29 </w:t>
      </w:r>
      <w:r>
        <w:rPr>
          <w:color w:val="EE0000"/>
        </w:rPr>
        <w:t>When the result permits, he quickly sends out the sickle because the harvest is present</w:t>
      </w:r>
      <w:r>
        <w:t xml:space="preserve">.  30 </w:t>
      </w:r>
      <w:r>
        <w:rPr>
          <w:color w:val="EE0000"/>
        </w:rPr>
        <w:t>With what are we to liken Mighty One's Empire? With what comparison are we to compare it</w:t>
      </w:r>
      <w:r>
        <w:t xml:space="preserve">? 31 </w:t>
      </w:r>
      <w:r>
        <w:rPr>
          <w:color w:val="EE0000"/>
        </w:rPr>
        <w:t xml:space="preserve">It is like a </w:t>
      </w:r>
      <w:r>
        <w:rPr>
          <w:i/>
          <w:color w:val="EE0000"/>
        </w:rPr>
        <w:t xml:space="preserve">mustard seed </w:t>
      </w:r>
      <w:r>
        <w:rPr>
          <w:color w:val="EE0000"/>
        </w:rPr>
        <w:t>that has been sown around the land. It is the smallest of all the seeds around the planet</w:t>
      </w:r>
      <w:r>
        <w:t xml:space="preserve">. 32 </w:t>
      </w:r>
      <w:r>
        <w:rPr>
          <w:color w:val="C00000"/>
        </w:rPr>
        <w:t>When it has been sown, it comes up and becomes larger than all the herbs and develops large branches so the 1-sky fliers can nest under its shade</w:t>
      </w:r>
      <w:r>
        <w:t xml:space="preserve">. 33 He said to them the disclosure of many similar comparisons as they were able to hear. 34 He spoke not to them without a comparison. However </w:t>
      </w:r>
      <w:r>
        <w:rPr>
          <w:i/>
        </w:rPr>
        <w:t>he explained all to his pupils privately</w:t>
      </w:r>
      <w:r>
        <w:t>.</w:t>
      </w:r>
      <w:r>
        <w:rPr>
          <w:sz w:val="22"/>
        </w:rPr>
        <w:t xml:space="preserve"> </w:t>
      </w:r>
      <w:r>
        <w:t xml:space="preserve">   </w:t>
      </w:r>
    </w:p>
    <w:p w14:paraId="1B0D6099" w14:textId="77777777" w:rsidR="004C19D8" w:rsidRDefault="007F7616">
      <w:pPr>
        <w:ind w:left="710" w:right="434"/>
      </w:pPr>
      <w:r>
        <w:t xml:space="preserve">35 He said to them that day when it became late: </w:t>
      </w:r>
      <w:r>
        <w:rPr>
          <w:color w:val="EE0000"/>
        </w:rPr>
        <w:t>We will go over to the other side</w:t>
      </w:r>
      <w:r>
        <w:t xml:space="preserve">. 36 When the crowd was sent away, they took him along since he was in the floater. 37 When </w:t>
      </w:r>
      <w:r>
        <w:rPr>
          <w:i/>
        </w:rPr>
        <w:t xml:space="preserve">hurricane-strength air flow </w:t>
      </w:r>
      <w:r>
        <w:t xml:space="preserve">came up, the waves </w:t>
      </w:r>
    </w:p>
    <w:p w14:paraId="6B3F9F7A" w14:textId="77777777" w:rsidR="004C19D8" w:rsidRDefault="007F7616">
      <w:pPr>
        <w:ind w:left="710" w:right="434"/>
      </w:pPr>
      <w:r>
        <w:t xml:space="preserve">pounded(tossed) the floater so it was quickly filling. 38 He was near the stern napping on a cushion. They awakened him and said to him: Teacher, are you not concerned that we are perishing?    </w:t>
      </w:r>
    </w:p>
    <w:p w14:paraId="02D5F99E" w14:textId="77777777" w:rsidR="004C19D8" w:rsidRDefault="007F7616">
      <w:pPr>
        <w:ind w:left="710" w:right="434"/>
      </w:pPr>
      <w:r>
        <w:t xml:space="preserve">39 When he woke up, </w:t>
      </w:r>
      <w:r>
        <w:rPr>
          <w:i/>
        </w:rPr>
        <w:t xml:space="preserve">he censured the air flow </w:t>
      </w:r>
      <w:r>
        <w:t xml:space="preserve">and said to the lake: </w:t>
      </w:r>
      <w:r>
        <w:rPr>
          <w:color w:val="EE0000"/>
        </w:rPr>
        <w:t xml:space="preserve">You must be silent and </w:t>
      </w:r>
      <w:r w:rsidRPr="00ED312C">
        <w:rPr>
          <w:i/>
          <w:iCs/>
          <w:color w:val="EE0000"/>
        </w:rPr>
        <w:t>muzzled</w:t>
      </w:r>
      <w:r>
        <w:t xml:space="preserve">. The air flow ceased. Great calm occurred. 40 He asked them: </w:t>
      </w:r>
      <w:r>
        <w:rPr>
          <w:color w:val="EE0000"/>
        </w:rPr>
        <w:t>Why are you cowardly</w:t>
      </w:r>
      <w:r>
        <w:t xml:space="preserve">? </w:t>
      </w:r>
      <w:r>
        <w:rPr>
          <w:color w:val="EE0000"/>
        </w:rPr>
        <w:t>How is it you have no reliance</w:t>
      </w:r>
      <w:r>
        <w:t xml:space="preserve">? 41 They had great awe and asked all others: Who is he that the air flow and the lake heed him?    </w:t>
      </w:r>
    </w:p>
    <w:p w14:paraId="65D5E442" w14:textId="77777777" w:rsidR="004C19D8" w:rsidRDefault="007F7616">
      <w:pPr>
        <w:spacing w:after="0" w:line="259" w:lineRule="auto"/>
        <w:ind w:left="607" w:right="0" w:firstLine="0"/>
      </w:pPr>
      <w:r>
        <w:t xml:space="preserve">    </w:t>
      </w:r>
    </w:p>
    <w:p w14:paraId="59A2AB38" w14:textId="13356FEE" w:rsidR="004C19D8" w:rsidRDefault="007F7616">
      <w:pPr>
        <w:ind w:left="710" w:right="637"/>
      </w:pPr>
      <w:r>
        <w:t>Mark 5:</w:t>
      </w:r>
      <w:r w:rsidRPr="00E96E3C">
        <w:rPr>
          <w:b/>
          <w:bCs/>
        </w:rPr>
        <w:t>1</w:t>
      </w:r>
      <w:r>
        <w:t xml:space="preserve"> They came to the other side of the lake into the </w:t>
      </w:r>
      <w:r w:rsidR="00BB3483">
        <w:t>region</w:t>
      </w:r>
      <w:r>
        <w:t xml:space="preserve"> of </w:t>
      </w:r>
      <w:r w:rsidR="00BB3483">
        <w:t>Harps</w:t>
      </w:r>
      <w:r>
        <w:t xml:space="preserve">. 2 When he went out from the floater, a man </w:t>
      </w:r>
      <w:r>
        <w:rPr>
          <w:i/>
        </w:rPr>
        <w:t xml:space="preserve">with impure timeless dynamics </w:t>
      </w:r>
      <w:r>
        <w:t xml:space="preserve">from the interments soon confronted him. 3 He had lived among the interments. No one could restrain him with chains. 4 He had often been restrained with shackles and chains. The chains were torn apart and the shackles were broken by him. No one was strong enough to subdue him. 5 Through every night and day he screamed and beat himself with stones in the hills and among the interments. 6 When he saw Originator Liberator from afar, he ran and reverenced him 7 screaming very loudly saying: </w:t>
      </w:r>
      <w:r>
        <w:rPr>
          <w:i/>
        </w:rPr>
        <w:t>Originator Liberator Unrestricted Mighty Offspring</w:t>
      </w:r>
      <w:r>
        <w:t xml:space="preserve">, what is for you and me? I implore you Most Powerful not to torture me.    </w:t>
      </w:r>
    </w:p>
    <w:p w14:paraId="508F5BC2" w14:textId="77777777" w:rsidR="004C19D8" w:rsidRDefault="007F7616">
      <w:pPr>
        <w:spacing w:after="0" w:line="259" w:lineRule="auto"/>
        <w:ind w:left="607" w:right="0" w:firstLine="0"/>
      </w:pPr>
      <w:r>
        <w:t xml:space="preserve">    </w:t>
      </w:r>
    </w:p>
    <w:p w14:paraId="26C00835" w14:textId="77777777" w:rsidR="004C19D8" w:rsidRDefault="007F7616">
      <w:pPr>
        <w:numPr>
          <w:ilvl w:val="0"/>
          <w:numId w:val="183"/>
        </w:numPr>
        <w:spacing w:after="12" w:line="248" w:lineRule="auto"/>
        <w:ind w:right="354" w:hanging="252"/>
      </w:pPr>
      <w:r>
        <w:rPr>
          <w:sz w:val="16"/>
        </w:rPr>
        <w:t xml:space="preserve">Matthew 7:2 Mark 7:14 Luke 8:18 discriminate   </w:t>
      </w:r>
      <w:r>
        <w:t xml:space="preserve"> </w:t>
      </w:r>
    </w:p>
    <w:p w14:paraId="30078DDB" w14:textId="77777777" w:rsidR="004C19D8" w:rsidRDefault="007F7616">
      <w:pPr>
        <w:numPr>
          <w:ilvl w:val="0"/>
          <w:numId w:val="183"/>
        </w:numPr>
        <w:spacing w:after="12" w:line="248" w:lineRule="auto"/>
        <w:ind w:right="354" w:hanging="252"/>
      </w:pPr>
      <w:r>
        <w:rPr>
          <w:sz w:val="16"/>
        </w:rPr>
        <w:t xml:space="preserve">Matthew 13:12   </w:t>
      </w:r>
      <w:r>
        <w:t xml:space="preserve"> </w:t>
      </w:r>
    </w:p>
    <w:p w14:paraId="2CD9D1AB" w14:textId="77777777" w:rsidR="004C19D8" w:rsidRDefault="007F7616">
      <w:pPr>
        <w:numPr>
          <w:ilvl w:val="0"/>
          <w:numId w:val="184"/>
        </w:numPr>
        <w:spacing w:after="12" w:line="248" w:lineRule="auto"/>
        <w:ind w:left="835" w:right="354" w:hanging="252"/>
      </w:pPr>
      <w:r>
        <w:rPr>
          <w:sz w:val="16"/>
        </w:rPr>
        <w:t xml:space="preserve">Revelation 14:15   </w:t>
      </w:r>
      <w:r>
        <w:t xml:space="preserve"> </w:t>
      </w:r>
    </w:p>
    <w:p w14:paraId="3B4D4F0F" w14:textId="77777777" w:rsidR="004C19D8" w:rsidRDefault="007F7616">
      <w:pPr>
        <w:numPr>
          <w:ilvl w:val="0"/>
          <w:numId w:val="184"/>
        </w:numPr>
        <w:spacing w:after="12" w:line="248" w:lineRule="auto"/>
        <w:ind w:left="835" w:right="354" w:hanging="252"/>
      </w:pPr>
      <w:r>
        <w:rPr>
          <w:sz w:val="16"/>
        </w:rPr>
        <w:t>Matthew 13:31-32  36 Matthew 8:23-34 Luke 8:23-37</w:t>
      </w:r>
      <w:r>
        <w:t xml:space="preserve">    </w:t>
      </w:r>
    </w:p>
    <w:p w14:paraId="1FDEC64C" w14:textId="77777777" w:rsidR="004C19D8" w:rsidRDefault="007F7616">
      <w:pPr>
        <w:spacing w:after="12" w:line="248" w:lineRule="auto"/>
        <w:ind w:left="713" w:right="354" w:hanging="10"/>
      </w:pPr>
      <w:r>
        <w:rPr>
          <w:sz w:val="16"/>
        </w:rPr>
        <w:t>39 Psalm 89:9  41 Amos 4:13</w:t>
      </w:r>
      <w:r>
        <w:t xml:space="preserve">  </w:t>
      </w:r>
      <w:r>
        <w:rPr>
          <w:sz w:val="16"/>
        </w:rPr>
        <w:t xml:space="preserve">Luke 8:22, 26, 37  Matthew 8:28 manipulating and controlling demons  </w:t>
      </w:r>
      <w:r>
        <w:t xml:space="preserve"> </w:t>
      </w:r>
    </w:p>
    <w:p w14:paraId="406A0EE7" w14:textId="77777777" w:rsidR="004C19D8" w:rsidRDefault="007F7616">
      <w:pPr>
        <w:spacing w:after="164" w:line="259" w:lineRule="auto"/>
        <w:ind w:left="607" w:right="0" w:firstLine="0"/>
      </w:pPr>
      <w:r>
        <w:rPr>
          <w:sz w:val="22"/>
        </w:rPr>
        <w:t xml:space="preserve"> </w:t>
      </w:r>
      <w:r>
        <w:t xml:space="preserve">   </w:t>
      </w:r>
    </w:p>
    <w:p w14:paraId="3FCA7DB9" w14:textId="77777777" w:rsidR="004C19D8" w:rsidRDefault="007F7616">
      <w:pPr>
        <w:spacing w:after="44" w:line="259" w:lineRule="auto"/>
        <w:ind w:left="610" w:right="0" w:firstLine="0"/>
      </w:pPr>
      <w:r>
        <w:t xml:space="preserve"> </w:t>
      </w:r>
    </w:p>
    <w:p w14:paraId="6C2E72EA" w14:textId="77777777" w:rsidR="005B1CF5" w:rsidRDefault="005B1CF5">
      <w:pPr>
        <w:ind w:left="710" w:right="434"/>
      </w:pPr>
    </w:p>
    <w:p w14:paraId="63DE38F4" w14:textId="77777777" w:rsidR="005B1CF5" w:rsidRDefault="005B1CF5">
      <w:pPr>
        <w:ind w:left="710" w:right="434"/>
      </w:pPr>
    </w:p>
    <w:p w14:paraId="14024A74" w14:textId="77777777" w:rsidR="005B1CF5" w:rsidRDefault="005B1CF5">
      <w:pPr>
        <w:ind w:left="710" w:right="434"/>
      </w:pPr>
    </w:p>
    <w:p w14:paraId="0753A8F2" w14:textId="77777777" w:rsidR="005B1CF5" w:rsidRDefault="005B1CF5">
      <w:pPr>
        <w:ind w:left="710" w:right="434"/>
      </w:pPr>
    </w:p>
    <w:p w14:paraId="1E3D7A5F" w14:textId="77777777" w:rsidR="005B1CF5" w:rsidRDefault="005B1CF5">
      <w:pPr>
        <w:ind w:left="710" w:right="434"/>
      </w:pPr>
    </w:p>
    <w:p w14:paraId="1BE32C0A" w14:textId="77777777" w:rsidR="005B1CF5" w:rsidRDefault="005B1CF5">
      <w:pPr>
        <w:ind w:left="710" w:right="434"/>
      </w:pPr>
    </w:p>
    <w:p w14:paraId="7EE99135" w14:textId="77777777" w:rsidR="005B1CF5" w:rsidRDefault="005B1CF5">
      <w:pPr>
        <w:ind w:left="710" w:right="434"/>
      </w:pPr>
    </w:p>
    <w:p w14:paraId="50631219" w14:textId="77777777" w:rsidR="005B1CF5" w:rsidRDefault="005B1CF5">
      <w:pPr>
        <w:ind w:left="710" w:right="434"/>
      </w:pPr>
    </w:p>
    <w:p w14:paraId="16D1E9CC" w14:textId="77777777" w:rsidR="005B1CF5" w:rsidRDefault="005B1CF5">
      <w:pPr>
        <w:ind w:left="710" w:right="434"/>
      </w:pPr>
    </w:p>
    <w:p w14:paraId="22B7599A" w14:textId="77777777" w:rsidR="005B1CF5" w:rsidRDefault="005B1CF5">
      <w:pPr>
        <w:ind w:left="710" w:right="434"/>
      </w:pPr>
    </w:p>
    <w:p w14:paraId="5188D0C5" w14:textId="77777777" w:rsidR="005B1CF5" w:rsidRDefault="005B1CF5">
      <w:pPr>
        <w:ind w:left="710" w:right="434"/>
      </w:pPr>
    </w:p>
    <w:p w14:paraId="79CFB7DD" w14:textId="77777777" w:rsidR="005B1CF5" w:rsidRDefault="005B1CF5">
      <w:pPr>
        <w:ind w:left="710" w:right="434"/>
      </w:pPr>
    </w:p>
    <w:p w14:paraId="599A6CC3" w14:textId="77777777" w:rsidR="005B1CF5" w:rsidRDefault="005B1CF5">
      <w:pPr>
        <w:ind w:left="710" w:right="434"/>
      </w:pPr>
    </w:p>
    <w:p w14:paraId="27F69C4F" w14:textId="77777777" w:rsidR="005B1CF5" w:rsidRDefault="005B1CF5">
      <w:pPr>
        <w:ind w:left="710" w:right="434"/>
      </w:pPr>
    </w:p>
    <w:p w14:paraId="6E4042C4" w14:textId="77777777" w:rsidR="005B1CF5" w:rsidRDefault="005B1CF5">
      <w:pPr>
        <w:ind w:left="710" w:right="434"/>
      </w:pPr>
    </w:p>
    <w:p w14:paraId="00BAB420" w14:textId="77777777" w:rsidR="005B1CF5" w:rsidRDefault="005B1CF5">
      <w:pPr>
        <w:ind w:left="710" w:right="434"/>
      </w:pPr>
    </w:p>
    <w:p w14:paraId="3CB8E587" w14:textId="77777777" w:rsidR="005B1CF5" w:rsidRDefault="005B1CF5">
      <w:pPr>
        <w:ind w:left="710" w:right="434"/>
      </w:pPr>
    </w:p>
    <w:p w14:paraId="66DC8284" w14:textId="77777777" w:rsidR="005B1CF5" w:rsidRDefault="005B1CF5">
      <w:pPr>
        <w:ind w:left="710" w:right="434"/>
      </w:pPr>
    </w:p>
    <w:p w14:paraId="5EDEE030" w14:textId="77777777" w:rsidR="005B1CF5" w:rsidRDefault="005B1CF5">
      <w:pPr>
        <w:ind w:left="710" w:right="434"/>
      </w:pPr>
    </w:p>
    <w:p w14:paraId="14CF43EA" w14:textId="77777777" w:rsidR="005B1CF5" w:rsidRDefault="005B1CF5">
      <w:pPr>
        <w:ind w:left="710" w:right="434"/>
      </w:pPr>
    </w:p>
    <w:p w14:paraId="5645F8D3" w14:textId="01F83D25" w:rsidR="004C19D8" w:rsidRDefault="007F7616">
      <w:pPr>
        <w:ind w:left="710" w:right="434"/>
      </w:pPr>
      <w:r>
        <w:lastRenderedPageBreak/>
        <w:t xml:space="preserve">Mark 5:8 He said to it: </w:t>
      </w:r>
      <w:r>
        <w:rPr>
          <w:color w:val="EE0000"/>
        </w:rPr>
        <w:t>The impure timeless dynamics must go from the human</w:t>
      </w:r>
      <w:r>
        <w:t xml:space="preserve">. 9 He asked it: </w:t>
      </w:r>
      <w:r>
        <w:rPr>
          <w:color w:val="EE0000"/>
        </w:rPr>
        <w:t>What is your name</w:t>
      </w:r>
      <w:r>
        <w:t xml:space="preserve">? It responded saying: </w:t>
      </w:r>
      <w:r w:rsidRPr="009E3534">
        <w:rPr>
          <w:i/>
          <w:iCs/>
        </w:rPr>
        <w:t>Numerous</w:t>
      </w:r>
      <w:r>
        <w:rPr>
          <w:i/>
        </w:rPr>
        <w:t xml:space="preserve"> is a</w:t>
      </w:r>
      <w:r>
        <w:t xml:space="preserve"> name for me because we are many. 10 It begged him extensively that he not send them outside the </w:t>
      </w:r>
      <w:r w:rsidR="00277423">
        <w:t>region</w:t>
      </w:r>
      <w:r>
        <w:t xml:space="preserve">. 11 Near the mountain there was a large herd of pigs feeding. 12 All the demons begged him saying: </w:t>
      </w:r>
    </w:p>
    <w:p w14:paraId="55678F97" w14:textId="77777777" w:rsidR="004C19D8" w:rsidRDefault="007F7616">
      <w:pPr>
        <w:ind w:left="710" w:right="434"/>
      </w:pPr>
      <w:r>
        <w:t xml:space="preserve">You should send us into the pigs that we might enter them. 13 Originator Liberator immediately gave them permission. </w:t>
      </w:r>
    </w:p>
    <w:p w14:paraId="00FC8500" w14:textId="77777777" w:rsidR="004C19D8" w:rsidRDefault="007F7616">
      <w:pPr>
        <w:ind w:left="710" w:right="434"/>
      </w:pPr>
      <w:r>
        <w:t xml:space="preserve">When the impure timeless dynamics went out, they entered the pigs. The herd rushed down the steep bank into the lake. </w:t>
      </w:r>
    </w:p>
    <w:p w14:paraId="72870F1D" w14:textId="7CCD322E" w:rsidR="004C19D8" w:rsidRDefault="007F7616">
      <w:pPr>
        <w:ind w:left="710" w:right="434"/>
      </w:pPr>
      <w:r>
        <w:t xml:space="preserve">They were </w:t>
      </w:r>
      <w:r>
        <w:rPr>
          <w:i/>
        </w:rPr>
        <w:t>about two thousand</w:t>
      </w:r>
      <w:r>
        <w:t>. Th</w:t>
      </w:r>
      <w:r w:rsidR="00D91476">
        <w:t>ey</w:t>
      </w:r>
      <w:r>
        <w:t xml:space="preserve"> were </w:t>
      </w:r>
      <w:r w:rsidR="00D91476">
        <w:t>drowned</w:t>
      </w:r>
      <w:r>
        <w:t xml:space="preserve"> in the lake.    </w:t>
      </w:r>
    </w:p>
    <w:p w14:paraId="425BBBA1" w14:textId="6CC03D29" w:rsidR="004C19D8" w:rsidRDefault="007F7616">
      <w:pPr>
        <w:ind w:left="710" w:right="632"/>
      </w:pPr>
      <w:r>
        <w:t xml:space="preserve">14 Those feeding the pigs fled. They informed town and country. They came out to see what it is that happened. 15 They came to Originator Liberator and observed the demon-controlled(manipulated) one sitting, dressed and sound minded. He </w:t>
      </w:r>
      <w:r w:rsidR="003F23DF">
        <w:t>had</w:t>
      </w:r>
      <w:r>
        <w:t xml:space="preserve"> the legion. They were afraid.    </w:t>
      </w:r>
    </w:p>
    <w:p w14:paraId="5439EAAD" w14:textId="77777777" w:rsidR="004C19D8" w:rsidRDefault="007F7616">
      <w:pPr>
        <w:ind w:left="710" w:right="434"/>
      </w:pPr>
      <w:r>
        <w:t xml:space="preserve">16 Those who saw described to them what happened to the demon-controlled(manipulated) one as well as about the pigs. 17 They started to beg him to depart from their boundaries. 18 When he entered the floater, the one who had been demon- controlled(manipulated) begged to be with him. 19 Originator Liberator did not yield to him. He said to him: </w:t>
      </w:r>
      <w:r>
        <w:rPr>
          <w:color w:val="C00000"/>
        </w:rPr>
        <w:t>You must go to your place for your own and inform them what Director accomplished for you</w:t>
      </w:r>
      <w:r>
        <w:t xml:space="preserve">. </w:t>
      </w:r>
      <w:r>
        <w:rPr>
          <w:color w:val="C00000"/>
        </w:rPr>
        <w:t>He had mercy on you</w:t>
      </w:r>
      <w:r>
        <w:t xml:space="preserve">.  </w:t>
      </w:r>
    </w:p>
    <w:p w14:paraId="4CECCADC" w14:textId="77777777" w:rsidR="004C19D8" w:rsidRDefault="007F7616">
      <w:pPr>
        <w:ind w:left="710" w:right="434"/>
      </w:pPr>
      <w:r>
        <w:t xml:space="preserve">20 He went and began to proclaim in Ten Cities how much Originator Liberator accomplished for him. All were amazed.   21 When Originator Liberator crossed to the other side in the floater again, a large crowd gathered around him. He was near the lake. 22 One of the hall managers named Originator Enlightens came. When he saw him, he fell at his feet. 23 He begged him intensively: My little daughter is having her last gasp. Will you come to put hands on her that she will be healed-s and live? 24 He went with him. A large crowd accompanied and pressed him.    </w:t>
      </w:r>
    </w:p>
    <w:p w14:paraId="332F35DC" w14:textId="77777777" w:rsidR="004C19D8" w:rsidRDefault="007F7616">
      <w:pPr>
        <w:ind w:left="710" w:right="578"/>
      </w:pPr>
      <w:r>
        <w:t xml:space="preserve">25 One woman was with a flow of blood twelve years. 26 She experienced much under many healers-i and spent all she had. Nothing helped. Instead it grew more </w:t>
      </w:r>
      <w:r>
        <w:rPr>
          <w:i/>
        </w:rPr>
        <w:t>severe</w:t>
      </w:r>
      <w:r>
        <w:t xml:space="preserve">. 27 When she heard about Originator Liberator, she came into the crowd to touch his garment from behind. 28 She said: If I at least touch his garments, I will be healed-s. 29 Instantly the flow of her blood stopped(dried up). She knew the body – that she had been healed-i from calamity.    </w:t>
      </w:r>
    </w:p>
    <w:p w14:paraId="35320DE4" w14:textId="77777777" w:rsidR="004C19D8" w:rsidRDefault="007F7616">
      <w:pPr>
        <w:ind w:left="710" w:right="540"/>
      </w:pPr>
      <w:r>
        <w:t xml:space="preserve">30 Originator Liberator perceived instantly in himself that power had gone out from him. He turned in the crowd to ask: </w:t>
      </w:r>
      <w:r>
        <w:rPr>
          <w:color w:val="EE0000"/>
        </w:rPr>
        <w:t>Who touched my garments</w:t>
      </w:r>
      <w:r>
        <w:t xml:space="preserve">? 31 His pupils said to him: You see the crowd pressing on you. Yet you ask: Who touched me? 32 He looked around to see who had done this.    </w:t>
      </w:r>
    </w:p>
    <w:p w14:paraId="5C4BBCEB" w14:textId="77777777" w:rsidR="004C19D8" w:rsidRDefault="007F7616">
      <w:pPr>
        <w:spacing w:after="1" w:line="259" w:lineRule="auto"/>
        <w:ind w:left="607" w:right="0" w:firstLine="0"/>
      </w:pPr>
      <w:r>
        <w:rPr>
          <w:sz w:val="19"/>
        </w:rPr>
        <w:t xml:space="preserve"> </w:t>
      </w:r>
      <w:r>
        <w:t xml:space="preserve">   </w:t>
      </w:r>
    </w:p>
    <w:p w14:paraId="609B5C16" w14:textId="77777777" w:rsidR="004C19D8" w:rsidRDefault="007F7616">
      <w:pPr>
        <w:ind w:left="710" w:right="434"/>
      </w:pPr>
      <w:r>
        <w:t xml:space="preserve">8 Acts 19:13-16    </w:t>
      </w:r>
    </w:p>
    <w:p w14:paraId="4328943B" w14:textId="77777777" w:rsidR="004C19D8" w:rsidRDefault="007F7616">
      <w:pPr>
        <w:ind w:left="710" w:right="434"/>
      </w:pPr>
      <w:r>
        <w:t xml:space="preserve">13 pigs can swim but    </w:t>
      </w:r>
    </w:p>
    <w:p w14:paraId="06CB65EB" w14:textId="77777777" w:rsidR="004C19D8" w:rsidRDefault="007F7616">
      <w:pPr>
        <w:ind w:left="710" w:right="434"/>
      </w:pPr>
      <w:r>
        <w:t xml:space="preserve">22 Matthew 9:18-26 Luke 8:41-56    </w:t>
      </w:r>
    </w:p>
    <w:p w14:paraId="44118A9D" w14:textId="77777777" w:rsidR="004C19D8" w:rsidRDefault="007F7616">
      <w:pPr>
        <w:numPr>
          <w:ilvl w:val="0"/>
          <w:numId w:val="185"/>
        </w:numPr>
        <w:ind w:right="434" w:hanging="252"/>
      </w:pPr>
      <w:r>
        <w:t xml:space="preserve">Jeremiah 30:12-13    came into the  worse  </w:t>
      </w:r>
    </w:p>
    <w:p w14:paraId="6FFF833F" w14:textId="77777777" w:rsidR="004C19D8" w:rsidRDefault="007F7616">
      <w:pPr>
        <w:numPr>
          <w:ilvl w:val="0"/>
          <w:numId w:val="185"/>
        </w:numPr>
        <w:ind w:right="434" w:hanging="252"/>
      </w:pPr>
      <w:r>
        <w:t xml:space="preserve">Mark 6:56    </w:t>
      </w:r>
    </w:p>
    <w:p w14:paraId="385AFC67" w14:textId="77777777" w:rsidR="004C19D8" w:rsidRDefault="007F7616">
      <w:pPr>
        <w:numPr>
          <w:ilvl w:val="0"/>
          <w:numId w:val="186"/>
        </w:numPr>
        <w:ind w:left="959" w:right="434" w:hanging="252"/>
      </w:pPr>
      <w:r>
        <w:t>Mark 3:10</w:t>
      </w:r>
      <w:r>
        <w:rPr>
          <w:sz w:val="22"/>
        </w:rPr>
        <w:t xml:space="preserve"> </w:t>
      </w:r>
      <w:r>
        <w:t xml:space="preserve">   </w:t>
      </w:r>
    </w:p>
    <w:p w14:paraId="1591C048" w14:textId="77777777" w:rsidR="004C19D8" w:rsidRDefault="007F7616">
      <w:pPr>
        <w:numPr>
          <w:ilvl w:val="0"/>
          <w:numId w:val="186"/>
        </w:numPr>
        <w:ind w:left="959" w:right="434" w:hanging="252"/>
      </w:pPr>
      <w:r>
        <w:t xml:space="preserve">Luke 8:46   </w:t>
      </w:r>
    </w:p>
    <w:p w14:paraId="138A3ADD" w14:textId="77777777" w:rsidR="004C19D8" w:rsidRDefault="007F7616">
      <w:pPr>
        <w:spacing w:after="0" w:line="259" w:lineRule="auto"/>
        <w:ind w:left="458" w:right="0" w:firstLine="0"/>
      </w:pPr>
      <w:r>
        <w:t xml:space="preserve"> </w:t>
      </w:r>
    </w:p>
    <w:p w14:paraId="3900E64F" w14:textId="77777777" w:rsidR="004C19D8" w:rsidRDefault="007F7616">
      <w:pPr>
        <w:spacing w:after="1" w:line="259" w:lineRule="auto"/>
        <w:ind w:left="458" w:right="0" w:firstLine="0"/>
      </w:pPr>
      <w:r>
        <w:t xml:space="preserve"> </w:t>
      </w:r>
    </w:p>
    <w:p w14:paraId="72903D1D" w14:textId="77777777" w:rsidR="004C19D8" w:rsidRDefault="007F7616">
      <w:pPr>
        <w:spacing w:after="0" w:line="259" w:lineRule="auto"/>
        <w:ind w:left="610" w:right="0" w:firstLine="0"/>
      </w:pPr>
      <w:r>
        <w:t xml:space="preserve"> </w:t>
      </w:r>
    </w:p>
    <w:p w14:paraId="50C547E3" w14:textId="77777777" w:rsidR="00A8586D" w:rsidRDefault="00A8586D">
      <w:pPr>
        <w:ind w:left="710" w:right="640"/>
      </w:pPr>
    </w:p>
    <w:p w14:paraId="7BF24985" w14:textId="77777777" w:rsidR="00A8586D" w:rsidRDefault="00A8586D">
      <w:pPr>
        <w:ind w:left="710" w:right="640"/>
      </w:pPr>
    </w:p>
    <w:p w14:paraId="7EA5E86D" w14:textId="77777777" w:rsidR="00A8586D" w:rsidRDefault="00A8586D">
      <w:pPr>
        <w:ind w:left="710" w:right="640"/>
      </w:pPr>
    </w:p>
    <w:p w14:paraId="5352FAC6" w14:textId="77777777" w:rsidR="00A8586D" w:rsidRDefault="00A8586D">
      <w:pPr>
        <w:ind w:left="710" w:right="640"/>
      </w:pPr>
    </w:p>
    <w:p w14:paraId="7FF2FCA3" w14:textId="77777777" w:rsidR="00A8586D" w:rsidRDefault="00A8586D">
      <w:pPr>
        <w:ind w:left="710" w:right="640"/>
      </w:pPr>
    </w:p>
    <w:p w14:paraId="63FF2C4F" w14:textId="77777777" w:rsidR="00A8586D" w:rsidRDefault="00A8586D">
      <w:pPr>
        <w:ind w:left="710" w:right="640"/>
      </w:pPr>
    </w:p>
    <w:p w14:paraId="59CC87C2" w14:textId="77777777" w:rsidR="00A8586D" w:rsidRDefault="00A8586D">
      <w:pPr>
        <w:ind w:left="710" w:right="640"/>
      </w:pPr>
    </w:p>
    <w:p w14:paraId="6E8DF9B9" w14:textId="77777777" w:rsidR="00A8586D" w:rsidRDefault="00A8586D">
      <w:pPr>
        <w:ind w:left="710" w:right="640"/>
      </w:pPr>
    </w:p>
    <w:p w14:paraId="663E8B69" w14:textId="77777777" w:rsidR="00A8586D" w:rsidRDefault="00A8586D">
      <w:pPr>
        <w:ind w:left="710" w:right="640"/>
      </w:pPr>
    </w:p>
    <w:p w14:paraId="5C167196" w14:textId="77777777" w:rsidR="00A8586D" w:rsidRDefault="00A8586D">
      <w:pPr>
        <w:ind w:left="710" w:right="640"/>
      </w:pPr>
    </w:p>
    <w:p w14:paraId="6730007C" w14:textId="77777777" w:rsidR="00A8586D" w:rsidRDefault="00A8586D">
      <w:pPr>
        <w:ind w:left="710" w:right="640"/>
      </w:pPr>
    </w:p>
    <w:p w14:paraId="15DCDDC9" w14:textId="77777777" w:rsidR="00A8586D" w:rsidRDefault="00A8586D">
      <w:pPr>
        <w:ind w:left="710" w:right="640"/>
      </w:pPr>
    </w:p>
    <w:p w14:paraId="71CB848A" w14:textId="77777777" w:rsidR="00A8586D" w:rsidRDefault="00A8586D">
      <w:pPr>
        <w:ind w:left="710" w:right="640"/>
      </w:pPr>
    </w:p>
    <w:p w14:paraId="083553ED" w14:textId="77777777" w:rsidR="00A8586D" w:rsidRDefault="00A8586D">
      <w:pPr>
        <w:ind w:left="710" w:right="640"/>
      </w:pPr>
    </w:p>
    <w:p w14:paraId="60C52145" w14:textId="77777777" w:rsidR="00A8586D" w:rsidRDefault="00A8586D">
      <w:pPr>
        <w:ind w:left="710" w:right="640"/>
      </w:pPr>
    </w:p>
    <w:p w14:paraId="0B8EA47E" w14:textId="77777777" w:rsidR="00A8586D" w:rsidRDefault="00A8586D">
      <w:pPr>
        <w:ind w:left="710" w:right="640"/>
      </w:pPr>
    </w:p>
    <w:p w14:paraId="63A94EF4" w14:textId="77777777" w:rsidR="00A8586D" w:rsidRDefault="00A8586D">
      <w:pPr>
        <w:ind w:left="710" w:right="640"/>
      </w:pPr>
    </w:p>
    <w:p w14:paraId="473847F8" w14:textId="77777777" w:rsidR="00A8586D" w:rsidRDefault="00A8586D">
      <w:pPr>
        <w:ind w:left="710" w:right="640"/>
      </w:pPr>
    </w:p>
    <w:p w14:paraId="5A4E6E26" w14:textId="77777777" w:rsidR="00A8586D" w:rsidRDefault="00A8586D">
      <w:pPr>
        <w:ind w:left="710" w:right="640"/>
      </w:pPr>
    </w:p>
    <w:p w14:paraId="14930E7E" w14:textId="77777777" w:rsidR="00A8586D" w:rsidRDefault="00A8586D">
      <w:pPr>
        <w:ind w:left="710" w:right="640"/>
      </w:pPr>
    </w:p>
    <w:p w14:paraId="22856844" w14:textId="0DE490C8" w:rsidR="004C19D8" w:rsidRDefault="007F7616">
      <w:pPr>
        <w:ind w:left="710" w:right="640"/>
      </w:pPr>
      <w:r>
        <w:lastRenderedPageBreak/>
        <w:t>Mark 5:33 When the woman knew what had happened to her, she came trembling and revering. She fell down before him and said to him the whole reality. 34 He said to her</w:t>
      </w:r>
      <w:r>
        <w:rPr>
          <w:color w:val="C00000"/>
        </w:rPr>
        <w:t xml:space="preserve">: </w:t>
      </w:r>
      <w:r>
        <w:rPr>
          <w:color w:val="EE0000"/>
        </w:rPr>
        <w:t xml:space="preserve">Daughter, your </w:t>
      </w:r>
      <w:r>
        <w:rPr>
          <w:i/>
          <w:color w:val="EE0000"/>
        </w:rPr>
        <w:t xml:space="preserve">full reliance </w:t>
      </w:r>
      <w:r>
        <w:rPr>
          <w:color w:val="EE0000"/>
        </w:rPr>
        <w:t>has healed-s you. You may go away in tranquility. You have been made whole from your calamity</w:t>
      </w:r>
      <w:r>
        <w:t xml:space="preserve">.    </w:t>
      </w:r>
    </w:p>
    <w:p w14:paraId="72FDAD60" w14:textId="74BA00A3" w:rsidR="004C19D8" w:rsidRDefault="007F7616">
      <w:pPr>
        <w:ind w:left="710" w:right="694"/>
      </w:pPr>
      <w:r>
        <w:t>35 He spoke further. They came from the hall manager saying: Your daughter has died. Why bother the teacher further? 36 When Originator Liberator heard the statement spoken, he said to the hall manager</w:t>
      </w:r>
      <w:r>
        <w:rPr>
          <w:color w:val="C00000"/>
        </w:rPr>
        <w:t xml:space="preserve">: </w:t>
      </w:r>
      <w:r>
        <w:rPr>
          <w:color w:val="EE0000"/>
        </w:rPr>
        <w:t xml:space="preserve">You must not fear – just </w:t>
      </w:r>
      <w:r>
        <w:rPr>
          <w:i/>
          <w:color w:val="EE0000"/>
        </w:rPr>
        <w:t>fully rely</w:t>
      </w:r>
      <w:r>
        <w:rPr>
          <w:color w:val="EE0000"/>
        </w:rPr>
        <w:t>.</w:t>
      </w:r>
      <w:r>
        <w:t xml:space="preserve"> 37 He let no one accompany him except Movable Rock, Heel and Heel's brother Gracious Originator.  38 When they came to the hall manager's home, he saw confusion, weeping and loud wailing. 39 When he entered, he asked them: </w:t>
      </w:r>
      <w:r>
        <w:rPr>
          <w:color w:val="EE0000"/>
        </w:rPr>
        <w:t xml:space="preserve">Why confusion and weeping? </w:t>
      </w:r>
      <w:r>
        <w:rPr>
          <w:i/>
          <w:color w:val="EE0000"/>
        </w:rPr>
        <w:t>The young child has not died but is sleeping</w:t>
      </w:r>
      <w:r>
        <w:t xml:space="preserve">. 40 They ridiculed him. When he had expelled everyone, he took along the papa and mama of the young child as well as those with him and went in where the young child lay. 41 When he grasped the young child's hand, he said to her: </w:t>
      </w:r>
      <w:r>
        <w:rPr>
          <w:color w:val="EE0000"/>
        </w:rPr>
        <w:t>Little girl</w:t>
      </w:r>
      <w:r>
        <w:rPr>
          <w:rFonts w:ascii="Comic Sans MS" w:eastAsia="Comic Sans MS" w:hAnsi="Comic Sans MS" w:cs="Comic Sans MS"/>
          <w:i/>
          <w:color w:val="EE0000"/>
        </w:rPr>
        <w:t>, you must arise</w:t>
      </w:r>
      <w:r>
        <w:rPr>
          <w:rFonts w:ascii="Comic Sans MS" w:eastAsia="Comic Sans MS" w:hAnsi="Comic Sans MS" w:cs="Comic Sans MS"/>
          <w:i/>
        </w:rPr>
        <w:t xml:space="preserve">! </w:t>
      </w:r>
      <w:r>
        <w:t xml:space="preserve">Which is translated: </w:t>
      </w:r>
      <w:r>
        <w:rPr>
          <w:color w:val="FF0000"/>
        </w:rPr>
        <w:t xml:space="preserve">I tell you little girl, you must </w:t>
      </w:r>
      <w:r>
        <w:rPr>
          <w:i/>
          <w:color w:val="FF0000"/>
        </w:rPr>
        <w:t>awaken</w:t>
      </w:r>
      <w:r>
        <w:t xml:space="preserve">! 42 Immediately the girl got up and went about. She was </w:t>
      </w:r>
      <w:r>
        <w:rPr>
          <w:rFonts w:ascii="Comic Sans MS" w:eastAsia="Comic Sans MS" w:hAnsi="Comic Sans MS" w:cs="Comic Sans MS"/>
          <w:i/>
        </w:rPr>
        <w:t>twelve</w:t>
      </w:r>
      <w:r>
        <w:t xml:space="preserve">. They were amazed with great astonishment. 43 He firmly admonished them that no one is to find this out and said: </w:t>
      </w:r>
      <w:r>
        <w:rPr>
          <w:color w:val="EE0000"/>
        </w:rPr>
        <w:t xml:space="preserve">You must give her food to eat.    </w:t>
      </w:r>
    </w:p>
    <w:p w14:paraId="08F13051" w14:textId="77777777" w:rsidR="004C19D8" w:rsidRDefault="007F7616">
      <w:pPr>
        <w:spacing w:after="0" w:line="259" w:lineRule="auto"/>
        <w:ind w:left="607" w:right="0" w:firstLine="0"/>
      </w:pPr>
      <w:r>
        <w:t xml:space="preserve">    </w:t>
      </w:r>
    </w:p>
    <w:p w14:paraId="27D75165" w14:textId="21A51F37" w:rsidR="004C19D8" w:rsidRDefault="007F7616">
      <w:pPr>
        <w:ind w:left="710" w:right="598"/>
      </w:pPr>
      <w:r>
        <w:t xml:space="preserve">Mark 6:1 He went out from there and entered his hometown. His pupils followed him. 2 </w:t>
      </w:r>
      <w:r w:rsidR="00235847">
        <w:t>Cessation</w:t>
      </w:r>
      <w:r>
        <w:t xml:space="preserve"> occurred. He began to teach in the hall. When they heard him, many were amazed saying: </w:t>
      </w:r>
      <w:r>
        <w:rPr>
          <w:i/>
        </w:rPr>
        <w:t xml:space="preserve">What is his source of this: that wisdom given to him and that empowerment achieved through his hands? </w:t>
      </w:r>
      <w:r>
        <w:t xml:space="preserve">3 Is he not the stone mason(builder) Strong Water's [surrogate] son? Is he not a brother of Heel, Originator Increaser, Praise Originator and Heard? Are not his sisters here with us? </w:t>
      </w:r>
      <w:r>
        <w:rPr>
          <w:i/>
        </w:rPr>
        <w:t xml:space="preserve">They were upset </w:t>
      </w:r>
      <w:r>
        <w:t xml:space="preserve">with him. 4 Originator Liberator said: </w:t>
      </w:r>
      <w:r>
        <w:rPr>
          <w:color w:val="EE0000"/>
        </w:rPr>
        <w:t>A Presenter is not unhonored, except by his hometown, by his siblings and by his household</w:t>
      </w:r>
      <w:r>
        <w:t xml:space="preserve">. 5 He could not achieve powerfully there just putting his hands on a few infirm to heal-t them. 6 </w:t>
      </w:r>
      <w:r>
        <w:rPr>
          <w:i/>
        </w:rPr>
        <w:t>He wondered at their unbelief</w:t>
      </w:r>
      <w:r>
        <w:t xml:space="preserve">. </w:t>
      </w:r>
      <w:r>
        <w:rPr>
          <w:i/>
        </w:rPr>
        <w:t>He went around the villages in a circuit teaching</w:t>
      </w:r>
      <w:r>
        <w:t>.</w:t>
      </w:r>
      <w:r>
        <w:rPr>
          <w:sz w:val="22"/>
        </w:rPr>
        <w:t xml:space="preserve"> </w:t>
      </w:r>
      <w:r>
        <w:t xml:space="preserve">   </w:t>
      </w:r>
    </w:p>
    <w:p w14:paraId="0A5A4B7D" w14:textId="77777777" w:rsidR="004C19D8" w:rsidRDefault="007F7616">
      <w:pPr>
        <w:numPr>
          <w:ilvl w:val="0"/>
          <w:numId w:val="187"/>
        </w:numPr>
        <w:ind w:left="860" w:right="524" w:hanging="156"/>
      </w:pPr>
      <w:r>
        <w:t xml:space="preserve">He called the twelve and began to send out two [by] two. He gave them authority [over] the impure timeless dynamics. </w:t>
      </w:r>
    </w:p>
    <w:p w14:paraId="450EABF0" w14:textId="77777777" w:rsidR="004C19D8" w:rsidRDefault="007F7616">
      <w:pPr>
        <w:numPr>
          <w:ilvl w:val="0"/>
          <w:numId w:val="187"/>
        </w:numPr>
        <w:spacing w:after="5" w:line="264" w:lineRule="auto"/>
        <w:ind w:left="860" w:right="524" w:hanging="156"/>
      </w:pPr>
      <w:r>
        <w:t xml:space="preserve">He messaged along them not to carry anything on the road except a staff – not a traveler's bag, food or copper in the [money] belt. 9 </w:t>
      </w:r>
      <w:r>
        <w:rPr>
          <w:color w:val="EE0000"/>
        </w:rPr>
        <w:t>You are just to tie sandals underneath. You are not to take extra clothes</w:t>
      </w:r>
      <w:r>
        <w:t xml:space="preserve">(wear two shirts). 10 He said to them: </w:t>
      </w:r>
      <w:r>
        <w:rPr>
          <w:color w:val="EE0000"/>
        </w:rPr>
        <w:t>When you enter a place, you must stay there until you leave</w:t>
      </w:r>
      <w:r>
        <w:t xml:space="preserve">(go out from there).    </w:t>
      </w:r>
    </w:p>
    <w:p w14:paraId="5EE6F27F" w14:textId="77777777" w:rsidR="004C19D8" w:rsidRDefault="007F7616">
      <w:pPr>
        <w:spacing w:after="0" w:line="259" w:lineRule="auto"/>
        <w:ind w:left="607" w:right="0" w:firstLine="0"/>
      </w:pPr>
      <w:r>
        <w:t xml:space="preserve">    </w:t>
      </w:r>
    </w:p>
    <w:p w14:paraId="5CF1E9F2" w14:textId="77777777" w:rsidR="004C19D8" w:rsidRDefault="007F7616">
      <w:pPr>
        <w:ind w:left="710" w:right="434"/>
      </w:pPr>
      <w:r>
        <w:t xml:space="preserve">37 Matthew 17:1    </w:t>
      </w:r>
    </w:p>
    <w:p w14:paraId="47A8D3C3" w14:textId="77777777" w:rsidR="004C19D8" w:rsidRDefault="007F7616">
      <w:pPr>
        <w:numPr>
          <w:ilvl w:val="0"/>
          <w:numId w:val="188"/>
        </w:numPr>
        <w:ind w:left="1072" w:right="1244" w:hanging="365"/>
      </w:pPr>
      <w:r>
        <w:t xml:space="preserve">Luke 8:51    </w:t>
      </w:r>
    </w:p>
    <w:p w14:paraId="32D0BA6E" w14:textId="77777777" w:rsidR="004C19D8" w:rsidRDefault="007F7616">
      <w:pPr>
        <w:numPr>
          <w:ilvl w:val="0"/>
          <w:numId w:val="188"/>
        </w:numPr>
        <w:ind w:left="1072" w:right="1244" w:hanging="365"/>
      </w:pPr>
      <w:r>
        <w:t>Chaldean: Little Girl(Talitha), you must      arise(cumi)! 1 Matthew 13:54-58 Capernaum=Nahum's  Village</w:t>
      </w:r>
      <w:r>
        <w:rPr>
          <w:sz w:val="22"/>
        </w:rPr>
        <w:t xml:space="preserve"> </w:t>
      </w:r>
      <w:r>
        <w:t xml:space="preserve">   </w:t>
      </w:r>
    </w:p>
    <w:p w14:paraId="0C8CD898" w14:textId="77777777" w:rsidR="004C19D8" w:rsidRDefault="007F7616">
      <w:pPr>
        <w:spacing w:after="12" w:line="248" w:lineRule="auto"/>
        <w:ind w:left="713" w:right="354" w:hanging="10"/>
      </w:pPr>
      <w:r>
        <w:t xml:space="preserve">5 Mark 6:13 7:32 8:23-25 16:18    </w:t>
      </w:r>
      <w:r>
        <w:rPr>
          <w:sz w:val="16"/>
        </w:rPr>
        <w:t xml:space="preserve">8 Matthew 10:9-15 Luke 9:3-5 10:4-12   </w:t>
      </w:r>
    </w:p>
    <w:p w14:paraId="5A940815" w14:textId="77777777" w:rsidR="00A5469F" w:rsidRDefault="00A5469F">
      <w:pPr>
        <w:spacing w:after="5"/>
        <w:ind w:left="713" w:right="297" w:hanging="10"/>
      </w:pPr>
    </w:p>
    <w:p w14:paraId="2F947C26" w14:textId="77777777" w:rsidR="00A5469F" w:rsidRDefault="00A5469F">
      <w:pPr>
        <w:spacing w:after="5"/>
        <w:ind w:left="713" w:right="297" w:hanging="10"/>
      </w:pPr>
    </w:p>
    <w:p w14:paraId="2C1C1ADD" w14:textId="77777777" w:rsidR="00A5469F" w:rsidRDefault="00A5469F">
      <w:pPr>
        <w:spacing w:after="5"/>
        <w:ind w:left="713" w:right="297" w:hanging="10"/>
      </w:pPr>
    </w:p>
    <w:p w14:paraId="115647A6" w14:textId="77777777" w:rsidR="00A5469F" w:rsidRDefault="00A5469F">
      <w:pPr>
        <w:spacing w:after="5"/>
        <w:ind w:left="713" w:right="297" w:hanging="10"/>
      </w:pPr>
    </w:p>
    <w:p w14:paraId="56B18EF6" w14:textId="77777777" w:rsidR="00A5469F" w:rsidRDefault="00A5469F">
      <w:pPr>
        <w:spacing w:after="5"/>
        <w:ind w:left="713" w:right="297" w:hanging="10"/>
      </w:pPr>
    </w:p>
    <w:p w14:paraId="781F29D1" w14:textId="77777777" w:rsidR="00A5469F" w:rsidRDefault="00A5469F">
      <w:pPr>
        <w:spacing w:after="5"/>
        <w:ind w:left="713" w:right="297" w:hanging="10"/>
      </w:pPr>
    </w:p>
    <w:p w14:paraId="76CEC1D6" w14:textId="77777777" w:rsidR="00A5469F" w:rsidRDefault="00A5469F">
      <w:pPr>
        <w:spacing w:after="5"/>
        <w:ind w:left="713" w:right="297" w:hanging="10"/>
      </w:pPr>
    </w:p>
    <w:p w14:paraId="1575FC6C" w14:textId="77777777" w:rsidR="00A5469F" w:rsidRDefault="00A5469F">
      <w:pPr>
        <w:spacing w:after="5"/>
        <w:ind w:left="713" w:right="297" w:hanging="10"/>
      </w:pPr>
    </w:p>
    <w:p w14:paraId="38177FD3" w14:textId="77777777" w:rsidR="00A5469F" w:rsidRDefault="00A5469F">
      <w:pPr>
        <w:spacing w:after="5"/>
        <w:ind w:left="713" w:right="297" w:hanging="10"/>
      </w:pPr>
    </w:p>
    <w:p w14:paraId="34C66B0E" w14:textId="77777777" w:rsidR="00A5469F" w:rsidRDefault="00A5469F">
      <w:pPr>
        <w:spacing w:after="5"/>
        <w:ind w:left="713" w:right="297" w:hanging="10"/>
      </w:pPr>
    </w:p>
    <w:p w14:paraId="67B55564" w14:textId="77777777" w:rsidR="00A5469F" w:rsidRDefault="00A5469F">
      <w:pPr>
        <w:spacing w:after="5"/>
        <w:ind w:left="713" w:right="297" w:hanging="10"/>
      </w:pPr>
    </w:p>
    <w:p w14:paraId="50B56008" w14:textId="77777777" w:rsidR="00A5469F" w:rsidRDefault="00A5469F">
      <w:pPr>
        <w:spacing w:after="5"/>
        <w:ind w:left="713" w:right="297" w:hanging="10"/>
      </w:pPr>
    </w:p>
    <w:p w14:paraId="6A79B6E3" w14:textId="77777777" w:rsidR="00A5469F" w:rsidRDefault="00A5469F">
      <w:pPr>
        <w:spacing w:after="5"/>
        <w:ind w:left="713" w:right="297" w:hanging="10"/>
      </w:pPr>
    </w:p>
    <w:p w14:paraId="2FE143EC" w14:textId="77777777" w:rsidR="00A5469F" w:rsidRDefault="00A5469F">
      <w:pPr>
        <w:spacing w:after="5"/>
        <w:ind w:left="713" w:right="297" w:hanging="10"/>
      </w:pPr>
    </w:p>
    <w:p w14:paraId="04E688F1" w14:textId="77777777" w:rsidR="00A5469F" w:rsidRDefault="00A5469F">
      <w:pPr>
        <w:spacing w:after="5"/>
        <w:ind w:left="713" w:right="297" w:hanging="10"/>
      </w:pPr>
    </w:p>
    <w:p w14:paraId="40F5F3A9" w14:textId="77777777" w:rsidR="00A5469F" w:rsidRDefault="00A5469F">
      <w:pPr>
        <w:spacing w:after="5"/>
        <w:ind w:left="713" w:right="297" w:hanging="10"/>
      </w:pPr>
    </w:p>
    <w:p w14:paraId="03DD4237" w14:textId="77777777" w:rsidR="00A5469F" w:rsidRDefault="00A5469F">
      <w:pPr>
        <w:spacing w:after="5"/>
        <w:ind w:left="713" w:right="297" w:hanging="10"/>
      </w:pPr>
    </w:p>
    <w:p w14:paraId="2F4BA9A8" w14:textId="77777777" w:rsidR="00A5469F" w:rsidRDefault="00A5469F">
      <w:pPr>
        <w:spacing w:after="5"/>
        <w:ind w:left="713" w:right="297" w:hanging="10"/>
      </w:pPr>
    </w:p>
    <w:p w14:paraId="329ED538" w14:textId="77777777" w:rsidR="00A5469F" w:rsidRDefault="00A5469F">
      <w:pPr>
        <w:spacing w:after="5"/>
        <w:ind w:left="713" w:right="297" w:hanging="10"/>
      </w:pPr>
    </w:p>
    <w:p w14:paraId="03C23919" w14:textId="77777777" w:rsidR="00A5469F" w:rsidRDefault="00A5469F">
      <w:pPr>
        <w:spacing w:after="5"/>
        <w:ind w:left="713" w:right="297" w:hanging="10"/>
      </w:pPr>
    </w:p>
    <w:p w14:paraId="3FDAA7C7" w14:textId="77777777" w:rsidR="00A5469F" w:rsidRDefault="00A5469F">
      <w:pPr>
        <w:spacing w:after="5"/>
        <w:ind w:left="713" w:right="297" w:hanging="10"/>
      </w:pPr>
    </w:p>
    <w:p w14:paraId="75EA9DDA" w14:textId="77777777" w:rsidR="00A5469F" w:rsidRDefault="00A5469F">
      <w:pPr>
        <w:spacing w:after="5"/>
        <w:ind w:left="713" w:right="297" w:hanging="10"/>
      </w:pPr>
    </w:p>
    <w:p w14:paraId="2DFA5869" w14:textId="77777777" w:rsidR="00A5469F" w:rsidRDefault="00A5469F">
      <w:pPr>
        <w:spacing w:after="5"/>
        <w:ind w:left="713" w:right="297" w:hanging="10"/>
      </w:pPr>
    </w:p>
    <w:p w14:paraId="4400D356" w14:textId="77777777" w:rsidR="00A5469F" w:rsidRDefault="00A5469F">
      <w:pPr>
        <w:spacing w:after="5"/>
        <w:ind w:left="713" w:right="297" w:hanging="10"/>
      </w:pPr>
    </w:p>
    <w:p w14:paraId="31DBD733" w14:textId="77777777" w:rsidR="00A5469F" w:rsidRDefault="00A5469F">
      <w:pPr>
        <w:spacing w:after="5"/>
        <w:ind w:left="713" w:right="297" w:hanging="10"/>
      </w:pPr>
    </w:p>
    <w:p w14:paraId="125DEF67" w14:textId="7F35FC8F" w:rsidR="004C19D8" w:rsidRDefault="007F7616">
      <w:pPr>
        <w:spacing w:after="5"/>
        <w:ind w:left="713" w:right="297" w:hanging="10"/>
      </w:pPr>
      <w:r>
        <w:lastRenderedPageBreak/>
        <w:t xml:space="preserve">Mark 6:11 </w:t>
      </w:r>
      <w:r>
        <w:rPr>
          <w:color w:val="EE0000"/>
        </w:rPr>
        <w:t xml:space="preserve">If some will not welcome you or hear you, you must proceed from there shaking off the dust that is under your feet into evidence for them. So it is as I tell you, </w:t>
      </w:r>
      <w:r>
        <w:rPr>
          <w:i/>
          <w:color w:val="EE0000"/>
        </w:rPr>
        <w:t>it will be more tolerable for Demon and Tyranny on Scrutinization Day than that town</w:t>
      </w:r>
      <w:r>
        <w:t>.</w:t>
      </w:r>
      <w:r>
        <w:rPr>
          <w:sz w:val="22"/>
        </w:rPr>
        <w:t xml:space="preserve"> </w:t>
      </w:r>
      <w:r>
        <w:t xml:space="preserve">   </w:t>
      </w:r>
    </w:p>
    <w:p w14:paraId="38B5EE07" w14:textId="77777777" w:rsidR="004C19D8" w:rsidRDefault="007F7616">
      <w:pPr>
        <w:ind w:left="710" w:right="434"/>
      </w:pPr>
      <w:r>
        <w:t xml:space="preserve">12 After they left, they announced one must be being </w:t>
      </w:r>
      <w:r>
        <w:rPr>
          <w:i/>
        </w:rPr>
        <w:t>changed intellectually and emotionally</w:t>
      </w:r>
      <w:r>
        <w:t>. 13 They expelled many demons. They smeared olive oil and healed-t many sick.</w:t>
      </w:r>
      <w:r>
        <w:rPr>
          <w:sz w:val="22"/>
        </w:rPr>
        <w:t xml:space="preserve"> </w:t>
      </w:r>
      <w:r>
        <w:t xml:space="preserve">   </w:t>
      </w:r>
    </w:p>
    <w:p w14:paraId="36795172" w14:textId="77777777" w:rsidR="004C19D8" w:rsidRDefault="007F7616">
      <w:pPr>
        <w:ind w:left="710" w:right="434"/>
      </w:pPr>
      <w:r>
        <w:t xml:space="preserve">14 Ruler Hero heard because his name had become public. He said: Gracious Originator the Dipper has been awakened from lifelessness because he achieves powers in him. 15 Some said: He is My Most Powerful Is Originator. Others said: </w:t>
      </w:r>
    </w:p>
    <w:p w14:paraId="67364027" w14:textId="77777777" w:rsidR="004C19D8" w:rsidRDefault="007F7616">
      <w:pPr>
        <w:ind w:left="710" w:right="434"/>
      </w:pPr>
      <w:r>
        <w:t xml:space="preserve">He is a Presenter or like one of Presenters. 16 When Hero heard, he said: He is Gracious Originator whom I decapitated. He has been awakened from lifelessness.    </w:t>
      </w:r>
    </w:p>
    <w:p w14:paraId="27480BC9" w14:textId="77777777" w:rsidR="004C19D8" w:rsidRDefault="007F7616">
      <w:pPr>
        <w:ind w:left="710" w:right="434"/>
      </w:pPr>
      <w:r>
        <w:t xml:space="preserve">17 Hero had sent to have Gracious Originator arrested and restrained him in the prison through Monitor his brother Horse Friend's woman because he had 'married' her. 18 Gracious Originator had said to Hero: It is not right to have the woman of your brother.    </w:t>
      </w:r>
    </w:p>
    <w:p w14:paraId="11F8DBEA" w14:textId="49FF8C93" w:rsidR="004C19D8" w:rsidRDefault="007F7616">
      <w:pPr>
        <w:ind w:left="710" w:right="434"/>
      </w:pPr>
      <w:r>
        <w:t xml:space="preserve">19 Monitor held a grudge against Gracious Originator. She purposed to kill him but was not able to do it. 20 Hero respected Gracious Originator recognizing he was an ethical and distinguished man. He watched him. When he heard him, he was very perplexed. Yet he liked to hear from him. 21 When a suitable day arrived, Hero provided </w:t>
      </w:r>
      <w:r>
        <w:rPr>
          <w:i/>
        </w:rPr>
        <w:t xml:space="preserve">his birthday celebration </w:t>
      </w:r>
      <w:r>
        <w:t xml:space="preserve">for his courtiers, tribunes and the most prominent of </w:t>
      </w:r>
      <w:r>
        <w:rPr>
          <w:rFonts w:ascii="Comic Sans MS" w:eastAsia="Comic Sans MS" w:hAnsi="Comic Sans MS" w:cs="Comic Sans MS"/>
          <w:i/>
        </w:rPr>
        <w:t>Region</w:t>
      </w:r>
      <w:r>
        <w:t xml:space="preserve">.    </w:t>
      </w:r>
    </w:p>
    <w:p w14:paraId="131954D6" w14:textId="77777777" w:rsidR="004C19D8" w:rsidRDefault="007F7616">
      <w:pPr>
        <w:ind w:left="710" w:right="434"/>
      </w:pPr>
      <w:r>
        <w:t xml:space="preserve">22 The daughter of Monitor herself came and danced. When she pleased Hero and those reclining, Ruler said to the girl: You must request what you want. I will give it to you. 23 I guarantee I will give you what you request up to half my dominion. 24 She went out to ask her mama: What should I request? She responded: The head of Gracious Originator the Dipper. 25 Coming to Ruler immediately with haste, she requested saying: I want that you give me the head of Gracious Originator the Dipper at once on a platter.    </w:t>
      </w:r>
    </w:p>
    <w:p w14:paraId="4DD84B64" w14:textId="77777777" w:rsidR="004C19D8" w:rsidRDefault="007F7616">
      <w:pPr>
        <w:ind w:left="710" w:right="434"/>
      </w:pPr>
      <w:r>
        <w:t xml:space="preserve">26 Although Ruler became very sad, he did not want to refuse her because of the pledges and those reclining. 27 Ruler immediately sent an executioner to order his head brought. 28 He sent to decapitate him in prison, had his head brought on a platter and gave it to the girl. The girl gave it to her mama. 29 His pupils went and carried his corpse and placed it in an interment.    </w:t>
      </w:r>
    </w:p>
    <w:p w14:paraId="7DD11743" w14:textId="77777777" w:rsidR="004C19D8" w:rsidRDefault="007F7616">
      <w:pPr>
        <w:ind w:left="710" w:right="434"/>
      </w:pPr>
      <w:r>
        <w:t xml:space="preserve">30 Ambassadors gathered around Originator Liberator and said to him all that they accomplished and taught. 31 He said to them: You must come to a remote location alone and rest a while. Many had come and gone. They had had no opportunity even to eat. 32 They went away on the floater into a remote location alone.    </w:t>
      </w:r>
    </w:p>
    <w:p w14:paraId="597660AC" w14:textId="77777777" w:rsidR="004C19D8" w:rsidRDefault="007F7616">
      <w:pPr>
        <w:spacing w:after="10" w:line="259" w:lineRule="auto"/>
        <w:ind w:left="607" w:right="0" w:firstLine="0"/>
      </w:pPr>
      <w:r>
        <w:t xml:space="preserve">    </w:t>
      </w:r>
    </w:p>
    <w:p w14:paraId="2D677FBA" w14:textId="77777777" w:rsidR="004C19D8" w:rsidRDefault="007F7616">
      <w:pPr>
        <w:numPr>
          <w:ilvl w:val="0"/>
          <w:numId w:val="189"/>
        </w:numPr>
        <w:ind w:right="434" w:hanging="250"/>
      </w:pPr>
      <w:r>
        <w:t xml:space="preserve">James 5:14    </w:t>
      </w:r>
    </w:p>
    <w:p w14:paraId="769BC2DB" w14:textId="77777777" w:rsidR="004C19D8" w:rsidRDefault="007F7616">
      <w:pPr>
        <w:numPr>
          <w:ilvl w:val="0"/>
          <w:numId w:val="189"/>
        </w:numPr>
        <w:ind w:right="434" w:hanging="250"/>
      </w:pPr>
      <w:r>
        <w:t xml:space="preserve">Matthew 14:1-12 Luke 9:7-9    </w:t>
      </w:r>
    </w:p>
    <w:p w14:paraId="508F45EA" w14:textId="77777777" w:rsidR="004C19D8" w:rsidRDefault="007F7616">
      <w:pPr>
        <w:numPr>
          <w:ilvl w:val="0"/>
          <w:numId w:val="189"/>
        </w:numPr>
        <w:ind w:right="434" w:hanging="250"/>
      </w:pPr>
      <w:r>
        <w:t>Matthew 16:14 20</w:t>
      </w:r>
      <w:r>
        <w:rPr>
          <w:rFonts w:ascii="Arial" w:eastAsia="Arial" w:hAnsi="Arial" w:cs="Arial"/>
        </w:rPr>
        <w:t xml:space="preserve"> </w:t>
      </w:r>
      <w:r>
        <w:t>Matthew 13:20</w:t>
      </w:r>
      <w:r>
        <w:rPr>
          <w:sz w:val="22"/>
        </w:rPr>
        <w:t xml:space="preserve"> </w:t>
      </w:r>
      <w:r>
        <w:t xml:space="preserve">   </w:t>
      </w:r>
    </w:p>
    <w:p w14:paraId="237A13AD" w14:textId="77777777" w:rsidR="004C19D8" w:rsidRDefault="007F7616">
      <w:pPr>
        <w:ind w:left="710" w:right="434"/>
      </w:pPr>
      <w:r>
        <w:t>21</w:t>
      </w:r>
      <w:r>
        <w:rPr>
          <w:rFonts w:ascii="Arial" w:eastAsia="Arial" w:hAnsi="Arial" w:cs="Arial"/>
        </w:rPr>
        <w:t xml:space="preserve"> </w:t>
      </w:r>
      <w:r>
        <w:t>Genesis 40:20</w:t>
      </w:r>
      <w:r>
        <w:rPr>
          <w:sz w:val="22"/>
        </w:rPr>
        <w:t xml:space="preserve"> </w:t>
      </w:r>
      <w:r>
        <w:t xml:space="preserve">   </w:t>
      </w:r>
    </w:p>
    <w:p w14:paraId="1D519C61" w14:textId="77777777" w:rsidR="004C19D8" w:rsidRDefault="007F7616">
      <w:pPr>
        <w:ind w:left="710" w:right="434"/>
      </w:pPr>
      <w:r>
        <w:t xml:space="preserve">23 Esther 5:3, 6    </w:t>
      </w:r>
    </w:p>
    <w:p w14:paraId="5EE9087B" w14:textId="77777777" w:rsidR="004C19D8" w:rsidRDefault="007F7616">
      <w:pPr>
        <w:ind w:left="710" w:right="434"/>
      </w:pPr>
      <w:r>
        <w:t xml:space="preserve">25 Matthew 13:21    </w:t>
      </w:r>
    </w:p>
    <w:p w14:paraId="2CF74F52" w14:textId="77777777" w:rsidR="004C19D8" w:rsidRDefault="007F7616">
      <w:pPr>
        <w:ind w:left="710" w:right="434"/>
      </w:pPr>
      <w:r>
        <w:t xml:space="preserve">30 Luke 9:10    </w:t>
      </w:r>
    </w:p>
    <w:p w14:paraId="26AAC133" w14:textId="77777777" w:rsidR="004C19D8" w:rsidRDefault="007F7616">
      <w:pPr>
        <w:ind w:left="710" w:right="434"/>
      </w:pPr>
      <w:r>
        <w:t xml:space="preserve">32 Matthew 14:13-21 Luke 8:10-17 John 6:1-13   </w:t>
      </w:r>
    </w:p>
    <w:p w14:paraId="7FC29525" w14:textId="77777777" w:rsidR="004C19D8" w:rsidRDefault="007F7616">
      <w:pPr>
        <w:spacing w:after="164" w:line="259" w:lineRule="auto"/>
        <w:ind w:left="607" w:right="0" w:firstLine="0"/>
      </w:pPr>
      <w:r>
        <w:rPr>
          <w:sz w:val="22"/>
        </w:rPr>
        <w:t xml:space="preserve"> </w:t>
      </w:r>
      <w:r>
        <w:t xml:space="preserve">   </w:t>
      </w:r>
    </w:p>
    <w:p w14:paraId="66E0A18D" w14:textId="77777777" w:rsidR="004C19D8" w:rsidRDefault="007F7616">
      <w:pPr>
        <w:spacing w:after="0" w:line="259" w:lineRule="auto"/>
        <w:ind w:left="708" w:right="0" w:firstLine="0"/>
      </w:pPr>
      <w:r>
        <w:t xml:space="preserve">   </w:t>
      </w:r>
    </w:p>
    <w:p w14:paraId="52A29AD4" w14:textId="77777777" w:rsidR="004C19D8" w:rsidRDefault="007F7616">
      <w:pPr>
        <w:spacing w:after="0" w:line="259" w:lineRule="auto"/>
        <w:ind w:left="708" w:right="0" w:firstLine="0"/>
      </w:pPr>
      <w:r>
        <w:t xml:space="preserve"> </w:t>
      </w:r>
    </w:p>
    <w:p w14:paraId="2B302ECB" w14:textId="77777777" w:rsidR="00C270C6" w:rsidRDefault="00C270C6">
      <w:pPr>
        <w:ind w:left="710" w:right="434"/>
      </w:pPr>
    </w:p>
    <w:p w14:paraId="319EA9C7" w14:textId="77777777" w:rsidR="00C270C6" w:rsidRDefault="00C270C6">
      <w:pPr>
        <w:ind w:left="710" w:right="434"/>
      </w:pPr>
    </w:p>
    <w:p w14:paraId="7F2FCE7C" w14:textId="77777777" w:rsidR="00C270C6" w:rsidRDefault="00C270C6">
      <w:pPr>
        <w:ind w:left="710" w:right="434"/>
      </w:pPr>
    </w:p>
    <w:p w14:paraId="7EB6CEB8" w14:textId="77777777" w:rsidR="00C270C6" w:rsidRDefault="00C270C6">
      <w:pPr>
        <w:ind w:left="710" w:right="434"/>
      </w:pPr>
    </w:p>
    <w:p w14:paraId="22D47359" w14:textId="77777777" w:rsidR="00C270C6" w:rsidRDefault="00C270C6">
      <w:pPr>
        <w:ind w:left="710" w:right="434"/>
      </w:pPr>
    </w:p>
    <w:p w14:paraId="54275345" w14:textId="77777777" w:rsidR="00C270C6" w:rsidRDefault="00C270C6">
      <w:pPr>
        <w:ind w:left="710" w:right="434"/>
      </w:pPr>
    </w:p>
    <w:p w14:paraId="6C9E088B" w14:textId="77777777" w:rsidR="00C270C6" w:rsidRDefault="00C270C6">
      <w:pPr>
        <w:ind w:left="710" w:right="434"/>
      </w:pPr>
    </w:p>
    <w:p w14:paraId="67EE9075" w14:textId="77777777" w:rsidR="00C270C6" w:rsidRDefault="00C270C6">
      <w:pPr>
        <w:ind w:left="710" w:right="434"/>
      </w:pPr>
    </w:p>
    <w:p w14:paraId="2839877D" w14:textId="77777777" w:rsidR="00C270C6" w:rsidRDefault="00C270C6">
      <w:pPr>
        <w:ind w:left="710" w:right="434"/>
      </w:pPr>
    </w:p>
    <w:p w14:paraId="68EE922D" w14:textId="77777777" w:rsidR="00C270C6" w:rsidRDefault="00C270C6">
      <w:pPr>
        <w:ind w:left="710" w:right="434"/>
      </w:pPr>
    </w:p>
    <w:p w14:paraId="4E556C2B" w14:textId="77777777" w:rsidR="00C270C6" w:rsidRDefault="00C270C6">
      <w:pPr>
        <w:ind w:left="710" w:right="434"/>
      </w:pPr>
    </w:p>
    <w:p w14:paraId="7394F119" w14:textId="77777777" w:rsidR="00C270C6" w:rsidRDefault="00C270C6">
      <w:pPr>
        <w:ind w:left="710" w:right="434"/>
      </w:pPr>
    </w:p>
    <w:p w14:paraId="6F239855" w14:textId="77777777" w:rsidR="00C270C6" w:rsidRDefault="00C270C6">
      <w:pPr>
        <w:ind w:left="710" w:right="434"/>
      </w:pPr>
    </w:p>
    <w:p w14:paraId="374E9C34" w14:textId="77777777" w:rsidR="00C270C6" w:rsidRDefault="00C270C6">
      <w:pPr>
        <w:ind w:left="710" w:right="434"/>
      </w:pPr>
    </w:p>
    <w:p w14:paraId="58D42AE9" w14:textId="77777777" w:rsidR="00C270C6" w:rsidRDefault="00C270C6">
      <w:pPr>
        <w:ind w:left="710" w:right="434"/>
      </w:pPr>
    </w:p>
    <w:p w14:paraId="431A937A" w14:textId="5DCB3C46" w:rsidR="004C19D8" w:rsidRDefault="007F7616">
      <w:pPr>
        <w:ind w:left="710" w:right="434"/>
      </w:pPr>
      <w:r>
        <w:lastRenderedPageBreak/>
        <w:t xml:space="preserve">Mark 6:33 The crowds saw them go away. Many found out about him. They hurried there on foot from all the towns and arrived before them and gathered around him. 34 When Originator Liberator went out, he saw a large crowd. </w:t>
      </w:r>
      <w:r>
        <w:rPr>
          <w:i/>
        </w:rPr>
        <w:t>He had compassion for them because they were like sheep without a tender</w:t>
      </w:r>
      <w:r>
        <w:t>. He began to teach them extensively. 35 When it had become a late hour, his pupils approached him to say: This is a remote location. It is now a late hour. 36 You should free them to go to near-by fields and towns to purchase food. They have nothing to eat. 37 He responded to them saying</w:t>
      </w:r>
      <w:r>
        <w:rPr>
          <w:color w:val="C00000"/>
        </w:rPr>
        <w:t xml:space="preserve">: </w:t>
      </w:r>
      <w:r>
        <w:rPr>
          <w:color w:val="EE0000"/>
        </w:rPr>
        <w:t>You must give them something to eat</w:t>
      </w:r>
      <w:r>
        <w:t xml:space="preserve">. They asked him: When we go, are we to buy 200 denarii worth of bread and give them that to eat? 38 He said to them: </w:t>
      </w:r>
      <w:r>
        <w:rPr>
          <w:color w:val="EE0000"/>
        </w:rPr>
        <w:t>You must go and see how many discs you have</w:t>
      </w:r>
      <w:r>
        <w:t xml:space="preserve">. When they ascertained that, they said:    </w:t>
      </w:r>
    </w:p>
    <w:p w14:paraId="6D988EB4" w14:textId="77777777" w:rsidR="004C19D8" w:rsidRDefault="007F7616">
      <w:pPr>
        <w:ind w:left="710" w:right="434"/>
      </w:pPr>
      <w:r>
        <w:t xml:space="preserve">Five... and two fish.    </w:t>
      </w:r>
    </w:p>
    <w:p w14:paraId="10A77200" w14:textId="77777777" w:rsidR="004C19D8" w:rsidRDefault="007F7616">
      <w:pPr>
        <w:ind w:left="710" w:right="434"/>
      </w:pPr>
      <w:r>
        <w:t xml:space="preserve">39 He ordered them: </w:t>
      </w:r>
      <w:r>
        <w:rPr>
          <w:color w:val="EE0000"/>
        </w:rPr>
        <w:t xml:space="preserve">You must have all </w:t>
      </w:r>
      <w:r>
        <w:rPr>
          <w:rFonts w:ascii="Bookman Old Style" w:eastAsia="Bookman Old Style" w:hAnsi="Bookman Old Style" w:cs="Bookman Old Style"/>
          <w:color w:val="EE0000"/>
        </w:rPr>
        <w:t xml:space="preserve">parties </w:t>
      </w:r>
      <w:r>
        <w:rPr>
          <w:color w:val="EE0000"/>
        </w:rPr>
        <w:t>recline around the green grass</w:t>
      </w:r>
      <w:r>
        <w:t xml:space="preserve">. 40 They reclined in </w:t>
      </w:r>
      <w:r>
        <w:rPr>
          <w:rFonts w:ascii="Bookman Old Style" w:eastAsia="Bookman Old Style" w:hAnsi="Bookman Old Style" w:cs="Bookman Old Style"/>
        </w:rPr>
        <w:t xml:space="preserve">divisions </w:t>
      </w:r>
      <w:r>
        <w:t xml:space="preserve">by a hundred and by a fifty. </w:t>
      </w:r>
      <w:r>
        <w:rPr>
          <w:rFonts w:ascii="Bookman Old Style" w:eastAsia="Bookman Old Style" w:hAnsi="Bookman Old Style" w:cs="Bookman Old Style"/>
        </w:rPr>
        <w:t xml:space="preserve">41 </w:t>
      </w:r>
      <w:r>
        <w:t xml:space="preserve">When he had taken </w:t>
      </w:r>
      <w:r>
        <w:rPr>
          <w:i/>
        </w:rPr>
        <w:t>the five discs and two fish</w:t>
      </w:r>
      <w:r>
        <w:t xml:space="preserve">, he </w:t>
      </w:r>
      <w:r>
        <w:rPr>
          <w:i/>
        </w:rPr>
        <w:t>gratefully praised</w:t>
      </w:r>
      <w:r>
        <w:t xml:space="preserve"> looking up into 1-sky.  </w:t>
      </w:r>
    </w:p>
    <w:p w14:paraId="02CD1EFA" w14:textId="77777777" w:rsidR="004C19D8" w:rsidRDefault="007F7616">
      <w:pPr>
        <w:ind w:left="710" w:right="525"/>
      </w:pPr>
      <w:r>
        <w:t xml:space="preserve">He tore the discs and gave his pupils to set before them. He distributed the fish to all. 42 Everyone ate and was satisfied. 43 They carried twelve baskets full of fragments and some of the fish. 44 Those eating the discs were about 5000 men.   45 He urged his pupils immediately to enter the floater and go before him to the other shore – to Place Of Nets – while he freed the crowd. 46 When he had said farewell to them, he went to contact. 47 When it grew late, the floater was in the middle of the lake. He was alone on the land. 48 He saw them harassed in the rowing. The air flow was against them. Around the night's fourth watch he came toward them on the lake wanting to go by.... 49 When they saw him going by on the lake, they thought it was an apparition and screamed. 50 Everyone saw him and was disturbed. Immediately, he spoke to them saying: </w:t>
      </w:r>
      <w:r>
        <w:rPr>
          <w:color w:val="EE0000"/>
        </w:rPr>
        <w:t>You must have courage. It is I Am. You must not have fear</w:t>
      </w:r>
      <w:r>
        <w:t xml:space="preserve">.    </w:t>
      </w:r>
    </w:p>
    <w:p w14:paraId="122A2069" w14:textId="77777777" w:rsidR="004C19D8" w:rsidRDefault="007F7616">
      <w:pPr>
        <w:numPr>
          <w:ilvl w:val="0"/>
          <w:numId w:val="190"/>
        </w:numPr>
        <w:ind w:right="434" w:hanging="250"/>
      </w:pPr>
      <w:r>
        <w:t xml:space="preserve">He went up into the floater. The air flow dropped. They themselves were very exceedingly amazed and astounded.    </w:t>
      </w:r>
    </w:p>
    <w:p w14:paraId="752A097A" w14:textId="77777777" w:rsidR="004C19D8" w:rsidRDefault="007F7616">
      <w:pPr>
        <w:numPr>
          <w:ilvl w:val="0"/>
          <w:numId w:val="190"/>
        </w:numPr>
        <w:ind w:right="434" w:hanging="250"/>
      </w:pPr>
      <w:r>
        <w:t xml:space="preserve">They had not understood about the discs because </w:t>
      </w:r>
      <w:r>
        <w:rPr>
          <w:i/>
        </w:rPr>
        <w:t>their hearts were calloused</w:t>
      </w:r>
      <w:r>
        <w:t xml:space="preserve">.    </w:t>
      </w:r>
    </w:p>
    <w:p w14:paraId="68BA7A0A" w14:textId="24E7B4B8" w:rsidR="004C19D8" w:rsidRDefault="007F7616">
      <w:pPr>
        <w:numPr>
          <w:ilvl w:val="0"/>
          <w:numId w:val="190"/>
        </w:numPr>
        <w:ind w:right="434" w:hanging="250"/>
      </w:pPr>
      <w:r>
        <w:t xml:space="preserve">After crossing they came near the land of Prince's Garden and entered the harbor. 54 As they came out from the floater, those quick to recognize him 55 ran about all that area to begin to carry about on the stretchers those with an illness to where they heard he was. 56 They laid the sick in the </w:t>
      </w:r>
      <w:r w:rsidR="009639B2">
        <w:t>marketplaces</w:t>
      </w:r>
      <w:r>
        <w:t xml:space="preserve"> where he entered villages, towns or farms. They begged him to at least touch the edge of his garment. All touching it were healed-s.    </w:t>
      </w:r>
    </w:p>
    <w:p w14:paraId="54E8C10D" w14:textId="77777777" w:rsidR="004C19D8" w:rsidRDefault="007F7616">
      <w:pPr>
        <w:spacing w:after="0" w:line="259" w:lineRule="auto"/>
        <w:ind w:left="607" w:right="0" w:firstLine="0"/>
      </w:pPr>
      <w:r>
        <w:rPr>
          <w:sz w:val="18"/>
        </w:rPr>
        <w:t xml:space="preserve"> </w:t>
      </w:r>
      <w:r>
        <w:t xml:space="preserve">   </w:t>
      </w:r>
    </w:p>
    <w:p w14:paraId="0042ED63" w14:textId="77777777" w:rsidR="004C19D8" w:rsidRDefault="007F7616">
      <w:pPr>
        <w:ind w:left="710" w:right="434"/>
      </w:pPr>
      <w:r>
        <w:t xml:space="preserve">34 Matthew 9:36    </w:t>
      </w:r>
    </w:p>
    <w:p w14:paraId="2299A464" w14:textId="77777777" w:rsidR="004C19D8" w:rsidRDefault="007F7616">
      <w:pPr>
        <w:ind w:left="710" w:right="434"/>
      </w:pPr>
      <w:r>
        <w:t xml:space="preserve">45 Matthew 14:22-36 John 6:15-21   </w:t>
      </w:r>
    </w:p>
    <w:p w14:paraId="7B44575C" w14:textId="77777777" w:rsidR="004C19D8" w:rsidRDefault="007F7616">
      <w:pPr>
        <w:spacing w:after="0" w:line="259" w:lineRule="auto"/>
        <w:ind w:left="708" w:right="0" w:firstLine="0"/>
      </w:pPr>
      <w:r>
        <w:t xml:space="preserve">    </w:t>
      </w:r>
    </w:p>
    <w:p w14:paraId="07D85425" w14:textId="77777777" w:rsidR="004C19D8" w:rsidRDefault="007F7616">
      <w:pPr>
        <w:spacing w:after="0" w:line="259" w:lineRule="auto"/>
        <w:ind w:left="708" w:right="0" w:firstLine="0"/>
      </w:pPr>
      <w:r>
        <w:t xml:space="preserve">       </w:t>
      </w:r>
    </w:p>
    <w:p w14:paraId="1120BC54" w14:textId="77777777" w:rsidR="004C19D8" w:rsidRDefault="007F7616">
      <w:pPr>
        <w:spacing w:after="0" w:line="259" w:lineRule="auto"/>
        <w:ind w:left="708" w:right="0" w:firstLine="0"/>
      </w:pPr>
      <w:r>
        <w:t xml:space="preserve">      </w:t>
      </w:r>
    </w:p>
    <w:p w14:paraId="2FE58E6D" w14:textId="77777777" w:rsidR="004C19D8" w:rsidRDefault="007F7616">
      <w:pPr>
        <w:spacing w:after="0" w:line="259" w:lineRule="auto"/>
        <w:ind w:left="708" w:right="0" w:firstLine="0"/>
      </w:pPr>
      <w:r>
        <w:t xml:space="preserve"> </w:t>
      </w:r>
    </w:p>
    <w:p w14:paraId="1495B003" w14:textId="77777777" w:rsidR="004C19D8" w:rsidRDefault="007F7616">
      <w:pPr>
        <w:spacing w:after="0" w:line="259" w:lineRule="auto"/>
        <w:ind w:left="708" w:right="0" w:firstLine="0"/>
      </w:pPr>
      <w:r>
        <w:t xml:space="preserve"> </w:t>
      </w:r>
    </w:p>
    <w:p w14:paraId="4D8E1059" w14:textId="77777777" w:rsidR="004C19D8" w:rsidRDefault="007F7616">
      <w:pPr>
        <w:spacing w:after="0" w:line="259" w:lineRule="auto"/>
        <w:ind w:left="708" w:right="0" w:firstLine="0"/>
      </w:pPr>
      <w:r>
        <w:t xml:space="preserve"> </w:t>
      </w:r>
    </w:p>
    <w:p w14:paraId="5E15F515" w14:textId="77777777" w:rsidR="004C19D8" w:rsidRDefault="007F7616">
      <w:pPr>
        <w:spacing w:after="0" w:line="259" w:lineRule="auto"/>
        <w:ind w:left="708" w:right="0" w:firstLine="0"/>
      </w:pPr>
      <w:r>
        <w:t xml:space="preserve"> </w:t>
      </w:r>
    </w:p>
    <w:p w14:paraId="0B67FCCD" w14:textId="77777777" w:rsidR="004C19D8" w:rsidRDefault="007F7616">
      <w:pPr>
        <w:spacing w:after="0" w:line="259" w:lineRule="auto"/>
        <w:ind w:left="708" w:right="0" w:firstLine="0"/>
      </w:pPr>
      <w:r>
        <w:t xml:space="preserve"> </w:t>
      </w:r>
    </w:p>
    <w:p w14:paraId="2F59F39B" w14:textId="77777777" w:rsidR="004C19D8" w:rsidRDefault="007F7616">
      <w:pPr>
        <w:spacing w:after="0" w:line="259" w:lineRule="auto"/>
        <w:ind w:left="708" w:right="0" w:firstLine="0"/>
      </w:pPr>
      <w:r>
        <w:t xml:space="preserve"> </w:t>
      </w:r>
    </w:p>
    <w:p w14:paraId="28E33E74" w14:textId="77777777" w:rsidR="004C19D8" w:rsidRDefault="007F7616">
      <w:pPr>
        <w:spacing w:after="0" w:line="259" w:lineRule="auto"/>
        <w:ind w:left="708" w:right="0" w:firstLine="0"/>
      </w:pPr>
      <w:r>
        <w:t xml:space="preserve"> </w:t>
      </w:r>
    </w:p>
    <w:p w14:paraId="30DFA402" w14:textId="77777777" w:rsidR="004C19D8" w:rsidRDefault="007F7616">
      <w:pPr>
        <w:spacing w:after="0" w:line="259" w:lineRule="auto"/>
        <w:ind w:left="708" w:right="0" w:firstLine="0"/>
      </w:pPr>
      <w:r>
        <w:t xml:space="preserve"> </w:t>
      </w:r>
    </w:p>
    <w:p w14:paraId="0EA3BF97" w14:textId="77777777" w:rsidR="004C19D8" w:rsidRDefault="007F7616">
      <w:pPr>
        <w:spacing w:after="0" w:line="259" w:lineRule="auto"/>
        <w:ind w:left="708" w:right="0" w:firstLine="0"/>
      </w:pPr>
      <w:r>
        <w:t xml:space="preserve"> </w:t>
      </w:r>
    </w:p>
    <w:p w14:paraId="3AF9B5AF" w14:textId="77777777" w:rsidR="004C19D8" w:rsidRDefault="007F7616">
      <w:pPr>
        <w:spacing w:after="0" w:line="259" w:lineRule="auto"/>
        <w:ind w:left="708" w:right="0" w:firstLine="0"/>
      </w:pPr>
      <w:r>
        <w:t xml:space="preserve"> </w:t>
      </w:r>
    </w:p>
    <w:p w14:paraId="18BBCC66" w14:textId="77777777" w:rsidR="004C19D8" w:rsidRDefault="007F7616">
      <w:pPr>
        <w:spacing w:after="0" w:line="259" w:lineRule="auto"/>
        <w:ind w:left="708" w:right="0" w:firstLine="0"/>
      </w:pPr>
      <w:r>
        <w:t xml:space="preserve"> </w:t>
      </w:r>
    </w:p>
    <w:p w14:paraId="27D7B8DF" w14:textId="77777777" w:rsidR="00DB0C60" w:rsidRDefault="00DB0C60">
      <w:pPr>
        <w:ind w:left="710" w:right="434"/>
      </w:pPr>
    </w:p>
    <w:p w14:paraId="274C826B" w14:textId="77777777" w:rsidR="00DB0C60" w:rsidRDefault="00DB0C60">
      <w:pPr>
        <w:ind w:left="710" w:right="434"/>
      </w:pPr>
    </w:p>
    <w:p w14:paraId="120AB1A1" w14:textId="77777777" w:rsidR="00DB0C60" w:rsidRDefault="00DB0C60">
      <w:pPr>
        <w:ind w:left="710" w:right="434"/>
      </w:pPr>
    </w:p>
    <w:p w14:paraId="0FBC7576" w14:textId="77777777" w:rsidR="00DB0C60" w:rsidRDefault="00DB0C60">
      <w:pPr>
        <w:ind w:left="710" w:right="434"/>
      </w:pPr>
    </w:p>
    <w:p w14:paraId="42A63A82" w14:textId="77777777" w:rsidR="00DB0C60" w:rsidRDefault="00DB0C60">
      <w:pPr>
        <w:ind w:left="710" w:right="434"/>
      </w:pPr>
    </w:p>
    <w:p w14:paraId="15856B91" w14:textId="77777777" w:rsidR="00DB0C60" w:rsidRDefault="00DB0C60">
      <w:pPr>
        <w:ind w:left="710" w:right="434"/>
      </w:pPr>
    </w:p>
    <w:p w14:paraId="4F12D28B" w14:textId="77777777" w:rsidR="00DB0C60" w:rsidRDefault="00DB0C60">
      <w:pPr>
        <w:ind w:left="710" w:right="434"/>
      </w:pPr>
    </w:p>
    <w:p w14:paraId="2195AEEA" w14:textId="77777777" w:rsidR="00DB0C60" w:rsidRDefault="00DB0C60">
      <w:pPr>
        <w:ind w:left="710" w:right="434"/>
      </w:pPr>
    </w:p>
    <w:p w14:paraId="44EEF452" w14:textId="77777777" w:rsidR="00DB0C60" w:rsidRDefault="00DB0C60">
      <w:pPr>
        <w:ind w:left="710" w:right="434"/>
      </w:pPr>
    </w:p>
    <w:p w14:paraId="4628A6EB" w14:textId="77777777" w:rsidR="00DB0C60" w:rsidRDefault="00DB0C60">
      <w:pPr>
        <w:ind w:left="710" w:right="434"/>
      </w:pPr>
    </w:p>
    <w:p w14:paraId="0DBACCA0" w14:textId="77777777" w:rsidR="00DB0C60" w:rsidRDefault="00DB0C60">
      <w:pPr>
        <w:ind w:left="710" w:right="434"/>
      </w:pPr>
    </w:p>
    <w:p w14:paraId="4C84F4F6" w14:textId="77777777" w:rsidR="00DB0C60" w:rsidRDefault="00DB0C60">
      <w:pPr>
        <w:ind w:left="710" w:right="434"/>
      </w:pPr>
    </w:p>
    <w:p w14:paraId="292E6B63" w14:textId="77777777" w:rsidR="00DB0C60" w:rsidRDefault="00DB0C60">
      <w:pPr>
        <w:ind w:left="710" w:right="434"/>
      </w:pPr>
    </w:p>
    <w:p w14:paraId="7F82C80E" w14:textId="77777777" w:rsidR="00DB0C60" w:rsidRDefault="00DB0C60">
      <w:pPr>
        <w:ind w:left="710" w:right="434"/>
      </w:pPr>
    </w:p>
    <w:p w14:paraId="33293133" w14:textId="074EDB9F" w:rsidR="00234033" w:rsidRDefault="007F7616">
      <w:pPr>
        <w:ind w:left="710" w:right="434"/>
      </w:pPr>
      <w:r>
        <w:lastRenderedPageBreak/>
        <w:t>Mark 7:</w:t>
      </w:r>
      <w:r w:rsidRPr="00145206">
        <w:rPr>
          <w:b/>
          <w:bCs/>
        </w:rPr>
        <w:t>1</w:t>
      </w:r>
      <w:r>
        <w:t xml:space="preserve"> When Elitists and some Media(</w:t>
      </w:r>
      <w:r w:rsidR="00465D93">
        <w:t>Religious Teachers</w:t>
      </w:r>
      <w:r>
        <w:t xml:space="preserve">) came from Success Legacy, 2 they noticed some of his pupils eating food. [Their] hands were normal(ordinary) – that is </w:t>
      </w:r>
      <w:r>
        <w:rPr>
          <w:i/>
        </w:rPr>
        <w:t>unwashed</w:t>
      </w:r>
      <w:r>
        <w:t xml:space="preserve">. 3 Elitists and all Praise Originator's Leaders will not eat unless </w:t>
      </w:r>
      <w:r>
        <w:rPr>
          <w:rFonts w:ascii="Comic Sans MS" w:eastAsia="Comic Sans MS" w:hAnsi="Comic Sans MS" w:cs="Comic Sans MS"/>
          <w:i/>
        </w:rPr>
        <w:t xml:space="preserve">they clean hands to elbow </w:t>
      </w:r>
      <w:r>
        <w:t xml:space="preserve">holding fast the tradition of the elders. 4 They do not eat what is derived from the marketplace unless they dip it. Many others have been received to hold fast – dipping of containers, pitchers and kettles. </w:t>
      </w:r>
    </w:p>
    <w:p w14:paraId="779D2604" w14:textId="3B46279F" w:rsidR="004C19D8" w:rsidRDefault="007F7616">
      <w:pPr>
        <w:ind w:left="710" w:right="434"/>
      </w:pPr>
      <w:r>
        <w:t>5 Elitists and Media(</w:t>
      </w:r>
      <w:r w:rsidR="00465D93">
        <w:t>Religious Teachers</w:t>
      </w:r>
      <w:r>
        <w:t xml:space="preserve">) questioned him: Why have your pupils not gone about by </w:t>
      </w:r>
      <w:r>
        <w:rPr>
          <w:i/>
        </w:rPr>
        <w:t xml:space="preserve">the tradition of the elders </w:t>
      </w:r>
      <w:r>
        <w:t xml:space="preserve">but have eaten the food [with] normal(ordinary) hands?    </w:t>
      </w:r>
    </w:p>
    <w:p w14:paraId="62C853CC" w14:textId="244CBC64" w:rsidR="004C19D8" w:rsidRDefault="00AB4757" w:rsidP="00AB4757">
      <w:pPr>
        <w:spacing w:after="71"/>
        <w:ind w:left="720" w:right="629" w:firstLine="0"/>
      </w:pPr>
      <w:r>
        <w:t xml:space="preserve">6 </w:t>
      </w:r>
      <w:r w:rsidR="007F7616">
        <w:t xml:space="preserve">He responded to them saying: </w:t>
      </w:r>
      <w:r w:rsidR="007F7616">
        <w:rPr>
          <w:color w:val="EE0000"/>
        </w:rPr>
        <w:t xml:space="preserve">Presenter Liberator Originator has correctly presented about you </w:t>
      </w:r>
      <w:r w:rsidR="0080448F">
        <w:rPr>
          <w:i/>
          <w:iCs/>
          <w:color w:val="EE0000"/>
        </w:rPr>
        <w:t>phonies</w:t>
      </w:r>
      <w:r w:rsidR="00446EDC">
        <w:rPr>
          <w:i/>
          <w:iCs/>
          <w:color w:val="EE0000"/>
        </w:rPr>
        <w:t>(miss evaluators)</w:t>
      </w:r>
      <w:r w:rsidR="007F7616">
        <w:rPr>
          <w:color w:val="EE0000"/>
        </w:rPr>
        <w:t>. These people honor me with their lips. However their heart is far away from me</w:t>
      </w:r>
      <w:r w:rsidR="007F7616">
        <w:t>.</w:t>
      </w:r>
      <w:r w:rsidR="007F7616">
        <w:rPr>
          <w:sz w:val="22"/>
        </w:rPr>
        <w:t xml:space="preserve"> </w:t>
      </w:r>
      <w:r w:rsidR="007F7616">
        <w:t xml:space="preserve">   </w:t>
      </w:r>
    </w:p>
    <w:p w14:paraId="3A43AC20" w14:textId="54716462" w:rsidR="004C19D8" w:rsidRDefault="00AB4757" w:rsidP="00AB4757">
      <w:pPr>
        <w:spacing w:after="3" w:line="268" w:lineRule="auto"/>
        <w:ind w:left="720" w:right="629" w:firstLine="0"/>
      </w:pPr>
      <w:r w:rsidRPr="000971B0">
        <w:rPr>
          <w:rFonts w:eastAsia="Comic Sans MS"/>
          <w:iCs/>
          <w:color w:val="auto"/>
        </w:rPr>
        <w:t>7</w:t>
      </w:r>
      <w:r>
        <w:rPr>
          <w:rFonts w:ascii="Comic Sans MS" w:eastAsia="Comic Sans MS" w:hAnsi="Comic Sans MS" w:cs="Comic Sans MS"/>
          <w:i/>
          <w:color w:val="EE0000"/>
        </w:rPr>
        <w:t xml:space="preserve"> </w:t>
      </w:r>
      <w:r w:rsidR="007F7616">
        <w:rPr>
          <w:rFonts w:ascii="Comic Sans MS" w:eastAsia="Comic Sans MS" w:hAnsi="Comic Sans MS" w:cs="Comic Sans MS"/>
          <w:i/>
          <w:color w:val="EE0000"/>
        </w:rPr>
        <w:t xml:space="preserve">They revere me aimlessly teaching teachings of </w:t>
      </w:r>
      <w:r w:rsidR="007F7616">
        <w:rPr>
          <w:color w:val="EE0000"/>
        </w:rPr>
        <w:t>humans' concepts</w:t>
      </w:r>
      <w:r w:rsidR="007F7616">
        <w:t xml:space="preserve">. 8 </w:t>
      </w:r>
      <w:r w:rsidR="007F7616">
        <w:rPr>
          <w:i/>
          <w:color w:val="EE0000"/>
        </w:rPr>
        <w:t>You disregard Mighty One's commands</w:t>
      </w:r>
      <w:r w:rsidR="007F7616">
        <w:rPr>
          <w:color w:val="EE0000"/>
        </w:rPr>
        <w:t>. You hold fast human traditions – dipping pitchers and containers. You have many other such similar practices.</w:t>
      </w:r>
      <w:r w:rsidR="007F7616">
        <w:t xml:space="preserve">  </w:t>
      </w:r>
    </w:p>
    <w:p w14:paraId="512F1A7F" w14:textId="77777777" w:rsidR="004C19D8" w:rsidRDefault="007F7616" w:rsidP="001E0775">
      <w:pPr>
        <w:numPr>
          <w:ilvl w:val="0"/>
          <w:numId w:val="192"/>
        </w:numPr>
        <w:spacing w:after="5"/>
        <w:ind w:left="720" w:right="440" w:firstLine="0"/>
      </w:pPr>
      <w:r>
        <w:t>Also he asked them</w:t>
      </w:r>
      <w:r>
        <w:rPr>
          <w:color w:val="EE0000"/>
        </w:rPr>
        <w:t>: Are you correct to set aside Mighty One's commands to observe your tradition</w:t>
      </w:r>
      <w:r>
        <w:t xml:space="preserve">?   </w:t>
      </w:r>
    </w:p>
    <w:p w14:paraId="17184FEF" w14:textId="77777777" w:rsidR="004C19D8" w:rsidRDefault="007F7616" w:rsidP="001E0775">
      <w:pPr>
        <w:numPr>
          <w:ilvl w:val="0"/>
          <w:numId w:val="192"/>
        </w:numPr>
        <w:spacing w:after="5"/>
        <w:ind w:left="720" w:right="440" w:firstLine="0"/>
      </w:pPr>
      <w:r>
        <w:rPr>
          <w:color w:val="EE0000"/>
        </w:rPr>
        <w:t>Drawn said: You must value your papa and your mama. Lifelessness will terminate one insulting papa or mama</w:t>
      </w:r>
      <w:r>
        <w:t xml:space="preserve">.   11 </w:t>
      </w:r>
      <w:r>
        <w:rPr>
          <w:color w:val="EE0000"/>
        </w:rPr>
        <w:t>You say: If a human tells the papa or mama: It is a gift – which is a contribution from me that aids you</w:t>
      </w:r>
      <w:r>
        <w:t xml:space="preserve">. 12 </w:t>
      </w:r>
      <w:r>
        <w:rPr>
          <w:color w:val="EE0000"/>
        </w:rPr>
        <w:t xml:space="preserve">You have </w:t>
      </w:r>
      <w:r>
        <w:rPr>
          <w:rFonts w:ascii="Bookman Old Style" w:eastAsia="Bookman Old Style" w:hAnsi="Bookman Old Style" w:cs="Bookman Old Style"/>
          <w:color w:val="EE0000"/>
        </w:rPr>
        <w:t xml:space="preserve">not </w:t>
      </w:r>
      <w:r>
        <w:rPr>
          <w:color w:val="EE0000"/>
        </w:rPr>
        <w:t xml:space="preserve">permitted him to </w:t>
      </w:r>
      <w:r>
        <w:rPr>
          <w:i/>
          <w:color w:val="EE0000"/>
        </w:rPr>
        <w:t xml:space="preserve">care for his papa or his mama </w:t>
      </w:r>
      <w:r>
        <w:rPr>
          <w:color w:val="EE0000"/>
        </w:rPr>
        <w:t>any longer</w:t>
      </w:r>
      <w:r>
        <w:t xml:space="preserve">. 13 </w:t>
      </w:r>
      <w:r>
        <w:rPr>
          <w:color w:val="EE0000"/>
        </w:rPr>
        <w:t xml:space="preserve">Your tradition that you handed down voided </w:t>
      </w:r>
      <w:r>
        <w:rPr>
          <w:i/>
          <w:color w:val="EE0000"/>
        </w:rPr>
        <w:t>Mighty Disclosure</w:t>
      </w:r>
      <w:r>
        <w:rPr>
          <w:color w:val="EE0000"/>
        </w:rPr>
        <w:t xml:space="preserve">. </w:t>
      </w:r>
      <w:r w:rsidRPr="00234033">
        <w:rPr>
          <w:color w:val="auto"/>
        </w:rPr>
        <w:t xml:space="preserve">14 </w:t>
      </w:r>
      <w:r>
        <w:rPr>
          <w:color w:val="EE0000"/>
        </w:rPr>
        <w:t>You have many other such similar practice</w:t>
      </w:r>
      <w:r>
        <w:rPr>
          <w:color w:val="C00000"/>
        </w:rPr>
        <w:t>s</w:t>
      </w:r>
      <w:r>
        <w:t>.</w:t>
      </w:r>
      <w:r>
        <w:rPr>
          <w:sz w:val="22"/>
        </w:rPr>
        <w:t xml:space="preserve"> </w:t>
      </w:r>
      <w:r>
        <w:t xml:space="preserve">   </w:t>
      </w:r>
    </w:p>
    <w:p w14:paraId="1ABF367A" w14:textId="33DC00B3" w:rsidR="004C19D8" w:rsidRDefault="007F7616" w:rsidP="0022572E">
      <w:pPr>
        <w:spacing w:after="5"/>
        <w:ind w:left="720" w:right="389" w:hanging="10"/>
      </w:pPr>
      <w:r>
        <w:t xml:space="preserve">When he summoned the entire crowd, he said to them: </w:t>
      </w:r>
      <w:r>
        <w:rPr>
          <w:color w:val="EE0000"/>
        </w:rPr>
        <w:t xml:space="preserve">Everyone </w:t>
      </w:r>
      <w:r>
        <w:rPr>
          <w:i/>
          <w:color w:val="EE0000"/>
        </w:rPr>
        <w:t>must heed me and comprehend</w:t>
      </w:r>
      <w:r>
        <w:t xml:space="preserve">. 15 </w:t>
      </w:r>
      <w:r>
        <w:rPr>
          <w:color w:val="EE0000"/>
        </w:rPr>
        <w:t xml:space="preserve">What goes into the human from outside cannot defile the human. However what goes out from one is what </w:t>
      </w:r>
      <w:r w:rsidR="00E76B1F">
        <w:rPr>
          <w:color w:val="EE0000"/>
        </w:rPr>
        <w:t xml:space="preserve">has </w:t>
      </w:r>
      <w:r>
        <w:rPr>
          <w:color w:val="EE0000"/>
        </w:rPr>
        <w:t>defile</w:t>
      </w:r>
      <w:r w:rsidR="00E76B1F">
        <w:rPr>
          <w:color w:val="EE0000"/>
        </w:rPr>
        <w:t>d</w:t>
      </w:r>
      <w:r>
        <w:rPr>
          <w:color w:val="EE0000"/>
        </w:rPr>
        <w:t xml:space="preserve"> the human</w:t>
      </w:r>
      <w:r>
        <w:t xml:space="preserve">. 16 </w:t>
      </w:r>
      <w:r>
        <w:rPr>
          <w:color w:val="EE0000"/>
        </w:rPr>
        <w:t>Any with ears to hear must heed</w:t>
      </w:r>
      <w:r>
        <w:t xml:space="preserve">.    </w:t>
      </w:r>
    </w:p>
    <w:p w14:paraId="5B49A793" w14:textId="6F072B51" w:rsidR="00064876" w:rsidRDefault="00064876" w:rsidP="00064876">
      <w:pPr>
        <w:pStyle w:val="ListParagraph"/>
        <w:spacing w:after="5"/>
        <w:ind w:left="957" w:right="457" w:firstLine="0"/>
        <w:rPr>
          <w:color w:val="C00000"/>
        </w:rPr>
      </w:pPr>
      <w:r>
        <w:t xml:space="preserve">17 </w:t>
      </w:r>
      <w:r w:rsidR="007F7616">
        <w:t xml:space="preserve">After he entered a place away from the crowd, his pupils questioned him about the comparison. 18 He said this to them: </w:t>
      </w:r>
      <w:r w:rsidR="007F7616" w:rsidRPr="00AD7D5E">
        <w:rPr>
          <w:color w:val="EE0000"/>
        </w:rPr>
        <w:t>Are you also stupid</w:t>
      </w:r>
      <w:r w:rsidR="007F7616">
        <w:t xml:space="preserve">? </w:t>
      </w:r>
      <w:r w:rsidR="007F7616" w:rsidRPr="00AD7D5E">
        <w:rPr>
          <w:color w:val="C00000"/>
        </w:rPr>
        <w:t xml:space="preserve">Have you not perceived that what enters the human from outside entering the human cannot defile, </w:t>
      </w:r>
    </w:p>
    <w:p w14:paraId="3499B811" w14:textId="44A078DE" w:rsidR="004C19D8" w:rsidRDefault="007F7616" w:rsidP="00064876">
      <w:pPr>
        <w:pStyle w:val="ListParagraph"/>
        <w:spacing w:after="5"/>
        <w:ind w:left="957" w:right="457" w:firstLine="0"/>
      </w:pPr>
      <w:r>
        <w:t>19</w:t>
      </w:r>
      <w:r w:rsidRPr="00AD7D5E">
        <w:rPr>
          <w:rFonts w:ascii="Arial" w:eastAsia="Arial" w:hAnsi="Arial" w:cs="Arial"/>
        </w:rPr>
        <w:t xml:space="preserve"> </w:t>
      </w:r>
      <w:r w:rsidRPr="00AD7D5E">
        <w:rPr>
          <w:color w:val="EE0000"/>
        </w:rPr>
        <w:t>because it does not enter one's heart but the belly and goes out into the latrine purifying all that is eaten</w:t>
      </w:r>
      <w:r>
        <w:t>?</w:t>
      </w:r>
      <w:r w:rsidRPr="00AD7D5E">
        <w:rPr>
          <w:sz w:val="22"/>
        </w:rPr>
        <w:t xml:space="preserve"> </w:t>
      </w:r>
      <w:r>
        <w:t xml:space="preserve">   </w:t>
      </w:r>
    </w:p>
    <w:p w14:paraId="0837448A" w14:textId="77777777" w:rsidR="004C19D8" w:rsidRDefault="007F7616">
      <w:pPr>
        <w:spacing w:after="5"/>
        <w:ind w:left="713" w:right="453" w:hanging="10"/>
      </w:pPr>
      <w:r>
        <w:t>20</w:t>
      </w:r>
      <w:r>
        <w:rPr>
          <w:rFonts w:ascii="Arial" w:eastAsia="Arial" w:hAnsi="Arial" w:cs="Arial"/>
        </w:rPr>
        <w:t xml:space="preserve"> </w:t>
      </w:r>
      <w:r>
        <w:t xml:space="preserve">He said: </w:t>
      </w:r>
      <w:r>
        <w:rPr>
          <w:i/>
          <w:color w:val="EE0000"/>
        </w:rPr>
        <w:t>What goes out from the human has defiled the human</w:t>
      </w:r>
      <w:r>
        <w:t xml:space="preserve">. 21 </w:t>
      </w:r>
      <w:r>
        <w:rPr>
          <w:i/>
          <w:color w:val="EE0000"/>
        </w:rPr>
        <w:t>The evil deliberations go out from inside</w:t>
      </w:r>
      <w:r>
        <w:rPr>
          <w:color w:val="EE0000"/>
        </w:rPr>
        <w:t xml:space="preserve"> the human's heart: immoral activities, thefts, murders</w:t>
      </w:r>
      <w:r>
        <w:rPr>
          <w:color w:val="C00000"/>
        </w:rPr>
        <w:t xml:space="preserve">, </w:t>
      </w:r>
      <w:r>
        <w:t xml:space="preserve">22 </w:t>
      </w:r>
      <w:r>
        <w:rPr>
          <w:color w:val="EE0000"/>
        </w:rPr>
        <w:t>marriage violations, greedinesses, depravities, fraud, an evil eye, slander, pride and recklessness</w:t>
      </w:r>
      <w:r>
        <w:t xml:space="preserve">. 23 </w:t>
      </w:r>
      <w:r>
        <w:rPr>
          <w:i/>
          <w:color w:val="EE0000"/>
        </w:rPr>
        <w:t>All these evils go out from inside and have defiled the human</w:t>
      </w:r>
      <w:r>
        <w:rPr>
          <w:i/>
        </w:rPr>
        <w:t>.</w:t>
      </w:r>
      <w:r>
        <w:rPr>
          <w:sz w:val="22"/>
        </w:rPr>
        <w:t xml:space="preserve"> </w:t>
      </w:r>
      <w:r>
        <w:t xml:space="preserve">   </w:t>
      </w:r>
    </w:p>
    <w:p w14:paraId="4B4D05E0" w14:textId="77777777" w:rsidR="004C19D8" w:rsidRDefault="007F7616">
      <w:pPr>
        <w:spacing w:line="259" w:lineRule="auto"/>
        <w:ind w:left="607" w:right="0" w:firstLine="0"/>
      </w:pPr>
      <w:r>
        <w:rPr>
          <w:i/>
        </w:rPr>
        <w:t xml:space="preserve"> </w:t>
      </w:r>
      <w:r>
        <w:t xml:space="preserve">   </w:t>
      </w:r>
    </w:p>
    <w:p w14:paraId="64E72E80" w14:textId="77777777" w:rsidR="004C19D8" w:rsidRDefault="007F7616">
      <w:pPr>
        <w:numPr>
          <w:ilvl w:val="0"/>
          <w:numId w:val="193"/>
        </w:numPr>
        <w:ind w:right="434" w:hanging="152"/>
      </w:pPr>
      <w:r>
        <w:t xml:space="preserve">Matthew 15:1-18    </w:t>
      </w:r>
    </w:p>
    <w:p w14:paraId="13EFD352" w14:textId="77777777" w:rsidR="004C19D8" w:rsidRDefault="007F7616">
      <w:pPr>
        <w:numPr>
          <w:ilvl w:val="0"/>
          <w:numId w:val="193"/>
        </w:numPr>
        <w:ind w:right="434" w:hanging="152"/>
      </w:pPr>
      <w:r>
        <w:t xml:space="preserve">Acts 10:14 11:8 Romans 14:14Hebrews 10:29    </w:t>
      </w:r>
    </w:p>
    <w:p w14:paraId="728ABD10" w14:textId="77777777" w:rsidR="004C19D8" w:rsidRDefault="007F7616">
      <w:pPr>
        <w:numPr>
          <w:ilvl w:val="0"/>
          <w:numId w:val="193"/>
        </w:numPr>
        <w:ind w:right="434" w:hanging="152"/>
      </w:pPr>
      <w:r>
        <w:t xml:space="preserve">custom from Egypt    </w:t>
      </w:r>
    </w:p>
    <w:p w14:paraId="4F840B91" w14:textId="77777777" w:rsidR="004C19D8" w:rsidRDefault="007F7616">
      <w:pPr>
        <w:numPr>
          <w:ilvl w:val="0"/>
          <w:numId w:val="194"/>
        </w:numPr>
        <w:ind w:right="434" w:hanging="152"/>
      </w:pPr>
      <w:r>
        <w:t xml:space="preserve">Jewish fable or ancient Jewish wisdom    </w:t>
      </w:r>
    </w:p>
    <w:p w14:paraId="17BCA427" w14:textId="77777777" w:rsidR="004C19D8" w:rsidRDefault="007F7616">
      <w:pPr>
        <w:numPr>
          <w:ilvl w:val="0"/>
          <w:numId w:val="194"/>
        </w:numPr>
        <w:ind w:right="434" w:hanging="152"/>
      </w:pPr>
      <w:r>
        <w:t xml:space="preserve">Exodus 20:12 21:17 Isaiah 29:13 10    </w:t>
      </w:r>
    </w:p>
    <w:p w14:paraId="3AF223EA" w14:textId="77777777" w:rsidR="004C19D8" w:rsidRDefault="007F7616">
      <w:pPr>
        <w:numPr>
          <w:ilvl w:val="0"/>
          <w:numId w:val="194"/>
        </w:numPr>
        <w:ind w:right="434" w:hanging="152"/>
      </w:pPr>
      <w:r>
        <w:t xml:space="preserve">worship is grateful praise not teaching doctrine    </w:t>
      </w:r>
    </w:p>
    <w:p w14:paraId="7658A73D" w14:textId="77777777" w:rsidR="004C19D8" w:rsidRDefault="007F7616">
      <w:pPr>
        <w:ind w:left="710" w:right="434"/>
      </w:pPr>
      <w:r>
        <w:t xml:space="preserve">16 Matthew 11:15    </w:t>
      </w:r>
    </w:p>
    <w:p w14:paraId="4214CA31" w14:textId="77777777" w:rsidR="004C19D8" w:rsidRDefault="007F7616">
      <w:pPr>
        <w:numPr>
          <w:ilvl w:val="0"/>
          <w:numId w:val="195"/>
        </w:numPr>
        <w:ind w:right="434" w:hanging="250"/>
      </w:pPr>
      <w:r>
        <w:t xml:space="preserve">via eyes, ears and other means    </w:t>
      </w:r>
    </w:p>
    <w:p w14:paraId="329D9D88" w14:textId="77777777" w:rsidR="004C19D8" w:rsidRDefault="007F7616">
      <w:pPr>
        <w:numPr>
          <w:ilvl w:val="0"/>
          <w:numId w:val="195"/>
        </w:numPr>
        <w:ind w:right="434" w:hanging="250"/>
      </w:pPr>
      <w:r>
        <w:t xml:space="preserve">deliberate falsehood conveyance   </w:t>
      </w:r>
    </w:p>
    <w:p w14:paraId="63B13B2D" w14:textId="77777777" w:rsidR="004C19D8" w:rsidRDefault="007F7616">
      <w:pPr>
        <w:spacing w:after="0" w:line="259" w:lineRule="auto"/>
        <w:ind w:left="708" w:right="0" w:firstLine="0"/>
      </w:pPr>
      <w:r>
        <w:t xml:space="preserve">   </w:t>
      </w:r>
    </w:p>
    <w:p w14:paraId="21382636" w14:textId="77777777" w:rsidR="004C19D8" w:rsidRDefault="007F7616">
      <w:pPr>
        <w:spacing w:after="0" w:line="259" w:lineRule="auto"/>
        <w:ind w:left="708" w:right="0" w:firstLine="0"/>
      </w:pPr>
      <w:r>
        <w:t xml:space="preserve">    </w:t>
      </w:r>
    </w:p>
    <w:p w14:paraId="021E9893" w14:textId="77777777" w:rsidR="004C19D8" w:rsidRDefault="007F7616">
      <w:pPr>
        <w:spacing w:after="0" w:line="259" w:lineRule="auto"/>
        <w:ind w:left="708" w:right="0" w:firstLine="0"/>
      </w:pPr>
      <w:r>
        <w:t xml:space="preserve">   </w:t>
      </w:r>
    </w:p>
    <w:p w14:paraId="6ACFE04B" w14:textId="77777777" w:rsidR="004C19D8" w:rsidRDefault="007F7616">
      <w:pPr>
        <w:spacing w:after="0" w:line="259" w:lineRule="auto"/>
        <w:ind w:left="708" w:right="0" w:firstLine="0"/>
      </w:pPr>
      <w:r>
        <w:t xml:space="preserve"> </w:t>
      </w:r>
    </w:p>
    <w:p w14:paraId="43DC937C" w14:textId="77777777" w:rsidR="004C19D8" w:rsidRDefault="007F7616">
      <w:pPr>
        <w:spacing w:after="0" w:line="259" w:lineRule="auto"/>
        <w:ind w:left="708" w:right="0" w:firstLine="0"/>
      </w:pPr>
      <w:r>
        <w:t xml:space="preserve"> </w:t>
      </w:r>
    </w:p>
    <w:p w14:paraId="0012DEBB" w14:textId="77777777" w:rsidR="004C19D8" w:rsidRDefault="007F7616">
      <w:pPr>
        <w:spacing w:after="0" w:line="259" w:lineRule="auto"/>
        <w:ind w:left="708" w:right="0" w:firstLine="0"/>
      </w:pPr>
      <w:r>
        <w:t xml:space="preserve"> </w:t>
      </w:r>
    </w:p>
    <w:p w14:paraId="3815B669" w14:textId="77777777" w:rsidR="0061083A" w:rsidRDefault="0061083A">
      <w:pPr>
        <w:ind w:left="710" w:right="434"/>
      </w:pPr>
    </w:p>
    <w:p w14:paraId="09EF20D2" w14:textId="77777777" w:rsidR="0061083A" w:rsidRDefault="0061083A">
      <w:pPr>
        <w:ind w:left="710" w:right="434"/>
      </w:pPr>
    </w:p>
    <w:p w14:paraId="4233F624" w14:textId="77777777" w:rsidR="0061083A" w:rsidRDefault="0061083A">
      <w:pPr>
        <w:ind w:left="710" w:right="434"/>
      </w:pPr>
    </w:p>
    <w:p w14:paraId="0532AEC8" w14:textId="77777777" w:rsidR="0061083A" w:rsidRDefault="0061083A">
      <w:pPr>
        <w:ind w:left="710" w:right="434"/>
      </w:pPr>
    </w:p>
    <w:p w14:paraId="22748BD7" w14:textId="77777777" w:rsidR="0061083A" w:rsidRDefault="0061083A">
      <w:pPr>
        <w:ind w:left="710" w:right="434"/>
      </w:pPr>
    </w:p>
    <w:p w14:paraId="77A3CC2E" w14:textId="77777777" w:rsidR="0061083A" w:rsidRDefault="0061083A">
      <w:pPr>
        <w:ind w:left="710" w:right="434"/>
      </w:pPr>
    </w:p>
    <w:p w14:paraId="736B05EE" w14:textId="77777777" w:rsidR="0061083A" w:rsidRDefault="0061083A">
      <w:pPr>
        <w:ind w:left="710" w:right="434"/>
      </w:pPr>
    </w:p>
    <w:p w14:paraId="0E444310" w14:textId="77777777" w:rsidR="0061083A" w:rsidRDefault="0061083A">
      <w:pPr>
        <w:ind w:left="710" w:right="434"/>
      </w:pPr>
    </w:p>
    <w:p w14:paraId="43371A1B" w14:textId="77777777" w:rsidR="0061083A" w:rsidRDefault="0061083A">
      <w:pPr>
        <w:ind w:left="710" w:right="434"/>
      </w:pPr>
    </w:p>
    <w:p w14:paraId="4E5A3A5A" w14:textId="77777777" w:rsidR="0061083A" w:rsidRDefault="0061083A">
      <w:pPr>
        <w:ind w:left="710" w:right="434"/>
      </w:pPr>
    </w:p>
    <w:p w14:paraId="471CBF0A" w14:textId="77777777" w:rsidR="0061083A" w:rsidRDefault="0061083A">
      <w:pPr>
        <w:ind w:left="710" w:right="434"/>
      </w:pPr>
    </w:p>
    <w:p w14:paraId="70BA0305" w14:textId="77777777" w:rsidR="009F587A" w:rsidRDefault="009F587A">
      <w:pPr>
        <w:ind w:left="710" w:right="434"/>
      </w:pPr>
    </w:p>
    <w:p w14:paraId="0A2F0AD4" w14:textId="77777777" w:rsidR="009F587A" w:rsidRDefault="009F587A">
      <w:pPr>
        <w:ind w:left="710" w:right="434"/>
      </w:pPr>
    </w:p>
    <w:p w14:paraId="2281A437" w14:textId="77777777" w:rsidR="0061083A" w:rsidRDefault="0061083A">
      <w:pPr>
        <w:ind w:left="710" w:right="434"/>
      </w:pPr>
    </w:p>
    <w:p w14:paraId="3899DCF3" w14:textId="77777777" w:rsidR="0061083A" w:rsidRDefault="0061083A">
      <w:pPr>
        <w:ind w:left="710" w:right="434"/>
      </w:pPr>
    </w:p>
    <w:p w14:paraId="6EF767E0" w14:textId="4F023437" w:rsidR="004C19D8" w:rsidRDefault="007F7616">
      <w:pPr>
        <w:ind w:left="710" w:right="434"/>
      </w:pPr>
      <w:r>
        <w:lastRenderedPageBreak/>
        <w:t xml:space="preserve">Mark 7:24 When he got up from there, he went away into the region of Rock and Fisher. He entered the place intending no one notice. He could not escape notice. 25 Since a woman whose daughter had an impure timeless dynamic had heard about him, she came falling down at his feet. 26 The woman was Mud Man's(Mire's) culture Exalted-Purple genre. She asked him to remove the demon from her daughter. 27 Originator Liberator said to her: </w:t>
      </w:r>
      <w:r>
        <w:rPr>
          <w:color w:val="EE0000"/>
        </w:rPr>
        <w:t>Primarily the children must be fed. It is not good to take the children’s food and throw it to the doggies</w:t>
      </w:r>
      <w:r>
        <w:t xml:space="preserve">. 28 She responded to him saying: Director, the doggies eat from the bits from the children's scraps under the table. 29 He said to her: </w:t>
      </w:r>
      <w:r>
        <w:rPr>
          <w:color w:val="EE0000"/>
        </w:rPr>
        <w:t xml:space="preserve">Through this disclosure you </w:t>
      </w:r>
      <w:r w:rsidR="008E4281">
        <w:rPr>
          <w:color w:val="EE0000"/>
        </w:rPr>
        <w:t>may</w:t>
      </w:r>
      <w:r>
        <w:rPr>
          <w:color w:val="EE0000"/>
        </w:rPr>
        <w:t xml:space="preserve"> go away. The demon has gone from your daughter</w:t>
      </w:r>
      <w:r>
        <w:t xml:space="preserve">.    </w:t>
      </w:r>
    </w:p>
    <w:p w14:paraId="2458E235" w14:textId="77777777" w:rsidR="004C19D8" w:rsidRDefault="007F7616">
      <w:pPr>
        <w:numPr>
          <w:ilvl w:val="0"/>
          <w:numId w:val="196"/>
        </w:numPr>
        <w:ind w:right="434" w:hanging="243"/>
      </w:pPr>
      <w:r>
        <w:t xml:space="preserve">When she went to her place, she found the demon had gone and the daughter lying on the couch.    </w:t>
      </w:r>
    </w:p>
    <w:p w14:paraId="00EAC6AD" w14:textId="22F0847D" w:rsidR="004C19D8" w:rsidRDefault="007F7616">
      <w:pPr>
        <w:numPr>
          <w:ilvl w:val="0"/>
          <w:numId w:val="196"/>
        </w:numPr>
        <w:ind w:right="434" w:hanging="243"/>
      </w:pPr>
      <w:r>
        <w:t xml:space="preserve">As he went out of the region of Rock and Fisher, he came near Rolling Lake within the areas of Ten Towns. 32 They brought him one hearing/speech impaired. They begged him to put the hand on him. 33 When he had taken him away from the crowd privately, he placed his fingers into his ears. After he spat, he touched his tongue. 34 As he looked up into the </w:t>
      </w:r>
      <w:r>
        <w:rPr>
          <w:sz w:val="18"/>
        </w:rPr>
        <w:t>1-</w:t>
      </w:r>
      <w:r>
        <w:t xml:space="preserve">sky, he sighed. He said to him: </w:t>
      </w:r>
      <w:r>
        <w:rPr>
          <w:i/>
          <w:color w:val="EE0000"/>
        </w:rPr>
        <w:t>You must open</w:t>
      </w:r>
      <w:r>
        <w:rPr>
          <w:i/>
          <w:color w:val="C00000"/>
        </w:rPr>
        <w:t>-</w:t>
      </w:r>
      <w:r>
        <w:rPr>
          <w:i/>
        </w:rPr>
        <w:t xml:space="preserve">Ch </w:t>
      </w:r>
      <w:r>
        <w:rPr>
          <w:i/>
          <w:color w:val="C00000"/>
        </w:rPr>
        <w:t xml:space="preserve">– </w:t>
      </w:r>
      <w:r>
        <w:rPr>
          <w:i/>
          <w:color w:val="EE0000"/>
        </w:rPr>
        <w:t>which means: You must open</w:t>
      </w:r>
      <w:r>
        <w:rPr>
          <w:i/>
        </w:rPr>
        <w:t>-G</w:t>
      </w:r>
      <w:r>
        <w:t>. 35 Instantly his ears opened. His language’s(tongue’s) hindrance loosened. He spoke normally. 36 He ordered them to tell no one. As much as he ordered them so much the more they mentioned it. 37 They were amazed beyond measure. They said: He has accomplished all commendably. He causes the hearing impaired to hear and the speech impaired to speak.</w:t>
      </w:r>
      <w:r>
        <w:rPr>
          <w:sz w:val="22"/>
        </w:rPr>
        <w:t xml:space="preserve"> </w:t>
      </w:r>
      <w:r>
        <w:t xml:space="preserve">   </w:t>
      </w:r>
    </w:p>
    <w:p w14:paraId="49D48FE6" w14:textId="77777777" w:rsidR="004C19D8" w:rsidRDefault="007F7616">
      <w:pPr>
        <w:spacing w:after="1" w:line="259" w:lineRule="auto"/>
        <w:ind w:left="607" w:right="0" w:firstLine="0"/>
      </w:pPr>
      <w:r>
        <w:rPr>
          <w:sz w:val="19"/>
        </w:rPr>
        <w:t xml:space="preserve"> </w:t>
      </w:r>
      <w:r>
        <w:t xml:space="preserve">   </w:t>
      </w:r>
    </w:p>
    <w:p w14:paraId="18A66C65" w14:textId="34A6D309" w:rsidR="00E31278" w:rsidRDefault="007F7616">
      <w:pPr>
        <w:ind w:left="710" w:right="434"/>
      </w:pPr>
      <w:r>
        <w:t>Mark 8:</w:t>
      </w:r>
      <w:r w:rsidRPr="00786784">
        <w:rPr>
          <w:b/>
          <w:bCs/>
        </w:rPr>
        <w:t>1</w:t>
      </w:r>
      <w:r>
        <w:t xml:space="preserve"> </w:t>
      </w:r>
      <w:r w:rsidR="000454C7">
        <w:t>In those days</w:t>
      </w:r>
      <w:r w:rsidR="005D4D56">
        <w:t xml:space="preserve"> </w:t>
      </w:r>
      <w:r>
        <w:t>a</w:t>
      </w:r>
      <w:r w:rsidR="005D4D56" w:rsidRPr="005D4D56">
        <w:t xml:space="preserve"> </w:t>
      </w:r>
      <w:r w:rsidR="005D4D56">
        <w:t>large</w:t>
      </w:r>
      <w:r>
        <w:t xml:space="preserve"> crowd</w:t>
      </w:r>
      <w:r w:rsidR="008778A7">
        <w:t xml:space="preserve"> formed</w:t>
      </w:r>
      <w:r>
        <w:t xml:space="preserve"> and had nothing to eat</w:t>
      </w:r>
      <w:r w:rsidR="00B64BCB">
        <w:t>. H</w:t>
      </w:r>
      <w:r>
        <w:t xml:space="preserve">e summoned his pupils to tell them: 2 </w:t>
      </w:r>
      <w:r>
        <w:rPr>
          <w:color w:val="EE0000"/>
        </w:rPr>
        <w:t>I</w:t>
      </w:r>
      <w:r>
        <w:rPr>
          <w:i/>
          <w:color w:val="EE0000"/>
        </w:rPr>
        <w:t xml:space="preserve"> </w:t>
      </w:r>
      <w:r>
        <w:rPr>
          <w:color w:val="EE0000"/>
        </w:rPr>
        <w:t>have compassion for the crowd. They have remained with me three days now and have nothing to eat</w:t>
      </w:r>
      <w:r>
        <w:t xml:space="preserve">. </w:t>
      </w:r>
      <w:r w:rsidRPr="00E31278">
        <w:rPr>
          <w:color w:val="auto"/>
        </w:rPr>
        <w:t xml:space="preserve">3 </w:t>
      </w:r>
      <w:r>
        <w:rPr>
          <w:color w:val="EE0000"/>
        </w:rPr>
        <w:t>If I free them to their places hungry, they will give out on the trip. Some of them have come from far away</w:t>
      </w:r>
      <w:r>
        <w:t xml:space="preserve">. 4 His pupils responded to him: How can anyone feed these food here in an unpopulated area? 5 He asked them: </w:t>
      </w:r>
      <w:r>
        <w:rPr>
          <w:color w:val="C00000"/>
        </w:rPr>
        <w:t>How many discs do you have</w:t>
      </w:r>
      <w:r>
        <w:t xml:space="preserve">? They replied: </w:t>
      </w:r>
      <w:r>
        <w:rPr>
          <w:i/>
        </w:rPr>
        <w:t>Seven</w:t>
      </w:r>
      <w:r>
        <w:t xml:space="preserve">. 6 He messaged the crowd to recline on the ground. He took the seven discs, </w:t>
      </w:r>
      <w:r>
        <w:rPr>
          <w:i/>
        </w:rPr>
        <w:t>gratefully praised</w:t>
      </w:r>
      <w:r>
        <w:t xml:space="preserve">, tore them and gave his pupils to set out. They set it out for the crowd. 7 They had a few little fish. When he had lauded, he said: </w:t>
      </w:r>
      <w:r>
        <w:rPr>
          <w:color w:val="C00000"/>
        </w:rPr>
        <w:t>You must set this out also</w:t>
      </w:r>
      <w:r>
        <w:t>.</w:t>
      </w:r>
    </w:p>
    <w:p w14:paraId="7AA1351B" w14:textId="6DDB7F10" w:rsidR="004C19D8" w:rsidRDefault="007F7616">
      <w:pPr>
        <w:ind w:left="710" w:right="434"/>
      </w:pPr>
      <w:r>
        <w:t xml:space="preserve"> 8 They ate and were fed. They carried seven baskets of excess scraps. 9 Those eating numbered about 4000. He dismissed them.    </w:t>
      </w:r>
    </w:p>
    <w:p w14:paraId="157F4E36" w14:textId="77777777" w:rsidR="004C19D8" w:rsidRDefault="007F7616">
      <w:pPr>
        <w:spacing w:after="1" w:line="259" w:lineRule="auto"/>
        <w:ind w:left="607" w:right="0" w:firstLine="0"/>
      </w:pPr>
      <w:r>
        <w:rPr>
          <w:sz w:val="19"/>
        </w:rPr>
        <w:t xml:space="preserve"> </w:t>
      </w:r>
      <w:r>
        <w:t xml:space="preserve">   </w:t>
      </w:r>
    </w:p>
    <w:p w14:paraId="4FE83BC4" w14:textId="77777777" w:rsidR="004C19D8" w:rsidRDefault="007F7616">
      <w:pPr>
        <w:ind w:left="710" w:right="434"/>
      </w:pPr>
      <w:r>
        <w:t xml:space="preserve">26 Matthew 15:22 Canaanite in a Roman province    </w:t>
      </w:r>
    </w:p>
    <w:p w14:paraId="1B49B95A" w14:textId="77777777" w:rsidR="004C19D8" w:rsidRDefault="007F7616">
      <w:pPr>
        <w:ind w:left="710" w:right="434"/>
      </w:pPr>
      <w:r>
        <w:t xml:space="preserve">34 </w:t>
      </w:r>
      <w:r>
        <w:rPr>
          <w:b/>
        </w:rPr>
        <w:t>C</w:t>
      </w:r>
      <w:r>
        <w:t xml:space="preserve">haldean </w:t>
      </w:r>
      <w:r>
        <w:rPr>
          <w:b/>
        </w:rPr>
        <w:t>G</w:t>
      </w:r>
      <w:r>
        <w:t xml:space="preserve">reek    </w:t>
      </w:r>
    </w:p>
    <w:p w14:paraId="765881CA" w14:textId="77777777" w:rsidR="004C19D8" w:rsidRDefault="007F7616">
      <w:pPr>
        <w:ind w:left="710" w:right="434"/>
      </w:pPr>
      <w:r>
        <w:t xml:space="preserve">1 Matthew 15:32-38   </w:t>
      </w:r>
    </w:p>
    <w:p w14:paraId="3C782941" w14:textId="77777777" w:rsidR="004C19D8" w:rsidRDefault="007F7616">
      <w:pPr>
        <w:spacing w:after="0" w:line="259" w:lineRule="auto"/>
        <w:ind w:left="708" w:right="0" w:firstLine="0"/>
      </w:pPr>
      <w:r>
        <w:t xml:space="preserve">         </w:t>
      </w:r>
    </w:p>
    <w:p w14:paraId="68D37AA7" w14:textId="77777777" w:rsidR="004C19D8" w:rsidRDefault="007F7616">
      <w:pPr>
        <w:spacing w:after="0" w:line="259" w:lineRule="auto"/>
        <w:ind w:left="708" w:right="0" w:firstLine="0"/>
      </w:pPr>
      <w:r>
        <w:t xml:space="preserve">  </w:t>
      </w:r>
    </w:p>
    <w:p w14:paraId="141542EB" w14:textId="77777777" w:rsidR="004C19D8" w:rsidRDefault="007F7616">
      <w:pPr>
        <w:spacing w:after="0" w:line="259" w:lineRule="auto"/>
        <w:ind w:left="708" w:right="0" w:firstLine="0"/>
      </w:pPr>
      <w:r>
        <w:t xml:space="preserve">    </w:t>
      </w:r>
    </w:p>
    <w:p w14:paraId="0EB4FA94" w14:textId="77777777" w:rsidR="004C19D8" w:rsidRDefault="007F7616">
      <w:pPr>
        <w:spacing w:after="0" w:line="259" w:lineRule="auto"/>
        <w:ind w:left="708" w:right="0" w:firstLine="0"/>
      </w:pPr>
      <w:r>
        <w:t xml:space="preserve"> </w:t>
      </w:r>
    </w:p>
    <w:p w14:paraId="4FFDC500" w14:textId="77777777" w:rsidR="004C19D8" w:rsidRDefault="007F7616">
      <w:pPr>
        <w:spacing w:after="0" w:line="259" w:lineRule="auto"/>
        <w:ind w:left="708" w:right="0" w:firstLine="0"/>
      </w:pPr>
      <w:r>
        <w:t xml:space="preserve"> </w:t>
      </w:r>
    </w:p>
    <w:p w14:paraId="557B648B" w14:textId="77777777" w:rsidR="004C19D8" w:rsidRDefault="007F7616">
      <w:pPr>
        <w:spacing w:after="0" w:line="259" w:lineRule="auto"/>
        <w:ind w:left="708" w:right="0" w:firstLine="0"/>
      </w:pPr>
      <w:r>
        <w:t xml:space="preserve"> </w:t>
      </w:r>
    </w:p>
    <w:p w14:paraId="79CD16A3" w14:textId="77777777" w:rsidR="004C19D8" w:rsidRDefault="007F7616">
      <w:pPr>
        <w:spacing w:after="0" w:line="259" w:lineRule="auto"/>
        <w:ind w:left="708" w:right="0" w:firstLine="0"/>
      </w:pPr>
      <w:r>
        <w:t xml:space="preserve"> </w:t>
      </w:r>
    </w:p>
    <w:p w14:paraId="4BEA6BDE" w14:textId="77777777" w:rsidR="004C19D8" w:rsidRDefault="007F7616">
      <w:pPr>
        <w:spacing w:after="0" w:line="259" w:lineRule="auto"/>
        <w:ind w:left="708" w:right="0" w:firstLine="0"/>
      </w:pPr>
      <w:r>
        <w:t xml:space="preserve"> </w:t>
      </w:r>
    </w:p>
    <w:p w14:paraId="7B38F8D7" w14:textId="77777777" w:rsidR="004C19D8" w:rsidRDefault="007F7616">
      <w:pPr>
        <w:spacing w:after="0" w:line="259" w:lineRule="auto"/>
        <w:ind w:left="708" w:right="0" w:firstLine="0"/>
      </w:pPr>
      <w:r>
        <w:t xml:space="preserve"> </w:t>
      </w:r>
    </w:p>
    <w:p w14:paraId="53AF3E19" w14:textId="77777777" w:rsidR="004C19D8" w:rsidRDefault="007F7616">
      <w:pPr>
        <w:spacing w:after="0" w:line="259" w:lineRule="auto"/>
        <w:ind w:left="708" w:right="0" w:firstLine="0"/>
      </w:pPr>
      <w:r>
        <w:t xml:space="preserve"> </w:t>
      </w:r>
    </w:p>
    <w:p w14:paraId="04EE37CD" w14:textId="77777777" w:rsidR="004C19D8" w:rsidRDefault="007F7616">
      <w:pPr>
        <w:spacing w:after="0" w:line="259" w:lineRule="auto"/>
        <w:ind w:left="708" w:right="0" w:firstLine="0"/>
      </w:pPr>
      <w:r>
        <w:t xml:space="preserve"> </w:t>
      </w:r>
    </w:p>
    <w:p w14:paraId="41DF6A78" w14:textId="77777777" w:rsidR="004C19D8" w:rsidRDefault="007F7616">
      <w:pPr>
        <w:spacing w:after="0" w:line="259" w:lineRule="auto"/>
        <w:ind w:left="708" w:right="0" w:firstLine="0"/>
      </w:pPr>
      <w:r>
        <w:t xml:space="preserve"> </w:t>
      </w:r>
    </w:p>
    <w:p w14:paraId="330463DF" w14:textId="77777777" w:rsidR="004C19D8" w:rsidRDefault="007F7616">
      <w:pPr>
        <w:spacing w:after="0" w:line="259" w:lineRule="auto"/>
        <w:ind w:left="708" w:right="0" w:firstLine="0"/>
      </w:pPr>
      <w:r>
        <w:t xml:space="preserve"> </w:t>
      </w:r>
    </w:p>
    <w:p w14:paraId="7945B530" w14:textId="77777777" w:rsidR="0061083A" w:rsidRDefault="0061083A">
      <w:pPr>
        <w:ind w:left="710" w:right="434"/>
      </w:pPr>
    </w:p>
    <w:p w14:paraId="5CEC91CF" w14:textId="77777777" w:rsidR="00987FF2" w:rsidRDefault="00987FF2">
      <w:pPr>
        <w:ind w:left="710" w:right="434"/>
      </w:pPr>
    </w:p>
    <w:p w14:paraId="5772FFCC" w14:textId="77777777" w:rsidR="00987FF2" w:rsidRDefault="00987FF2">
      <w:pPr>
        <w:ind w:left="710" w:right="434"/>
      </w:pPr>
    </w:p>
    <w:p w14:paraId="3F828E20" w14:textId="77777777" w:rsidR="00987FF2" w:rsidRDefault="00987FF2">
      <w:pPr>
        <w:ind w:left="710" w:right="434"/>
      </w:pPr>
    </w:p>
    <w:p w14:paraId="42B60662" w14:textId="77777777" w:rsidR="00987FF2" w:rsidRDefault="00987FF2">
      <w:pPr>
        <w:ind w:left="710" w:right="434"/>
      </w:pPr>
    </w:p>
    <w:p w14:paraId="485CF542" w14:textId="77777777" w:rsidR="00987FF2" w:rsidRDefault="00987FF2">
      <w:pPr>
        <w:ind w:left="710" w:right="434"/>
      </w:pPr>
    </w:p>
    <w:p w14:paraId="0D26C2F3" w14:textId="77777777" w:rsidR="00987FF2" w:rsidRDefault="00987FF2">
      <w:pPr>
        <w:ind w:left="710" w:right="434"/>
      </w:pPr>
    </w:p>
    <w:p w14:paraId="7536D5F0" w14:textId="77777777" w:rsidR="00987FF2" w:rsidRDefault="00987FF2">
      <w:pPr>
        <w:ind w:left="710" w:right="434"/>
      </w:pPr>
    </w:p>
    <w:p w14:paraId="2CB5DEE8" w14:textId="77777777" w:rsidR="00987FF2" w:rsidRDefault="00987FF2">
      <w:pPr>
        <w:ind w:left="710" w:right="434"/>
      </w:pPr>
    </w:p>
    <w:p w14:paraId="0D555884" w14:textId="77777777" w:rsidR="00987FF2" w:rsidRDefault="00987FF2">
      <w:pPr>
        <w:ind w:left="710" w:right="434"/>
      </w:pPr>
    </w:p>
    <w:p w14:paraId="6BAFE2EA" w14:textId="77777777" w:rsidR="00987FF2" w:rsidRDefault="00987FF2">
      <w:pPr>
        <w:ind w:left="710" w:right="434"/>
      </w:pPr>
    </w:p>
    <w:p w14:paraId="1ED358AE" w14:textId="77777777" w:rsidR="00987FF2" w:rsidRDefault="00987FF2">
      <w:pPr>
        <w:ind w:left="710" w:right="434"/>
      </w:pPr>
    </w:p>
    <w:p w14:paraId="1FF33BCE" w14:textId="77777777" w:rsidR="00987FF2" w:rsidRDefault="00987FF2">
      <w:pPr>
        <w:ind w:left="710" w:right="434"/>
      </w:pPr>
    </w:p>
    <w:p w14:paraId="4A783987" w14:textId="324AACB8" w:rsidR="004C19D8" w:rsidRDefault="007F7616">
      <w:pPr>
        <w:ind w:left="710" w:right="434"/>
      </w:pPr>
      <w:r>
        <w:lastRenderedPageBreak/>
        <w:t xml:space="preserve">Mark 8:10 He quickly went into the floater with his pupils to go into the district of Branch. 11 Elitists went out and began to dispute with him seeking a proof about him from sky-1 to test him. 12 His Infinite Dynamic sighed deeply. He asked: </w:t>
      </w:r>
    </w:p>
    <w:p w14:paraId="0143CFE1" w14:textId="735814B2" w:rsidR="004C19D8" w:rsidRDefault="007F7616">
      <w:pPr>
        <w:spacing w:after="5"/>
        <w:ind w:left="713" w:right="104" w:hanging="10"/>
      </w:pPr>
      <w:r>
        <w:rPr>
          <w:color w:val="EE0000"/>
        </w:rPr>
        <w:t>Why has this generation sought proof</w:t>
      </w:r>
      <w:r>
        <w:t xml:space="preserve">? </w:t>
      </w:r>
      <w:r>
        <w:rPr>
          <w:color w:val="EE0000"/>
        </w:rPr>
        <w:t xml:space="preserve">So it is as I tell you, this generation has been given </w:t>
      </w:r>
      <w:r>
        <w:rPr>
          <w:i/>
          <w:color w:val="EE0000"/>
        </w:rPr>
        <w:t>proof</w:t>
      </w:r>
      <w:r>
        <w:t xml:space="preserve">.    </w:t>
      </w:r>
    </w:p>
    <w:p w14:paraId="218AAA6E" w14:textId="77777777" w:rsidR="004C19D8" w:rsidRDefault="007F7616">
      <w:pPr>
        <w:spacing w:after="5" w:line="264" w:lineRule="auto"/>
        <w:ind w:left="710" w:right="829" w:hanging="10"/>
        <w:jc w:val="both"/>
      </w:pPr>
      <w:r>
        <w:t xml:space="preserve">13 When he had dismissed them, he entered the floater again to go across to the other side. 14 The pupils forgot to take food. They had nothing with them on the floater except one disc. 15 He charged them saying: </w:t>
      </w:r>
      <w:r>
        <w:rPr>
          <w:rFonts w:ascii="Comic Sans MS" w:eastAsia="Comic Sans MS" w:hAnsi="Comic Sans MS" w:cs="Comic Sans MS"/>
          <w:i/>
          <w:color w:val="EE0000"/>
        </w:rPr>
        <w:t>You must be cautious about Elitists' yeast and Hero's yeast</w:t>
      </w:r>
      <w:r>
        <w:t>.</w:t>
      </w:r>
      <w:r>
        <w:rPr>
          <w:sz w:val="22"/>
        </w:rPr>
        <w:t xml:space="preserve"> </w:t>
      </w:r>
      <w:r>
        <w:t xml:space="preserve">   </w:t>
      </w:r>
    </w:p>
    <w:p w14:paraId="5FB90092" w14:textId="4A3F43EC" w:rsidR="004C19D8" w:rsidRDefault="007F7616">
      <w:pPr>
        <w:spacing w:after="31"/>
        <w:ind w:left="716" w:right="520" w:hanging="8"/>
      </w:pPr>
      <w:r>
        <w:t xml:space="preserve">16 They deliberated with all others and said: It is because we have no discs. 17 Since </w:t>
      </w:r>
      <w:r>
        <w:rPr>
          <w:i/>
        </w:rPr>
        <w:t>Originator Liberator perceived</w:t>
      </w:r>
      <w:r>
        <w:t xml:space="preserve">, he asked them: </w:t>
      </w:r>
      <w:r>
        <w:rPr>
          <w:color w:val="C00000"/>
        </w:rPr>
        <w:t>Why have you deliberated that you have no discs</w:t>
      </w:r>
      <w:r>
        <w:t xml:space="preserve">? </w:t>
      </w:r>
      <w:r w:rsidR="002B37B9">
        <w:rPr>
          <w:color w:val="C00000"/>
        </w:rPr>
        <w:t>Are</w:t>
      </w:r>
      <w:r>
        <w:rPr>
          <w:color w:val="C00000"/>
        </w:rPr>
        <w:t xml:space="preserve"> you not yet be</w:t>
      </w:r>
      <w:r w:rsidR="0025442A">
        <w:rPr>
          <w:color w:val="C00000"/>
        </w:rPr>
        <w:t>ing</w:t>
      </w:r>
      <w:r>
        <w:rPr>
          <w:color w:val="C00000"/>
        </w:rPr>
        <w:t xml:space="preserve"> changed intellectually and emotionally or underst</w:t>
      </w:r>
      <w:r w:rsidR="0025442A">
        <w:rPr>
          <w:color w:val="C00000"/>
        </w:rPr>
        <w:t>an</w:t>
      </w:r>
      <w:r>
        <w:rPr>
          <w:color w:val="C00000"/>
        </w:rPr>
        <w:t>d</w:t>
      </w:r>
      <w:r w:rsidR="0025442A">
        <w:rPr>
          <w:color w:val="C00000"/>
        </w:rPr>
        <w:t>ing</w:t>
      </w:r>
      <w:r>
        <w:rPr>
          <w:color w:val="C00000"/>
        </w:rPr>
        <w:t>? Have you yet a calloused heart</w:t>
      </w:r>
      <w:r>
        <w:t xml:space="preserve">? 18 </w:t>
      </w:r>
      <w:r>
        <w:rPr>
          <w:color w:val="C00000"/>
        </w:rPr>
        <w:t>Having eyes do you not see</w:t>
      </w:r>
      <w:r>
        <w:t xml:space="preserve">? </w:t>
      </w:r>
      <w:r>
        <w:rPr>
          <w:color w:val="C00000"/>
        </w:rPr>
        <w:t>Having ears do you not heed</w:t>
      </w:r>
      <w:r>
        <w:t xml:space="preserve">? </w:t>
      </w:r>
      <w:r>
        <w:rPr>
          <w:color w:val="C00000"/>
        </w:rPr>
        <w:t xml:space="preserve">Do you not remember </w:t>
      </w:r>
      <w:r>
        <w:t xml:space="preserve">19 </w:t>
      </w:r>
      <w:r>
        <w:rPr>
          <w:color w:val="EE0000"/>
        </w:rPr>
        <w:t>when I tore the five discs into the 5000, how many baskets full did you carry</w:t>
      </w:r>
      <w:r>
        <w:t xml:space="preserve">? They said to him: </w:t>
      </w:r>
      <w:r>
        <w:rPr>
          <w:rFonts w:ascii="Comic Sans MS" w:eastAsia="Comic Sans MS" w:hAnsi="Comic Sans MS" w:cs="Comic Sans MS"/>
          <w:i/>
        </w:rPr>
        <w:t>Twelve</w:t>
      </w:r>
      <w:r>
        <w:t xml:space="preserve">.   </w:t>
      </w:r>
    </w:p>
    <w:p w14:paraId="5757D8BC" w14:textId="77777777" w:rsidR="004C19D8" w:rsidRDefault="007F7616">
      <w:pPr>
        <w:spacing w:after="28"/>
        <w:ind w:left="716" w:right="398" w:hanging="8"/>
      </w:pPr>
      <w:r>
        <w:t xml:space="preserve">20 </w:t>
      </w:r>
      <w:r>
        <w:rPr>
          <w:color w:val="C00000"/>
        </w:rPr>
        <w:t>When... the seven... into the 4000, how many filled baskets did you carry</w:t>
      </w:r>
      <w:r>
        <w:t xml:space="preserve">? They said: </w:t>
      </w:r>
      <w:r>
        <w:rPr>
          <w:rFonts w:ascii="Comic Sans MS" w:eastAsia="Comic Sans MS" w:hAnsi="Comic Sans MS" w:cs="Comic Sans MS"/>
          <w:i/>
        </w:rPr>
        <w:t>Seven</w:t>
      </w:r>
      <w:r>
        <w:t xml:space="preserve">. 21 He asked them: </w:t>
      </w:r>
      <w:r>
        <w:rPr>
          <w:color w:val="C00000"/>
        </w:rPr>
        <w:t>How do you not yet understand</w:t>
      </w:r>
      <w:r>
        <w:t xml:space="preserve">?    </w:t>
      </w:r>
    </w:p>
    <w:p w14:paraId="602297D6" w14:textId="77777777" w:rsidR="004C19D8" w:rsidRDefault="007F7616">
      <w:pPr>
        <w:ind w:left="710" w:right="434"/>
      </w:pPr>
      <w:r>
        <w:t xml:space="preserve">22 He came to Fishing Place. They carried a blind one to him and begged him to touch him. 23 When he had grasped the hand of the blind one, </w:t>
      </w:r>
      <w:r>
        <w:rPr>
          <w:i/>
        </w:rPr>
        <w:t>he led him outside the village</w:t>
      </w:r>
      <w:r>
        <w:t xml:space="preserve">. After </w:t>
      </w:r>
      <w:r>
        <w:rPr>
          <w:i/>
        </w:rPr>
        <w:t>he had spat into his eyes</w:t>
      </w:r>
      <w:r>
        <w:t xml:space="preserve">, he touched him. He asked him if he saw anything. 24 As he looked up, he said: I see the humans going about like trees. 25 He </w:t>
      </w:r>
      <w:r>
        <w:rPr>
          <w:i/>
        </w:rPr>
        <w:t>again</w:t>
      </w:r>
      <w:r>
        <w:t xml:space="preserve"> placed the hands over his eyes and made him look up. It was restored. He saw all clearly. 26 When he sent him to his place, he said</w:t>
      </w:r>
      <w:r>
        <w:rPr>
          <w:color w:val="C00000"/>
        </w:rPr>
        <w:t xml:space="preserve">: </w:t>
      </w:r>
      <w:r>
        <w:rPr>
          <w:color w:val="EE0000"/>
        </w:rPr>
        <w:t>You must not enter the village or tell any in the village</w:t>
      </w:r>
      <w:r>
        <w:t xml:space="preserve">.    </w:t>
      </w:r>
    </w:p>
    <w:p w14:paraId="2A27CA08" w14:textId="77777777" w:rsidR="004C19D8" w:rsidRDefault="007F7616">
      <w:pPr>
        <w:ind w:left="884" w:right="434"/>
      </w:pPr>
      <w:r>
        <w:t>28</w:t>
      </w:r>
      <w:r>
        <w:rPr>
          <w:rFonts w:ascii="Arial" w:eastAsia="Arial" w:hAnsi="Arial" w:cs="Arial"/>
        </w:rPr>
        <w:t xml:space="preserve"> </w:t>
      </w:r>
      <w:r>
        <w:t xml:space="preserve">Originator Liberator and his pupils proceeded into the villages of Horse Friend, Hairy's Area. On the way he questioned his pupils saying: </w:t>
      </w:r>
      <w:r>
        <w:rPr>
          <w:color w:val="EE0000"/>
        </w:rPr>
        <w:t>Who do humans say I am</w:t>
      </w:r>
      <w:r>
        <w:t xml:space="preserve">? 28 They responded: ...Gracious Originator the Dipper. Some... My Most Powerful Is Originator. Others... one of the Presenters. 29 He asked them: </w:t>
      </w:r>
      <w:r>
        <w:rPr>
          <w:color w:val="EE0000"/>
        </w:rPr>
        <w:t>Who do you say I Am is</w:t>
      </w:r>
      <w:r>
        <w:t xml:space="preserve">? Movable Rock replied to him saying: </w:t>
      </w:r>
      <w:r>
        <w:rPr>
          <w:i/>
        </w:rPr>
        <w:t>You are Assigned Ruler Of Rulers</w:t>
      </w:r>
      <w:r>
        <w:t xml:space="preserve">. 30 He censured them that they must tell no one about him.  </w:t>
      </w:r>
    </w:p>
    <w:p w14:paraId="537E4DDA" w14:textId="0ADFEA39" w:rsidR="004C19D8" w:rsidRDefault="007F7616">
      <w:pPr>
        <w:ind w:left="889" w:right="434"/>
      </w:pPr>
      <w:r>
        <w:t xml:space="preserve">31 He began to teach them that Human Son must experience much – be rejected(be declared useless) by the elders, top Religious Leaders and </w:t>
      </w:r>
      <w:r>
        <w:rPr>
          <w:i/>
        </w:rPr>
        <w:t>Media</w:t>
      </w:r>
      <w:r>
        <w:t>(</w:t>
      </w:r>
      <w:r w:rsidR="00465D93">
        <w:t>Religious Teachers</w:t>
      </w:r>
      <w:r>
        <w:t xml:space="preserve">), be killed as well as </w:t>
      </w:r>
      <w:r w:rsidR="00CB4A21">
        <w:t xml:space="preserve">be </w:t>
      </w:r>
      <w:r>
        <w:rPr>
          <w:i/>
        </w:rPr>
        <w:t>awaken after three days</w:t>
      </w:r>
      <w:r>
        <w:t xml:space="preserve">. 32 He stated the disclosure candidly. After Movable Rock took him aside, he began to censure him. 33 When he turned around and saw his pupils, he censured Movable Rock: </w:t>
      </w:r>
      <w:r>
        <w:rPr>
          <w:color w:val="C00000"/>
        </w:rPr>
        <w:t>Adversary, you must go away behind me</w:t>
      </w:r>
      <w:r>
        <w:t xml:space="preserve">. </w:t>
      </w:r>
      <w:r>
        <w:rPr>
          <w:color w:val="C00000"/>
        </w:rPr>
        <w:t>You have set your mind on what is the humans' not what is Mighty One’s</w:t>
      </w:r>
      <w:r>
        <w:t xml:space="preserve">.    </w:t>
      </w:r>
    </w:p>
    <w:p w14:paraId="2F7D7FD5" w14:textId="77777777" w:rsidR="004C19D8" w:rsidRDefault="007F7616">
      <w:pPr>
        <w:spacing w:after="5"/>
        <w:ind w:left="716" w:right="501" w:hanging="8"/>
      </w:pPr>
      <w:r>
        <w:t xml:space="preserve">34 When he had summoned the crowd with his pupils, he said to them: </w:t>
      </w:r>
      <w:r>
        <w:rPr>
          <w:color w:val="C00000"/>
        </w:rPr>
        <w:t>Any wanting to come behind me must affirm he will have no connection with his self-centeredness[</w:t>
      </w:r>
      <w:r>
        <w:t>self-deceit and self-serving</w:t>
      </w:r>
      <w:r>
        <w:rPr>
          <w:color w:val="C00000"/>
        </w:rPr>
        <w:t>], carry his instrument of torturing and killing and follow me</w:t>
      </w:r>
      <w:r>
        <w:t xml:space="preserve">. 35 </w:t>
      </w:r>
      <w:r>
        <w:rPr>
          <w:color w:val="C00000"/>
        </w:rPr>
        <w:t>Any wanting to “heal-s his person” will lose it</w:t>
      </w:r>
      <w:r>
        <w:t xml:space="preserve">. </w:t>
      </w:r>
      <w:r>
        <w:rPr>
          <w:color w:val="C00000"/>
        </w:rPr>
        <w:t>Any “losing his person” because of the disclosure or me will heal-s it</w:t>
      </w:r>
      <w:r>
        <w:t xml:space="preserve">.    </w:t>
      </w:r>
    </w:p>
    <w:p w14:paraId="7C9DEDD6" w14:textId="77777777" w:rsidR="004C19D8" w:rsidRDefault="007F7616">
      <w:pPr>
        <w:spacing w:after="17" w:line="259" w:lineRule="auto"/>
        <w:ind w:left="607" w:right="0" w:firstLine="0"/>
      </w:pPr>
      <w:r>
        <w:rPr>
          <w:sz w:val="19"/>
        </w:rPr>
        <w:t xml:space="preserve"> </w:t>
      </w:r>
      <w:r>
        <w:t xml:space="preserve">   </w:t>
      </w:r>
    </w:p>
    <w:p w14:paraId="51BA1451" w14:textId="77777777" w:rsidR="004C19D8" w:rsidRDefault="007F7616">
      <w:pPr>
        <w:numPr>
          <w:ilvl w:val="0"/>
          <w:numId w:val="197"/>
        </w:numPr>
        <w:spacing w:after="4" w:line="247" w:lineRule="auto"/>
        <w:ind w:left="1207" w:right="475" w:hanging="362"/>
      </w:pPr>
      <w:r>
        <w:rPr>
          <w:sz w:val="18"/>
        </w:rPr>
        <w:t xml:space="preserve">Matthew 15:39-16:12 Infinity  </w:t>
      </w:r>
    </w:p>
    <w:p w14:paraId="6AAA3EB7" w14:textId="77777777" w:rsidR="004C19D8" w:rsidRDefault="007F7616">
      <w:pPr>
        <w:numPr>
          <w:ilvl w:val="0"/>
          <w:numId w:val="197"/>
        </w:numPr>
        <w:spacing w:after="4" w:line="247" w:lineRule="auto"/>
        <w:ind w:left="1207" w:right="475" w:hanging="362"/>
      </w:pPr>
      <w:r>
        <w:rPr>
          <w:sz w:val="18"/>
        </w:rPr>
        <w:t xml:space="preserve">Jonah   </w:t>
      </w:r>
    </w:p>
    <w:p w14:paraId="2034E3C6" w14:textId="77777777" w:rsidR="004C19D8" w:rsidRDefault="007F7616">
      <w:pPr>
        <w:spacing w:after="44" w:line="247" w:lineRule="auto"/>
        <w:ind w:left="703" w:right="475" w:hanging="10"/>
      </w:pPr>
      <w:r>
        <w:rPr>
          <w:sz w:val="18"/>
        </w:rPr>
        <w:t xml:space="preserve">15 Religious and political dangers    </w:t>
      </w:r>
    </w:p>
    <w:p w14:paraId="2812EEFC" w14:textId="77777777" w:rsidR="004C19D8" w:rsidRDefault="007F7616">
      <w:pPr>
        <w:numPr>
          <w:ilvl w:val="0"/>
          <w:numId w:val="198"/>
        </w:numPr>
        <w:spacing w:after="4" w:line="247" w:lineRule="auto"/>
        <w:ind w:right="475" w:hanging="257"/>
      </w:pPr>
      <w:r>
        <w:rPr>
          <w:sz w:val="18"/>
        </w:rPr>
        <w:t xml:space="preserve">significant number  </w:t>
      </w:r>
    </w:p>
    <w:p w14:paraId="7966FB08" w14:textId="77777777" w:rsidR="004C19D8" w:rsidRDefault="007F7616">
      <w:pPr>
        <w:numPr>
          <w:ilvl w:val="0"/>
          <w:numId w:val="198"/>
        </w:numPr>
        <w:spacing w:after="45" w:line="247" w:lineRule="auto"/>
        <w:ind w:right="475" w:hanging="257"/>
      </w:pPr>
      <w:r>
        <w:rPr>
          <w:sz w:val="18"/>
        </w:rPr>
        <w:t xml:space="preserve">significant number    </w:t>
      </w:r>
    </w:p>
    <w:p w14:paraId="7EB958AA" w14:textId="77777777" w:rsidR="004C19D8" w:rsidRDefault="007F7616">
      <w:pPr>
        <w:numPr>
          <w:ilvl w:val="0"/>
          <w:numId w:val="199"/>
        </w:numPr>
        <w:spacing w:after="4" w:line="247" w:lineRule="auto"/>
        <w:ind w:right="475" w:hanging="252"/>
      </w:pPr>
      <w:r>
        <w:rPr>
          <w:sz w:val="18"/>
        </w:rPr>
        <w:t xml:space="preserve">Matthew 17:18   cataracts and eye problems </w:t>
      </w:r>
    </w:p>
    <w:p w14:paraId="278B6E37" w14:textId="77777777" w:rsidR="004C19D8" w:rsidRDefault="007F7616">
      <w:pPr>
        <w:numPr>
          <w:ilvl w:val="0"/>
          <w:numId w:val="199"/>
        </w:numPr>
        <w:spacing w:after="4" w:line="247" w:lineRule="auto"/>
        <w:ind w:right="475" w:hanging="252"/>
      </w:pPr>
      <w:r>
        <w:rPr>
          <w:sz w:val="18"/>
        </w:rPr>
        <w:t xml:space="preserve">not theirs to message these people   </w:t>
      </w:r>
    </w:p>
    <w:p w14:paraId="2B100295" w14:textId="77777777" w:rsidR="004C19D8" w:rsidRDefault="007F7616">
      <w:pPr>
        <w:spacing w:after="4" w:line="247" w:lineRule="auto"/>
        <w:ind w:left="468" w:right="475" w:hanging="10"/>
      </w:pPr>
      <w:r>
        <w:rPr>
          <w:sz w:val="16"/>
        </w:rPr>
        <w:t>30</w:t>
      </w:r>
      <w:r>
        <w:rPr>
          <w:rFonts w:ascii="Arial" w:eastAsia="Arial" w:hAnsi="Arial" w:cs="Arial"/>
          <w:sz w:val="16"/>
        </w:rPr>
        <w:t xml:space="preserve"> </w:t>
      </w:r>
      <w:r>
        <w:rPr>
          <w:sz w:val="18"/>
        </w:rPr>
        <w:t xml:space="preserve">Matthew 16:13-16    Luke 9:18-20   Matthew 16:20   </w:t>
      </w:r>
      <w:r>
        <w:rPr>
          <w:sz w:val="16"/>
        </w:rPr>
        <w:t xml:space="preserve">Matthew 16:21-28   35 self-preservation   </w:t>
      </w:r>
    </w:p>
    <w:p w14:paraId="2DDE4929" w14:textId="77777777" w:rsidR="00A47742" w:rsidRDefault="00A47742">
      <w:pPr>
        <w:spacing w:after="4" w:line="252" w:lineRule="auto"/>
        <w:ind w:left="710" w:right="166" w:hanging="2"/>
      </w:pPr>
    </w:p>
    <w:p w14:paraId="57412B36" w14:textId="77777777" w:rsidR="00A47742" w:rsidRDefault="00A47742">
      <w:pPr>
        <w:spacing w:after="4" w:line="252" w:lineRule="auto"/>
        <w:ind w:left="710" w:right="166" w:hanging="2"/>
      </w:pPr>
    </w:p>
    <w:p w14:paraId="4415CB65" w14:textId="77777777" w:rsidR="00A47742" w:rsidRDefault="00A47742">
      <w:pPr>
        <w:spacing w:after="4" w:line="252" w:lineRule="auto"/>
        <w:ind w:left="710" w:right="166" w:hanging="2"/>
      </w:pPr>
    </w:p>
    <w:p w14:paraId="1F1C0625" w14:textId="77777777" w:rsidR="00A47742" w:rsidRDefault="00A47742">
      <w:pPr>
        <w:spacing w:after="4" w:line="252" w:lineRule="auto"/>
        <w:ind w:left="710" w:right="166" w:hanging="2"/>
      </w:pPr>
    </w:p>
    <w:p w14:paraId="41F6D10E" w14:textId="77777777" w:rsidR="00A47742" w:rsidRDefault="00A47742">
      <w:pPr>
        <w:spacing w:after="4" w:line="252" w:lineRule="auto"/>
        <w:ind w:left="710" w:right="166" w:hanging="2"/>
      </w:pPr>
    </w:p>
    <w:p w14:paraId="1881E5B4" w14:textId="77777777" w:rsidR="00A47742" w:rsidRDefault="00A47742">
      <w:pPr>
        <w:spacing w:after="4" w:line="252" w:lineRule="auto"/>
        <w:ind w:left="710" w:right="166" w:hanging="2"/>
      </w:pPr>
    </w:p>
    <w:p w14:paraId="5F606EF3" w14:textId="77777777" w:rsidR="00A47742" w:rsidRDefault="00A47742">
      <w:pPr>
        <w:spacing w:after="4" w:line="252" w:lineRule="auto"/>
        <w:ind w:left="710" w:right="166" w:hanging="2"/>
      </w:pPr>
    </w:p>
    <w:p w14:paraId="76A72CC5" w14:textId="77777777" w:rsidR="00A47742" w:rsidRDefault="00A47742">
      <w:pPr>
        <w:spacing w:after="4" w:line="252" w:lineRule="auto"/>
        <w:ind w:left="710" w:right="166" w:hanging="2"/>
      </w:pPr>
    </w:p>
    <w:p w14:paraId="2E13229D" w14:textId="77777777" w:rsidR="00A47742" w:rsidRDefault="00A47742">
      <w:pPr>
        <w:spacing w:after="4" w:line="252" w:lineRule="auto"/>
        <w:ind w:left="710" w:right="166" w:hanging="2"/>
      </w:pPr>
    </w:p>
    <w:p w14:paraId="069FEDC0" w14:textId="77777777" w:rsidR="00A47742" w:rsidRDefault="00A47742">
      <w:pPr>
        <w:spacing w:after="4" w:line="252" w:lineRule="auto"/>
        <w:ind w:left="710" w:right="166" w:hanging="2"/>
      </w:pPr>
    </w:p>
    <w:p w14:paraId="3C8F0B3F" w14:textId="77777777" w:rsidR="00A47742" w:rsidRDefault="00A47742">
      <w:pPr>
        <w:spacing w:after="4" w:line="252" w:lineRule="auto"/>
        <w:ind w:left="710" w:right="166" w:hanging="2"/>
      </w:pPr>
    </w:p>
    <w:p w14:paraId="1EA08B40" w14:textId="77777777" w:rsidR="00A47742" w:rsidRDefault="00A47742">
      <w:pPr>
        <w:spacing w:after="4" w:line="252" w:lineRule="auto"/>
        <w:ind w:left="710" w:right="166" w:hanging="2"/>
      </w:pPr>
    </w:p>
    <w:p w14:paraId="0DD79D79" w14:textId="77777777" w:rsidR="00A47742" w:rsidRDefault="00A47742">
      <w:pPr>
        <w:spacing w:after="4" w:line="252" w:lineRule="auto"/>
        <w:ind w:left="710" w:right="166" w:hanging="2"/>
      </w:pPr>
    </w:p>
    <w:p w14:paraId="38280540" w14:textId="77777777" w:rsidR="00A47742" w:rsidRDefault="00A47742">
      <w:pPr>
        <w:spacing w:after="4" w:line="252" w:lineRule="auto"/>
        <w:ind w:left="710" w:right="166" w:hanging="2"/>
      </w:pPr>
    </w:p>
    <w:p w14:paraId="21460A21" w14:textId="77777777" w:rsidR="00A47742" w:rsidRDefault="00A47742">
      <w:pPr>
        <w:spacing w:after="4" w:line="252" w:lineRule="auto"/>
        <w:ind w:left="710" w:right="166" w:hanging="2"/>
      </w:pPr>
    </w:p>
    <w:p w14:paraId="5DF788C6" w14:textId="77777777" w:rsidR="00A47742" w:rsidRDefault="00A47742">
      <w:pPr>
        <w:spacing w:after="4" w:line="252" w:lineRule="auto"/>
        <w:ind w:left="710" w:right="166" w:hanging="2"/>
      </w:pPr>
    </w:p>
    <w:p w14:paraId="203FD65D" w14:textId="16FF5F4B" w:rsidR="004C19D8" w:rsidRDefault="007F7616">
      <w:pPr>
        <w:spacing w:after="4" w:line="252" w:lineRule="auto"/>
        <w:ind w:left="710" w:right="166" w:hanging="2"/>
      </w:pPr>
      <w:r>
        <w:lastRenderedPageBreak/>
        <w:t xml:space="preserve">Mark 8:36 </w:t>
      </w:r>
      <w:r>
        <w:rPr>
          <w:color w:val="C00000"/>
        </w:rPr>
        <w:t>Is it useful for a human to gain all the society and “forfeit his person</w:t>
      </w:r>
      <w:r>
        <w:t xml:space="preserve">”? 37 </w:t>
      </w:r>
      <w:r>
        <w:rPr>
          <w:color w:val="C00000"/>
        </w:rPr>
        <w:t>When a human has given his person, what is given in exchange</w:t>
      </w:r>
      <w:r>
        <w:t xml:space="preserve">?    </w:t>
      </w:r>
    </w:p>
    <w:p w14:paraId="4C0F6528" w14:textId="00B64CC3" w:rsidR="004C19D8" w:rsidRDefault="007F7616">
      <w:pPr>
        <w:spacing w:after="5"/>
        <w:ind w:left="716" w:right="398" w:hanging="8"/>
      </w:pPr>
      <w:r>
        <w:t xml:space="preserve">38 </w:t>
      </w:r>
      <w:r>
        <w:rPr>
          <w:color w:val="C00000"/>
        </w:rPr>
        <w:t>When he comes in the Papa’s Splendor with the distinguished agents, Human Son will be ashamed of any ashamed of me and my disclosures in this generation of the marriage violat</w:t>
      </w:r>
      <w:r w:rsidR="00320B3F">
        <w:rPr>
          <w:color w:val="C00000"/>
        </w:rPr>
        <w:t>ing</w:t>
      </w:r>
      <w:r>
        <w:rPr>
          <w:color w:val="C00000"/>
        </w:rPr>
        <w:t xml:space="preserve"> and wicked</w:t>
      </w:r>
      <w:r>
        <w:t xml:space="preserve">(f).    </w:t>
      </w:r>
    </w:p>
    <w:p w14:paraId="05A8924A" w14:textId="77777777" w:rsidR="004C19D8" w:rsidRDefault="007F7616">
      <w:pPr>
        <w:spacing w:after="12" w:line="259" w:lineRule="auto"/>
        <w:ind w:left="607" w:right="0" w:firstLine="0"/>
      </w:pPr>
      <w:r>
        <w:rPr>
          <w:sz w:val="19"/>
        </w:rPr>
        <w:t xml:space="preserve"> </w:t>
      </w:r>
      <w:r>
        <w:t xml:space="preserve">   </w:t>
      </w:r>
    </w:p>
    <w:p w14:paraId="2F00E3CC" w14:textId="364BD210" w:rsidR="004C19D8" w:rsidRDefault="007F7616">
      <w:pPr>
        <w:spacing w:after="5"/>
        <w:ind w:left="716" w:right="91" w:hanging="8"/>
      </w:pPr>
      <w:r>
        <w:t>Mark 9:</w:t>
      </w:r>
      <w:r w:rsidRPr="00A83873">
        <w:rPr>
          <w:b/>
          <w:bCs/>
        </w:rPr>
        <w:t>1</w:t>
      </w:r>
      <w:r>
        <w:t xml:space="preserve"> He said to them: </w:t>
      </w:r>
      <w:r>
        <w:rPr>
          <w:color w:val="C00000"/>
        </w:rPr>
        <w:t xml:space="preserve">So it is as I tell you that some standing here will </w:t>
      </w:r>
      <w:r>
        <w:rPr>
          <w:rFonts w:ascii="Bookman Old Style" w:eastAsia="Bookman Old Style" w:hAnsi="Bookman Old Style" w:cs="Bookman Old Style"/>
          <w:color w:val="C00000"/>
        </w:rPr>
        <w:t xml:space="preserve">not </w:t>
      </w:r>
      <w:r>
        <w:rPr>
          <w:color w:val="C00000"/>
        </w:rPr>
        <w:t xml:space="preserve">taste lifelessness until they perceive </w:t>
      </w:r>
    </w:p>
    <w:p w14:paraId="502FC474" w14:textId="77777777" w:rsidR="004C19D8" w:rsidRDefault="007F7616">
      <w:pPr>
        <w:ind w:left="710" w:right="434"/>
      </w:pPr>
      <w:r>
        <w:rPr>
          <w:color w:val="C00000"/>
        </w:rPr>
        <w:t>Mighty One's Empire present with power</w:t>
      </w:r>
      <w:r>
        <w:t xml:space="preserve">. 2 Within six days Originator Liberator took along Movable Rock, Heel and Gracious Originator. He brought them into a high mountain privately alone. He metamorphosed before them. 3 His garments began to radiate very white like snow – such as no bleach on earth can make white. 4 </w:t>
      </w:r>
      <w:r>
        <w:rPr>
          <w:i/>
        </w:rPr>
        <w:t>My Most Powerful Is Originator appeared to them with Drawn</w:t>
      </w:r>
      <w:r>
        <w:t xml:space="preserve">. They spoke with Originator Liberator.    </w:t>
      </w:r>
    </w:p>
    <w:p w14:paraId="53906A95" w14:textId="4B282A72" w:rsidR="004C19D8" w:rsidRDefault="007F7616">
      <w:pPr>
        <w:ind w:left="710" w:right="434"/>
      </w:pPr>
      <w:r>
        <w:t xml:space="preserve">5 Movable Rock responded to Originator Liberator saying: My Great One, it has been useful for us to be here. We should construct three Wovens – one for you, one for Drawn and one for My Most Powerful Is Originator. 6 He had not perceived how to respond since they were terrified. 7 Cloud occurred engulfing them. Sound was from the cloud: </w:t>
      </w:r>
      <w:r>
        <w:rPr>
          <w:color w:val="EE0000"/>
        </w:rPr>
        <w:t xml:space="preserve">He is </w:t>
      </w:r>
      <w:r>
        <w:rPr>
          <w:i/>
          <w:color w:val="EE0000"/>
        </w:rPr>
        <w:t xml:space="preserve">my dear Human </w:t>
      </w:r>
      <w:r w:rsidR="000F3D2D">
        <w:rPr>
          <w:i/>
          <w:color w:val="EE0000"/>
        </w:rPr>
        <w:t>Offspring</w:t>
      </w:r>
      <w:r>
        <w:rPr>
          <w:color w:val="EE0000"/>
        </w:rPr>
        <w:t xml:space="preserve">. You must </w:t>
      </w:r>
      <w:r>
        <w:rPr>
          <w:i/>
          <w:color w:val="EE0000"/>
        </w:rPr>
        <w:t>heed</w:t>
      </w:r>
      <w:r>
        <w:rPr>
          <w:color w:val="EE0000"/>
        </w:rPr>
        <w:t xml:space="preserve"> him</w:t>
      </w:r>
      <w:r>
        <w:t xml:space="preserve">.    </w:t>
      </w:r>
    </w:p>
    <w:p w14:paraId="6655CB2A" w14:textId="12AB3DDA" w:rsidR="004C19D8" w:rsidRDefault="007F7616">
      <w:pPr>
        <w:ind w:left="710" w:right="434"/>
      </w:pPr>
      <w:r>
        <w:t xml:space="preserve">8 Suddenly when they looked around, they no longer perceived any. Only Originator Liberator alone with them. 9 As they came down from the mountain, he ordered them to relate to no one what they had perceived until Human Son had awakened from lifelessness, 10 they held the disclosure for themselves discussing: what “awakened from lifelessness” meant. 11 They asked him saying: Have not the writers said: My Most Powerful Is Originator needs to come first? 12 He responded to them saying: </w:t>
      </w:r>
      <w:r>
        <w:rPr>
          <w:color w:val="EE0000"/>
        </w:rPr>
        <w:t xml:space="preserve">My Most Powerful Is Originator actually has come first to restore all. It has been written about Human </w:t>
      </w:r>
      <w:r w:rsidR="00A361E4" w:rsidRPr="00A361E4">
        <w:rPr>
          <w:iCs/>
          <w:color w:val="EE0000"/>
        </w:rPr>
        <w:t>Offspring</w:t>
      </w:r>
      <w:r w:rsidR="00A361E4">
        <w:rPr>
          <w:color w:val="EE0000"/>
        </w:rPr>
        <w:t xml:space="preserve"> </w:t>
      </w:r>
      <w:r>
        <w:rPr>
          <w:color w:val="EE0000"/>
        </w:rPr>
        <w:t>that he is to endure much and be treated with contempt</w:t>
      </w:r>
      <w:r>
        <w:t xml:space="preserve">. 13 </w:t>
      </w:r>
      <w:r>
        <w:rPr>
          <w:color w:val="EE0000"/>
        </w:rPr>
        <w:t>However I tell you that My Most Powerful Is Originator has come. They treated him as they wanted just as it had been written about him</w:t>
      </w:r>
      <w:r>
        <w:t xml:space="preserve">.  14 When he came [back] toward his pupils, he saw a large crowd around them. Media were carrying on a discussion with them. 15 As soon as the entire crowd saw him, they were amazed and ran up to greet him. 16 He asked the  </w:t>
      </w:r>
    </w:p>
    <w:p w14:paraId="045FFFD3" w14:textId="516A3C9E" w:rsidR="004C19D8" w:rsidRDefault="007F7616">
      <w:pPr>
        <w:ind w:left="710" w:right="513"/>
      </w:pPr>
      <w:r>
        <w:t xml:space="preserve">Media: </w:t>
      </w:r>
      <w:r>
        <w:rPr>
          <w:color w:val="EE0000"/>
        </w:rPr>
        <w:t>What have you been discussing with them</w:t>
      </w:r>
      <w:r>
        <w:t xml:space="preserve">? 17 One from the crowd replied saying: Teacher, I brought my son to you. A timeless dynamic has impaired his speech. 18 When it seizes him, it throws him down. He foams at the mouth, gnashes his teeth and his body has atrophied(dried up). I asked your pupils to remove it. They were unable.    </w:t>
      </w:r>
    </w:p>
    <w:p w14:paraId="71E5F4E7" w14:textId="77777777" w:rsidR="004C19D8" w:rsidRDefault="007F7616">
      <w:pPr>
        <w:spacing w:after="5"/>
        <w:ind w:left="713" w:right="104" w:hanging="10"/>
      </w:pPr>
      <w:r>
        <w:t xml:space="preserve">19 He responded to him saying: </w:t>
      </w:r>
      <w:r>
        <w:rPr>
          <w:color w:val="EE0000"/>
        </w:rPr>
        <w:t>Non-fully relying generation, how long will I sustain you? How long will I bear with you? You must carry him to me</w:t>
      </w:r>
      <w:r>
        <w:t xml:space="preserve">.    </w:t>
      </w:r>
    </w:p>
    <w:p w14:paraId="1DF1250D" w14:textId="77777777" w:rsidR="004C19D8" w:rsidRDefault="007F7616">
      <w:pPr>
        <w:spacing w:after="1" w:line="259" w:lineRule="auto"/>
        <w:ind w:left="607" w:right="0" w:firstLine="0"/>
      </w:pPr>
      <w:r>
        <w:t xml:space="preserve">    </w:t>
      </w:r>
    </w:p>
    <w:p w14:paraId="47272330" w14:textId="77777777" w:rsidR="004C19D8" w:rsidRDefault="007F7616">
      <w:pPr>
        <w:ind w:left="710" w:right="434"/>
      </w:pPr>
      <w:r>
        <w:t xml:space="preserve">2 Matthew 17:1-8 Luke 9:28-36    </w:t>
      </w:r>
    </w:p>
    <w:p w14:paraId="437DBC82" w14:textId="77777777" w:rsidR="004C19D8" w:rsidRDefault="007F7616">
      <w:pPr>
        <w:tabs>
          <w:tab w:val="center" w:pos="917"/>
          <w:tab w:val="center" w:pos="3106"/>
        </w:tabs>
        <w:ind w:left="0" w:right="0" w:firstLine="0"/>
      </w:pPr>
      <w:r>
        <w:rPr>
          <w:rFonts w:ascii="Calibri" w:eastAsia="Calibri" w:hAnsi="Calibri" w:cs="Calibri"/>
          <w:sz w:val="22"/>
        </w:rPr>
        <w:tab/>
      </w:r>
      <w:r>
        <w:t xml:space="preserve">5 hologram    </w:t>
      </w:r>
      <w:r>
        <w:tab/>
        <w:t xml:space="preserve">both at Sinai=Thorn  Bush    </w:t>
      </w:r>
    </w:p>
    <w:p w14:paraId="49B5996C" w14:textId="77777777" w:rsidR="004C19D8" w:rsidRDefault="007F7616">
      <w:pPr>
        <w:ind w:left="710" w:right="434"/>
      </w:pPr>
      <w:r>
        <w:t xml:space="preserve">9 Matthew 17:9-13    </w:t>
      </w:r>
    </w:p>
    <w:p w14:paraId="56CBA80A" w14:textId="77777777" w:rsidR="004C19D8" w:rsidRDefault="007F7616">
      <w:pPr>
        <w:ind w:left="710" w:right="434"/>
      </w:pPr>
      <w:r>
        <w:t xml:space="preserve">12 Psalm 22:6 Isaiah 53:2-3 Acts 3:21    </w:t>
      </w:r>
    </w:p>
    <w:p w14:paraId="5DFA5F5F" w14:textId="77777777" w:rsidR="004C19D8" w:rsidRDefault="007F7616">
      <w:pPr>
        <w:ind w:left="710" w:right="434"/>
      </w:pPr>
      <w:r>
        <w:t xml:space="preserve">14 Matthew 17:14-21 Luke 9:37-42   </w:t>
      </w:r>
    </w:p>
    <w:p w14:paraId="6929B43F" w14:textId="77777777" w:rsidR="004C19D8" w:rsidRDefault="007F7616">
      <w:pPr>
        <w:spacing w:after="0" w:line="259" w:lineRule="auto"/>
        <w:ind w:left="708" w:right="0" w:firstLine="0"/>
      </w:pPr>
      <w:r>
        <w:t xml:space="preserve">   </w:t>
      </w:r>
    </w:p>
    <w:p w14:paraId="7FF4D4F0" w14:textId="77777777" w:rsidR="004C19D8" w:rsidRDefault="007F7616">
      <w:pPr>
        <w:spacing w:after="0" w:line="259" w:lineRule="auto"/>
        <w:ind w:left="708" w:right="0" w:firstLine="0"/>
      </w:pPr>
      <w:r>
        <w:t xml:space="preserve">      </w:t>
      </w:r>
    </w:p>
    <w:p w14:paraId="6E99E549" w14:textId="77777777" w:rsidR="004C19D8" w:rsidRDefault="007F7616">
      <w:pPr>
        <w:spacing w:after="0" w:line="259" w:lineRule="auto"/>
        <w:ind w:left="708" w:right="0" w:firstLine="0"/>
      </w:pPr>
      <w:r>
        <w:t xml:space="preserve"> </w:t>
      </w:r>
    </w:p>
    <w:p w14:paraId="20FE0327" w14:textId="77777777" w:rsidR="004C19D8" w:rsidRDefault="007F7616">
      <w:pPr>
        <w:spacing w:after="0" w:line="259" w:lineRule="auto"/>
        <w:ind w:left="708" w:right="0" w:firstLine="0"/>
      </w:pPr>
      <w:r>
        <w:t xml:space="preserve"> </w:t>
      </w:r>
    </w:p>
    <w:p w14:paraId="4BCBBCB8" w14:textId="77777777" w:rsidR="004C19D8" w:rsidRDefault="007F7616">
      <w:pPr>
        <w:spacing w:after="0" w:line="259" w:lineRule="auto"/>
        <w:ind w:left="708" w:right="0" w:firstLine="0"/>
      </w:pPr>
      <w:r>
        <w:t xml:space="preserve"> </w:t>
      </w:r>
    </w:p>
    <w:p w14:paraId="6213B89B" w14:textId="77777777" w:rsidR="004C19D8" w:rsidRDefault="007F7616">
      <w:pPr>
        <w:spacing w:after="0" w:line="259" w:lineRule="auto"/>
        <w:ind w:left="708" w:right="0" w:firstLine="0"/>
      </w:pPr>
      <w:r>
        <w:t xml:space="preserve"> </w:t>
      </w:r>
    </w:p>
    <w:p w14:paraId="299E0361" w14:textId="77777777" w:rsidR="004C19D8" w:rsidRDefault="007F7616">
      <w:pPr>
        <w:spacing w:after="0" w:line="259" w:lineRule="auto"/>
        <w:ind w:left="708" w:right="0" w:firstLine="0"/>
      </w:pPr>
      <w:r>
        <w:t xml:space="preserve"> </w:t>
      </w:r>
    </w:p>
    <w:p w14:paraId="4CDF3967" w14:textId="77777777" w:rsidR="00A47742" w:rsidRDefault="00A47742">
      <w:pPr>
        <w:ind w:left="710" w:right="506"/>
      </w:pPr>
    </w:p>
    <w:p w14:paraId="591B5E29" w14:textId="77777777" w:rsidR="00A47742" w:rsidRDefault="00A47742">
      <w:pPr>
        <w:ind w:left="710" w:right="506"/>
      </w:pPr>
    </w:p>
    <w:p w14:paraId="1280311F" w14:textId="77777777" w:rsidR="00A47742" w:rsidRDefault="00A47742">
      <w:pPr>
        <w:ind w:left="710" w:right="506"/>
      </w:pPr>
    </w:p>
    <w:p w14:paraId="416466C6" w14:textId="77777777" w:rsidR="00A47742" w:rsidRDefault="00A47742">
      <w:pPr>
        <w:ind w:left="710" w:right="506"/>
      </w:pPr>
    </w:p>
    <w:p w14:paraId="5C4E6949" w14:textId="77777777" w:rsidR="00A47742" w:rsidRDefault="00A47742">
      <w:pPr>
        <w:ind w:left="710" w:right="506"/>
      </w:pPr>
    </w:p>
    <w:p w14:paraId="322EC74C" w14:textId="77777777" w:rsidR="00A47742" w:rsidRDefault="00A47742">
      <w:pPr>
        <w:ind w:left="710" w:right="506"/>
      </w:pPr>
    </w:p>
    <w:p w14:paraId="7340C539" w14:textId="77777777" w:rsidR="00A47742" w:rsidRDefault="00A47742">
      <w:pPr>
        <w:ind w:left="710" w:right="506"/>
      </w:pPr>
    </w:p>
    <w:p w14:paraId="6F54852E" w14:textId="77777777" w:rsidR="00A47742" w:rsidRDefault="00A47742">
      <w:pPr>
        <w:ind w:left="710" w:right="506"/>
      </w:pPr>
    </w:p>
    <w:p w14:paraId="6FE342EC" w14:textId="77777777" w:rsidR="00A47742" w:rsidRDefault="00A47742">
      <w:pPr>
        <w:ind w:left="710" w:right="506"/>
      </w:pPr>
    </w:p>
    <w:p w14:paraId="066C1E86" w14:textId="77777777" w:rsidR="00A47742" w:rsidRDefault="00A47742">
      <w:pPr>
        <w:ind w:left="710" w:right="506"/>
      </w:pPr>
    </w:p>
    <w:p w14:paraId="14DCED60" w14:textId="77777777" w:rsidR="00A47742" w:rsidRDefault="00A47742">
      <w:pPr>
        <w:ind w:left="710" w:right="506"/>
      </w:pPr>
    </w:p>
    <w:p w14:paraId="4AC0C90E" w14:textId="77777777" w:rsidR="00A47742" w:rsidRDefault="00A47742">
      <w:pPr>
        <w:ind w:left="710" w:right="506"/>
      </w:pPr>
    </w:p>
    <w:p w14:paraId="23221E39" w14:textId="77777777" w:rsidR="00A47742" w:rsidRDefault="00A47742">
      <w:pPr>
        <w:ind w:left="710" w:right="506"/>
      </w:pPr>
    </w:p>
    <w:p w14:paraId="41DAA624" w14:textId="77777777" w:rsidR="00A47742" w:rsidRDefault="00A47742">
      <w:pPr>
        <w:ind w:left="710" w:right="506"/>
      </w:pPr>
    </w:p>
    <w:p w14:paraId="2DF45763" w14:textId="75AEFC61" w:rsidR="004C19D8" w:rsidRDefault="007F7616">
      <w:pPr>
        <w:ind w:left="710" w:right="506"/>
      </w:pPr>
      <w:r>
        <w:lastRenderedPageBreak/>
        <w:t xml:space="preserve">Mark 9:20 They carried him to him. When the timeless dynamic perceived him, it immediately convulsed him. After he fell to the ground, he rolled and foamed at the mouth. 21 He asked his papa: </w:t>
      </w:r>
      <w:r>
        <w:rPr>
          <w:color w:val="EE0000"/>
        </w:rPr>
        <w:t>How long a time is it this has been happening to him</w:t>
      </w:r>
      <w:r>
        <w:t xml:space="preserve">? He answered: From childhood. 22 Often it has thrown him into fire and water to destroy him. If you can come to our aid, you should have compassion on us. 23 Originator Liberator said to him: </w:t>
      </w:r>
      <w:r>
        <w:rPr>
          <w:color w:val="EE0000"/>
        </w:rPr>
        <w:t xml:space="preserve">You must </w:t>
      </w:r>
      <w:r w:rsidR="005A23B0">
        <w:rPr>
          <w:color w:val="EE0000"/>
        </w:rPr>
        <w:t>beli</w:t>
      </w:r>
      <w:r w:rsidR="00646222">
        <w:rPr>
          <w:color w:val="EE0000"/>
        </w:rPr>
        <w:t>eve</w:t>
      </w:r>
      <w:r>
        <w:rPr>
          <w:color w:val="EE0000"/>
        </w:rPr>
        <w:t>. All is possible for the one fully relying</w:t>
      </w:r>
      <w:r>
        <w:t xml:space="preserve">. 24 Immediately the papa of the child cried with tears saying: I </w:t>
      </w:r>
      <w:r w:rsidR="00646222">
        <w:t>believe</w:t>
      </w:r>
      <w:r>
        <w:t xml:space="preserve">. Director, you must help my lack of full reliance.    </w:t>
      </w:r>
    </w:p>
    <w:p w14:paraId="11C93ED2" w14:textId="77777777" w:rsidR="004C19D8" w:rsidRDefault="007F7616">
      <w:pPr>
        <w:ind w:left="710" w:right="434"/>
      </w:pPr>
      <w:r>
        <w:t xml:space="preserve">25 When Originator Liberator saw a crowd running together, he ordered the impure timeless dynamic: </w:t>
      </w:r>
      <w:r>
        <w:rPr>
          <w:color w:val="EE0000"/>
        </w:rPr>
        <w:t>I order the timeless dynamic of the impaired speech and hearing one to exit from him and never enter him again</w:t>
      </w:r>
      <w:r>
        <w:t xml:space="preserve">. 26 After it shouted and convulsed him severely, it exited. He became lifeless. Many said that he had died. 27 After Originator Liberator grasped his hand, he awoke him. He got up.    </w:t>
      </w:r>
    </w:p>
    <w:p w14:paraId="707BA733" w14:textId="2C3E58D0" w:rsidR="004C19D8" w:rsidRDefault="007F7616">
      <w:pPr>
        <w:ind w:left="710" w:right="434"/>
      </w:pPr>
      <w:r>
        <w:t xml:space="preserve">28 When he entered a place, his pupils questioned him privately, We were unable to remove it. 29 He said to them: </w:t>
      </w:r>
      <w:r>
        <w:rPr>
          <w:color w:val="FF0000"/>
        </w:rPr>
        <w:t>This genre can go out with nothing except through contact</w:t>
      </w:r>
      <w:r>
        <w:t xml:space="preserve">. 30 When they went out from there, they passed through </w:t>
      </w:r>
      <w:r>
        <w:rPr>
          <w:rFonts w:ascii="Comic Sans MS" w:eastAsia="Comic Sans MS" w:hAnsi="Comic Sans MS" w:cs="Comic Sans MS"/>
          <w:i/>
        </w:rPr>
        <w:t>Region</w:t>
      </w:r>
      <w:r>
        <w:t>. He wanted no one to know. 31 He taught his pupils saying</w:t>
      </w:r>
      <w:r>
        <w:rPr>
          <w:color w:val="FF0000"/>
        </w:rPr>
        <w:t xml:space="preserve">: Human </w:t>
      </w:r>
      <w:r w:rsidR="00594115">
        <w:rPr>
          <w:color w:val="FF0000"/>
        </w:rPr>
        <w:t>Offspring</w:t>
      </w:r>
      <w:r>
        <w:rPr>
          <w:color w:val="FF0000"/>
        </w:rPr>
        <w:t xml:space="preserve"> is to be given over into humans’ hands</w:t>
      </w:r>
      <w:r>
        <w:t xml:space="preserve">. </w:t>
      </w:r>
      <w:r>
        <w:rPr>
          <w:color w:val="FF0000"/>
        </w:rPr>
        <w:t>They will kill him</w:t>
      </w:r>
      <w:r>
        <w:t xml:space="preserve">. </w:t>
      </w:r>
      <w:r>
        <w:rPr>
          <w:color w:val="FF0000"/>
        </w:rPr>
        <w:t>He will awaken the third day [after] he was killed</w:t>
      </w:r>
      <w:r>
        <w:t xml:space="preserve">. 32 </w:t>
      </w:r>
      <w:r>
        <w:rPr>
          <w:rFonts w:ascii="Comic Sans MS" w:eastAsia="Comic Sans MS" w:hAnsi="Comic Sans MS" w:cs="Comic Sans MS"/>
          <w:i/>
        </w:rPr>
        <w:t xml:space="preserve">They were uncertain about the statement </w:t>
      </w:r>
      <w:r>
        <w:t xml:space="preserve">and were afraid to ask him.    </w:t>
      </w:r>
    </w:p>
    <w:p w14:paraId="52CA301C" w14:textId="77777777" w:rsidR="004C19D8" w:rsidRDefault="007F7616">
      <w:pPr>
        <w:ind w:left="710" w:right="434"/>
      </w:pPr>
      <w:r>
        <w:t xml:space="preserve">33 They came to Comfort's Village. When he was in the place, he asked them: </w:t>
      </w:r>
      <w:r>
        <w:rPr>
          <w:color w:val="EE0000"/>
        </w:rPr>
        <w:t>What were you discussing among yourselves on the way</w:t>
      </w:r>
      <w:r>
        <w:t xml:space="preserve">? 34 They were silent, since they had discussed among all others on the way who is </w:t>
      </w:r>
      <w:r>
        <w:rPr>
          <w:i/>
        </w:rPr>
        <w:t>great</w:t>
      </w:r>
      <w:r>
        <w:t xml:space="preserve">. 35 When he continued, he called the twelve and said: </w:t>
      </w:r>
      <w:r>
        <w:rPr>
          <w:color w:val="FF0000"/>
        </w:rPr>
        <w:t xml:space="preserve">If one wants to be first, </w:t>
      </w:r>
      <w:r>
        <w:rPr>
          <w:i/>
          <w:color w:val="FF0000"/>
        </w:rPr>
        <w:t>one must be last of all and server of all</w:t>
      </w:r>
      <w:r>
        <w:t xml:space="preserve">. 36 When he had taken a little child, he put him among them. After taking him in his arms, he said to them: 37 </w:t>
      </w:r>
      <w:r>
        <w:rPr>
          <w:color w:val="FF0000"/>
        </w:rPr>
        <w:t>One accepting one little child like this through my name accepts me</w:t>
      </w:r>
      <w:r>
        <w:t xml:space="preserve">. </w:t>
      </w:r>
      <w:r>
        <w:rPr>
          <w:color w:val="FF0000"/>
        </w:rPr>
        <w:t>One accepting me accepts not me but one sending me</w:t>
      </w:r>
      <w:r>
        <w:t xml:space="preserve">.    </w:t>
      </w:r>
    </w:p>
    <w:p w14:paraId="31A48142" w14:textId="77777777" w:rsidR="004C19D8" w:rsidRDefault="007F7616">
      <w:pPr>
        <w:ind w:left="710" w:right="434"/>
      </w:pPr>
      <w:r>
        <w:t xml:space="preserve">38 Gracious Originator said to him: Teacher, we saw someone not following us who was removing demons with your name. We stopped him because he was not following us. 39 Originator Liberator said, </w:t>
      </w:r>
      <w:r>
        <w:rPr>
          <w:color w:val="FF0000"/>
        </w:rPr>
        <w:t>You must not stop him</w:t>
      </w:r>
      <w:r>
        <w:t xml:space="preserve">. </w:t>
      </w:r>
      <w:r>
        <w:rPr>
          <w:color w:val="FF0000"/>
        </w:rPr>
        <w:t>No one achieving power through my name will be able to insult me soon afterward</w:t>
      </w:r>
      <w:r>
        <w:t xml:space="preserve">. 40 </w:t>
      </w:r>
      <w:r>
        <w:rPr>
          <w:color w:val="FF0000"/>
        </w:rPr>
        <w:t>One not against us is for us</w:t>
      </w:r>
      <w:r>
        <w:t xml:space="preserve">.    </w:t>
      </w:r>
    </w:p>
    <w:p w14:paraId="0EFF87B6" w14:textId="4470D281" w:rsidR="004C19D8" w:rsidRDefault="007F7616">
      <w:pPr>
        <w:spacing w:after="5" w:line="258" w:lineRule="auto"/>
        <w:ind w:left="710" w:right="517"/>
      </w:pPr>
      <w:r>
        <w:t xml:space="preserve">41 </w:t>
      </w:r>
      <w:r>
        <w:rPr>
          <w:color w:val="FF0000"/>
        </w:rPr>
        <w:t>So it is as I tell you, any offering you a drink(</w:t>
      </w:r>
      <w:r>
        <w:t>container</w:t>
      </w:r>
      <w:r>
        <w:rPr>
          <w:color w:val="FF0000"/>
        </w:rPr>
        <w:t>) of water with my name because you are Assigned Ruler Of Rulers’ will not destroy his reward</w:t>
      </w:r>
      <w:r>
        <w:t xml:space="preserve">. 42 </w:t>
      </w:r>
      <w:r>
        <w:rPr>
          <w:color w:val="FF0000"/>
        </w:rPr>
        <w:t>If any impede one of these little ones that fully rely on me, it is best for him if a millstone is hung around his neck and he is thrown into the sea</w:t>
      </w:r>
      <w:r>
        <w:t xml:space="preserve">. 43 </w:t>
      </w:r>
      <w:r>
        <w:rPr>
          <w:color w:val="FF0000"/>
        </w:rPr>
        <w:t>Your hand may impede you</w:t>
      </w:r>
      <w:r>
        <w:t xml:space="preserve">. </w:t>
      </w:r>
      <w:r>
        <w:rPr>
          <w:color w:val="FF0000"/>
        </w:rPr>
        <w:t>You must cut it off and enter the life injured rather than be thrown with two hands into Lamentation's [Son's] Valley into unextinguished fire</w:t>
      </w:r>
      <w:r>
        <w:t xml:space="preserve">.    </w:t>
      </w:r>
    </w:p>
    <w:p w14:paraId="7C061693" w14:textId="77777777" w:rsidR="004C19D8" w:rsidRDefault="007F7616">
      <w:pPr>
        <w:spacing w:after="0" w:line="259" w:lineRule="auto"/>
        <w:ind w:left="607" w:right="0" w:firstLine="0"/>
      </w:pPr>
      <w:r>
        <w:t xml:space="preserve">    </w:t>
      </w:r>
    </w:p>
    <w:p w14:paraId="109CEDDB" w14:textId="77777777" w:rsidR="004C19D8" w:rsidRDefault="007F7616">
      <w:pPr>
        <w:ind w:left="710" w:right="434"/>
      </w:pPr>
      <w:r>
        <w:t xml:space="preserve">24 Luke 17:5    </w:t>
      </w:r>
    </w:p>
    <w:p w14:paraId="6F5DA620" w14:textId="77777777" w:rsidR="004C19D8" w:rsidRDefault="007F7616">
      <w:pPr>
        <w:ind w:left="710" w:right="434"/>
      </w:pPr>
      <w:r>
        <w:t xml:space="preserve">30 Matthew 17:22-23 Luke 9:43-45    </w:t>
      </w:r>
    </w:p>
    <w:p w14:paraId="76BB02F9" w14:textId="77777777" w:rsidR="004C19D8" w:rsidRDefault="007F7616">
      <w:pPr>
        <w:numPr>
          <w:ilvl w:val="0"/>
          <w:numId w:val="200"/>
        </w:numPr>
        <w:ind w:left="959" w:right="434" w:hanging="252"/>
      </w:pPr>
      <w:r>
        <w:t xml:space="preserve">agnostic verb    </w:t>
      </w:r>
    </w:p>
    <w:p w14:paraId="7F6DF347" w14:textId="77777777" w:rsidR="004C19D8" w:rsidRDefault="007F7616">
      <w:pPr>
        <w:numPr>
          <w:ilvl w:val="0"/>
          <w:numId w:val="200"/>
        </w:numPr>
        <w:ind w:left="959" w:right="434" w:hanging="252"/>
      </w:pPr>
      <w:r>
        <w:t xml:space="preserve">Matthew 17:24 18:1-5 Luke 9:46-48    </w:t>
      </w:r>
    </w:p>
    <w:p w14:paraId="381AEF7E" w14:textId="77777777" w:rsidR="004C19D8" w:rsidRDefault="007F7616">
      <w:pPr>
        <w:numPr>
          <w:ilvl w:val="0"/>
          <w:numId w:val="200"/>
        </w:numPr>
        <w:ind w:left="959" w:right="434" w:hanging="252"/>
      </w:pPr>
      <w:r>
        <w:t xml:space="preserve">Luke 22:24    </w:t>
      </w:r>
    </w:p>
    <w:p w14:paraId="7C62829F" w14:textId="77777777" w:rsidR="004C19D8" w:rsidRDefault="007F7616">
      <w:pPr>
        <w:numPr>
          <w:ilvl w:val="0"/>
          <w:numId w:val="200"/>
        </w:numPr>
        <w:ind w:left="959" w:right="434" w:hanging="252"/>
      </w:pPr>
      <w:r>
        <w:t xml:space="preserve">Matthew 20:26-27 Mark 10:43 Luke 22:26    </w:t>
      </w:r>
    </w:p>
    <w:p w14:paraId="6A3A0366" w14:textId="77777777" w:rsidR="004C19D8" w:rsidRDefault="007F7616">
      <w:pPr>
        <w:numPr>
          <w:ilvl w:val="0"/>
          <w:numId w:val="200"/>
        </w:numPr>
        <w:ind w:left="959" w:right="434" w:hanging="252"/>
      </w:pPr>
      <w:r>
        <w:t xml:space="preserve">Mark 10:16    </w:t>
      </w:r>
    </w:p>
    <w:p w14:paraId="4EA140C9" w14:textId="77777777" w:rsidR="004C19D8" w:rsidRDefault="007F7616">
      <w:pPr>
        <w:numPr>
          <w:ilvl w:val="0"/>
          <w:numId w:val="200"/>
        </w:numPr>
        <w:ind w:left="959" w:right="434" w:hanging="252"/>
      </w:pPr>
      <w:r>
        <w:t xml:space="preserve">Matthew 10:40    </w:t>
      </w:r>
    </w:p>
    <w:p w14:paraId="1B3F4BF8" w14:textId="77777777" w:rsidR="004C19D8" w:rsidRDefault="007F7616">
      <w:pPr>
        <w:numPr>
          <w:ilvl w:val="0"/>
          <w:numId w:val="200"/>
        </w:numPr>
        <w:ind w:left="959" w:right="434" w:hanging="252"/>
      </w:pPr>
      <w:r>
        <w:t xml:space="preserve">Luke 9:49-50 Numbers 11:28    </w:t>
      </w:r>
    </w:p>
    <w:p w14:paraId="6652209D" w14:textId="77777777" w:rsidR="004C19D8" w:rsidRDefault="007F7616">
      <w:pPr>
        <w:ind w:left="710" w:right="7829"/>
      </w:pPr>
      <w:r>
        <w:t>40</w:t>
      </w:r>
      <w:r>
        <w:rPr>
          <w:rFonts w:ascii="Arial" w:eastAsia="Arial" w:hAnsi="Arial" w:cs="Arial"/>
        </w:rPr>
        <w:t xml:space="preserve"> </w:t>
      </w:r>
      <w:r>
        <w:t>Matthew 7:21-23 12:30    41</w:t>
      </w:r>
      <w:r>
        <w:rPr>
          <w:rFonts w:ascii="Arial" w:eastAsia="Arial" w:hAnsi="Arial" w:cs="Arial"/>
        </w:rPr>
        <w:t xml:space="preserve"> </w:t>
      </w:r>
      <w:r>
        <w:t>Matthew 10:42</w:t>
      </w:r>
      <w:r>
        <w:rPr>
          <w:sz w:val="22"/>
        </w:rPr>
        <w:t xml:space="preserve"> </w:t>
      </w:r>
      <w:r>
        <w:t xml:space="preserve">   </w:t>
      </w:r>
    </w:p>
    <w:p w14:paraId="77BA17B9" w14:textId="77777777" w:rsidR="004C19D8" w:rsidRDefault="007F7616">
      <w:pPr>
        <w:ind w:left="963" w:right="434"/>
      </w:pPr>
      <w:r>
        <w:t>42</w:t>
      </w:r>
      <w:r>
        <w:rPr>
          <w:rFonts w:ascii="Arial" w:eastAsia="Arial" w:hAnsi="Arial" w:cs="Arial"/>
        </w:rPr>
        <w:t xml:space="preserve"> </w:t>
      </w:r>
      <w:r>
        <w:t>Matthew 18:6 Luke 17:1-2 repel</w:t>
      </w:r>
      <w:r>
        <w:rPr>
          <w:sz w:val="22"/>
        </w:rPr>
        <w:t xml:space="preserve"> </w:t>
      </w:r>
      <w:r>
        <w:t xml:space="preserve"> </w:t>
      </w:r>
      <w:r>
        <w:rPr>
          <w:sz w:val="16"/>
        </w:rPr>
        <w:t>43</w:t>
      </w:r>
      <w:r>
        <w:rPr>
          <w:rFonts w:ascii="Arial" w:eastAsia="Arial" w:hAnsi="Arial" w:cs="Arial"/>
          <w:sz w:val="16"/>
        </w:rPr>
        <w:t xml:space="preserve"> </w:t>
      </w:r>
      <w:r>
        <w:rPr>
          <w:sz w:val="16"/>
        </w:rPr>
        <w:t xml:space="preserve">Matthew 5:30 18:8 cremation   </w:t>
      </w:r>
    </w:p>
    <w:p w14:paraId="2A1F2696" w14:textId="77777777" w:rsidR="00A47742" w:rsidRDefault="00A47742">
      <w:pPr>
        <w:spacing w:after="5" w:line="261" w:lineRule="auto"/>
        <w:ind w:left="710" w:right="583" w:hanging="10"/>
        <w:jc w:val="both"/>
      </w:pPr>
    </w:p>
    <w:p w14:paraId="20C1AA5D" w14:textId="77777777" w:rsidR="00A47742" w:rsidRDefault="00A47742">
      <w:pPr>
        <w:spacing w:after="5" w:line="261" w:lineRule="auto"/>
        <w:ind w:left="710" w:right="583" w:hanging="10"/>
        <w:jc w:val="both"/>
      </w:pPr>
    </w:p>
    <w:p w14:paraId="735AEC6B" w14:textId="77777777" w:rsidR="00A47742" w:rsidRDefault="00A47742">
      <w:pPr>
        <w:spacing w:after="5" w:line="261" w:lineRule="auto"/>
        <w:ind w:left="710" w:right="583" w:hanging="10"/>
        <w:jc w:val="both"/>
      </w:pPr>
    </w:p>
    <w:p w14:paraId="0A188116" w14:textId="77777777" w:rsidR="00A47742" w:rsidRDefault="00A47742">
      <w:pPr>
        <w:spacing w:after="5" w:line="261" w:lineRule="auto"/>
        <w:ind w:left="710" w:right="583" w:hanging="10"/>
        <w:jc w:val="both"/>
      </w:pPr>
    </w:p>
    <w:p w14:paraId="116E4558" w14:textId="77777777" w:rsidR="00A47742" w:rsidRDefault="00A47742">
      <w:pPr>
        <w:spacing w:after="5" w:line="261" w:lineRule="auto"/>
        <w:ind w:left="710" w:right="583" w:hanging="10"/>
        <w:jc w:val="both"/>
      </w:pPr>
    </w:p>
    <w:p w14:paraId="5DF35423" w14:textId="77777777" w:rsidR="00A47742" w:rsidRDefault="00A47742">
      <w:pPr>
        <w:spacing w:after="5" w:line="261" w:lineRule="auto"/>
        <w:ind w:left="710" w:right="583" w:hanging="10"/>
        <w:jc w:val="both"/>
      </w:pPr>
    </w:p>
    <w:p w14:paraId="384123A2" w14:textId="77777777" w:rsidR="00A47742" w:rsidRDefault="00A47742">
      <w:pPr>
        <w:spacing w:after="5" w:line="261" w:lineRule="auto"/>
        <w:ind w:left="710" w:right="583" w:hanging="10"/>
        <w:jc w:val="both"/>
      </w:pPr>
    </w:p>
    <w:p w14:paraId="59B5AF17" w14:textId="77777777" w:rsidR="00A47742" w:rsidRDefault="00A47742">
      <w:pPr>
        <w:spacing w:after="5" w:line="261" w:lineRule="auto"/>
        <w:ind w:left="710" w:right="583" w:hanging="10"/>
        <w:jc w:val="both"/>
      </w:pPr>
    </w:p>
    <w:p w14:paraId="02882025" w14:textId="77777777" w:rsidR="00A47742" w:rsidRDefault="00A47742">
      <w:pPr>
        <w:spacing w:after="5" w:line="261" w:lineRule="auto"/>
        <w:ind w:left="710" w:right="583" w:hanging="10"/>
        <w:jc w:val="both"/>
      </w:pPr>
    </w:p>
    <w:p w14:paraId="01D37711" w14:textId="77777777" w:rsidR="00A47742" w:rsidRDefault="00A47742">
      <w:pPr>
        <w:spacing w:after="5" w:line="261" w:lineRule="auto"/>
        <w:ind w:left="710" w:right="583" w:hanging="10"/>
        <w:jc w:val="both"/>
      </w:pPr>
    </w:p>
    <w:p w14:paraId="0B5A39EC" w14:textId="77777777" w:rsidR="00A47742" w:rsidRDefault="00A47742">
      <w:pPr>
        <w:spacing w:after="5" w:line="261" w:lineRule="auto"/>
        <w:ind w:left="710" w:right="583" w:hanging="10"/>
        <w:jc w:val="both"/>
      </w:pPr>
    </w:p>
    <w:p w14:paraId="2AAC5AE9" w14:textId="77777777" w:rsidR="00A47742" w:rsidRDefault="00A47742">
      <w:pPr>
        <w:spacing w:after="5" w:line="261" w:lineRule="auto"/>
        <w:ind w:left="710" w:right="583" w:hanging="10"/>
        <w:jc w:val="both"/>
      </w:pPr>
    </w:p>
    <w:p w14:paraId="785084F9" w14:textId="77777777" w:rsidR="00A47742" w:rsidRDefault="00A47742">
      <w:pPr>
        <w:spacing w:after="5" w:line="261" w:lineRule="auto"/>
        <w:ind w:left="710" w:right="583" w:hanging="10"/>
        <w:jc w:val="both"/>
      </w:pPr>
    </w:p>
    <w:p w14:paraId="5A23CBB1" w14:textId="77777777" w:rsidR="00A47742" w:rsidRDefault="00A47742">
      <w:pPr>
        <w:spacing w:after="5" w:line="261" w:lineRule="auto"/>
        <w:ind w:left="710" w:right="583" w:hanging="10"/>
        <w:jc w:val="both"/>
      </w:pPr>
    </w:p>
    <w:p w14:paraId="789699E0" w14:textId="77777777" w:rsidR="00A47742" w:rsidRDefault="00A47742">
      <w:pPr>
        <w:spacing w:after="5" w:line="261" w:lineRule="auto"/>
        <w:ind w:left="710" w:right="583" w:hanging="10"/>
        <w:jc w:val="both"/>
      </w:pPr>
    </w:p>
    <w:p w14:paraId="6953A719" w14:textId="77777777" w:rsidR="00A47742" w:rsidRDefault="00A47742">
      <w:pPr>
        <w:spacing w:after="5" w:line="261" w:lineRule="auto"/>
        <w:ind w:left="710" w:right="583" w:hanging="10"/>
        <w:jc w:val="both"/>
      </w:pPr>
    </w:p>
    <w:p w14:paraId="7FB9C2C1" w14:textId="77777777" w:rsidR="00B3753D" w:rsidRDefault="007F7616">
      <w:pPr>
        <w:spacing w:after="5" w:line="261" w:lineRule="auto"/>
        <w:ind w:left="710" w:right="583" w:hanging="10"/>
        <w:jc w:val="both"/>
      </w:pPr>
      <w:r>
        <w:lastRenderedPageBreak/>
        <w:t xml:space="preserve"> Mark 9:44 45 </w:t>
      </w:r>
      <w:r>
        <w:rPr>
          <w:color w:val="FF0000"/>
        </w:rPr>
        <w:t>The foot may impede you</w:t>
      </w:r>
      <w:r>
        <w:t xml:space="preserve">. </w:t>
      </w:r>
      <w:r>
        <w:rPr>
          <w:color w:val="FF0000"/>
        </w:rPr>
        <w:t>You must cut it off</w:t>
      </w:r>
      <w:r>
        <w:t xml:space="preserve">. </w:t>
      </w:r>
      <w:r>
        <w:rPr>
          <w:color w:val="FF0000"/>
        </w:rPr>
        <w:t>It is best for you to enter the life injured than to be thrown with two feet into Lamentation's [Son's] Valley into the unextinguished fire</w:t>
      </w:r>
      <w:r>
        <w:t xml:space="preserve">. 46 47 </w:t>
      </w:r>
      <w:r>
        <w:rPr>
          <w:color w:val="FF0000"/>
        </w:rPr>
        <w:t>Your eye may impede you</w:t>
      </w:r>
      <w:r>
        <w:t xml:space="preserve">. </w:t>
      </w:r>
      <w:r>
        <w:rPr>
          <w:color w:val="FF0000"/>
        </w:rPr>
        <w:t>You must remove it</w:t>
      </w:r>
      <w:r>
        <w:t xml:space="preserve">. </w:t>
      </w:r>
      <w:r>
        <w:rPr>
          <w:color w:val="FF0000"/>
        </w:rPr>
        <w:t>It is best you enter the Mighty One's Empire one-eyed than to be thrown into Lamentation's [Son's] Valley into the unextinguished fire</w:t>
      </w:r>
      <w:r>
        <w:t xml:space="preserve">. 48 </w:t>
      </w:r>
      <w:r>
        <w:rPr>
          <w:color w:val="FF0000"/>
        </w:rPr>
        <w:t>A maggot on them will not pupate</w:t>
      </w:r>
      <w:r>
        <w:t xml:space="preserve">(complete) [its cycle]. </w:t>
      </w:r>
      <w:r>
        <w:rPr>
          <w:color w:val="C00000"/>
        </w:rPr>
        <w:t xml:space="preserve">Fire </w:t>
      </w:r>
      <w:r>
        <w:rPr>
          <w:color w:val="FF0000"/>
        </w:rPr>
        <w:t>is not extinguished there</w:t>
      </w:r>
      <w:r>
        <w:t xml:space="preserve">.    </w:t>
      </w:r>
    </w:p>
    <w:p w14:paraId="392D1B9A" w14:textId="6E4846C8" w:rsidR="004C19D8" w:rsidRDefault="007F7616">
      <w:pPr>
        <w:spacing w:after="5" w:line="261" w:lineRule="auto"/>
        <w:ind w:left="710" w:right="583" w:hanging="10"/>
        <w:jc w:val="both"/>
      </w:pPr>
      <w:r w:rsidRPr="00B3753D">
        <w:rPr>
          <w:rFonts w:ascii="Bookman Old Style" w:eastAsia="Bookman Old Style" w:hAnsi="Bookman Old Style" w:cs="Bookman Old Style"/>
          <w:iCs/>
        </w:rPr>
        <w:t>49</w:t>
      </w:r>
      <w:r>
        <w:rPr>
          <w:rFonts w:ascii="Bookman Old Style" w:eastAsia="Bookman Old Style" w:hAnsi="Bookman Old Style" w:cs="Bookman Old Style"/>
          <w:i/>
        </w:rPr>
        <w:t xml:space="preserve"> </w:t>
      </w:r>
      <w:r>
        <w:rPr>
          <w:rFonts w:ascii="Bookman Old Style" w:eastAsia="Bookman Old Style" w:hAnsi="Bookman Old Style" w:cs="Bookman Old Style"/>
          <w:color w:val="FF0000"/>
        </w:rPr>
        <w:t>Everyone will be fire salted</w:t>
      </w:r>
      <w:r>
        <w:rPr>
          <w:rFonts w:ascii="Bookman Old Style" w:eastAsia="Bookman Old Style" w:hAnsi="Bookman Old Style" w:cs="Bookman Old Style"/>
        </w:rPr>
        <w:t xml:space="preserve">. </w:t>
      </w:r>
      <w:r>
        <w:rPr>
          <w:rFonts w:ascii="Bookman Old Style" w:eastAsia="Bookman Old Style" w:hAnsi="Bookman Old Style" w:cs="Bookman Old Style"/>
          <w:color w:val="FF0000"/>
        </w:rPr>
        <w:t>Every salt contribution(</w:t>
      </w:r>
      <w:r>
        <w:rPr>
          <w:rFonts w:ascii="Bookman Old Style" w:eastAsia="Bookman Old Style" w:hAnsi="Bookman Old Style" w:cs="Bookman Old Style"/>
        </w:rPr>
        <w:t>present</w:t>
      </w:r>
      <w:r>
        <w:rPr>
          <w:rFonts w:ascii="Bookman Old Style" w:eastAsia="Bookman Old Style" w:hAnsi="Bookman Old Style" w:cs="Bookman Old Style"/>
          <w:color w:val="FF0000"/>
        </w:rPr>
        <w:t>) will be salt salted</w:t>
      </w:r>
      <w:r>
        <w:rPr>
          <w:rFonts w:ascii="Bookman Old Style" w:eastAsia="Bookman Old Style" w:hAnsi="Bookman Old Style" w:cs="Bookman Old Style"/>
        </w:rPr>
        <w:t xml:space="preserve">. 50 </w:t>
      </w:r>
      <w:r>
        <w:rPr>
          <w:rFonts w:ascii="Bookman Old Style" w:eastAsia="Bookman Old Style" w:hAnsi="Bookman Old Style" w:cs="Bookman Old Style"/>
          <w:color w:val="EE0000"/>
        </w:rPr>
        <w:t>S</w:t>
      </w:r>
      <w:r>
        <w:rPr>
          <w:rFonts w:ascii="Comic Sans MS" w:eastAsia="Comic Sans MS" w:hAnsi="Comic Sans MS" w:cs="Comic Sans MS"/>
          <w:i/>
          <w:color w:val="EE0000"/>
        </w:rPr>
        <w:t xml:space="preserve">alt </w:t>
      </w:r>
      <w:r>
        <w:rPr>
          <w:rFonts w:ascii="Comic Sans MS" w:eastAsia="Comic Sans MS" w:hAnsi="Comic Sans MS" w:cs="Comic Sans MS"/>
          <w:i/>
          <w:color w:val="FF0000"/>
        </w:rPr>
        <w:t xml:space="preserve">is </w:t>
      </w:r>
      <w:r>
        <w:rPr>
          <w:color w:val="FF0000"/>
        </w:rPr>
        <w:t xml:space="preserve"> </w:t>
      </w:r>
      <w:r>
        <w:rPr>
          <w:rFonts w:ascii="Comic Sans MS" w:eastAsia="Comic Sans MS" w:hAnsi="Comic Sans MS" w:cs="Comic Sans MS"/>
          <w:i/>
          <w:color w:val="FF0000"/>
        </w:rPr>
        <w:t>fine</w:t>
      </w:r>
      <w:r>
        <w:t xml:space="preserve">. </w:t>
      </w:r>
      <w:r>
        <w:rPr>
          <w:color w:val="FF0000"/>
        </w:rPr>
        <w:t xml:space="preserve">If salt becomes </w:t>
      </w:r>
      <w:r>
        <w:rPr>
          <w:i/>
          <w:color w:val="FF0000"/>
        </w:rPr>
        <w:t>n</w:t>
      </w:r>
      <w:r w:rsidR="003066B2">
        <w:rPr>
          <w:i/>
          <w:color w:val="FF0000"/>
        </w:rPr>
        <w:t xml:space="preserve">on </w:t>
      </w:r>
      <w:r>
        <w:rPr>
          <w:i/>
          <w:color w:val="FF0000"/>
        </w:rPr>
        <w:t>salt</w:t>
      </w:r>
      <w:r>
        <w:rPr>
          <w:color w:val="FF0000"/>
        </w:rPr>
        <w:t xml:space="preserve">, how will </w:t>
      </w:r>
      <w:r>
        <w:rPr>
          <w:rFonts w:ascii="Comic Sans MS" w:eastAsia="Comic Sans MS" w:hAnsi="Comic Sans MS" w:cs="Comic Sans MS"/>
          <w:i/>
          <w:color w:val="FF0000"/>
        </w:rPr>
        <w:t xml:space="preserve">you </w:t>
      </w:r>
      <w:r>
        <w:rPr>
          <w:color w:val="FF0000"/>
        </w:rPr>
        <w:t>season</w:t>
      </w:r>
      <w:r>
        <w:t xml:space="preserve">? </w:t>
      </w:r>
      <w:r w:rsidRPr="003066B2">
        <w:rPr>
          <w:color w:val="EE0000"/>
        </w:rPr>
        <w:t>You must have salt in you</w:t>
      </w:r>
      <w:r>
        <w:rPr>
          <w:i/>
        </w:rPr>
        <w:t xml:space="preserve">. </w:t>
      </w:r>
      <w:r>
        <w:rPr>
          <w:color w:val="FF0000"/>
        </w:rPr>
        <w:t>You are to have success(</w:t>
      </w:r>
      <w:r>
        <w:t>peace</w:t>
      </w:r>
      <w:r>
        <w:rPr>
          <w:color w:val="FF0000"/>
        </w:rPr>
        <w:t>) with all others</w:t>
      </w:r>
      <w:r>
        <w:t>.</w:t>
      </w:r>
      <w:r>
        <w:rPr>
          <w:sz w:val="22"/>
        </w:rPr>
        <w:t xml:space="preserve"> </w:t>
      </w:r>
      <w:r>
        <w:t xml:space="preserve">   </w:t>
      </w:r>
    </w:p>
    <w:p w14:paraId="1288C57B" w14:textId="77777777" w:rsidR="004C19D8" w:rsidRDefault="007F7616">
      <w:pPr>
        <w:spacing w:after="1" w:line="259" w:lineRule="auto"/>
        <w:ind w:left="607" w:right="0" w:firstLine="0"/>
      </w:pPr>
      <w:r>
        <w:rPr>
          <w:sz w:val="19"/>
        </w:rPr>
        <w:t xml:space="preserve"> </w:t>
      </w:r>
      <w:r>
        <w:t xml:space="preserve">   </w:t>
      </w:r>
    </w:p>
    <w:p w14:paraId="240CADB1" w14:textId="77777777" w:rsidR="004C19D8" w:rsidRDefault="007F7616">
      <w:pPr>
        <w:ind w:left="710" w:right="519"/>
      </w:pPr>
      <w:r>
        <w:t>Mark 10:</w:t>
      </w:r>
      <w:r w:rsidRPr="00B57237">
        <w:rPr>
          <w:b/>
          <w:bCs/>
        </w:rPr>
        <w:t>1</w:t>
      </w:r>
      <w:r>
        <w:t xml:space="preserve"> When he got up from there, he entered Praise Originator's region through the side of Descending. Crowds again came to him. As he was accustomed to do, he again taught them. 2 Elitists approached to test him asking him: </w:t>
      </w:r>
      <w:r>
        <w:rPr>
          <w:i/>
        </w:rPr>
        <w:t xml:space="preserve">Is it appropriate for a man to release a woman? </w:t>
      </w:r>
      <w:r>
        <w:t xml:space="preserve">3 He responded saying to them: </w:t>
      </w:r>
      <w:r>
        <w:rPr>
          <w:color w:val="FF0000"/>
        </w:rPr>
        <w:t>What has Drawn ordered you</w:t>
      </w:r>
      <w:r>
        <w:t xml:space="preserve">? 4 They said: </w:t>
      </w:r>
      <w:r>
        <w:rPr>
          <w:i/>
        </w:rPr>
        <w:t>Drawn instructed writing a document of dissolution and releasing</w:t>
      </w:r>
      <w:r>
        <w:t xml:space="preserve">. 5 Originator Liberator said to them: </w:t>
      </w:r>
      <w:r>
        <w:rPr>
          <w:color w:val="FF0000"/>
        </w:rPr>
        <w:t xml:space="preserve">He wrote this order to you with reference to </w:t>
      </w:r>
      <w:r>
        <w:rPr>
          <w:i/>
          <w:color w:val="FF0000"/>
        </w:rPr>
        <w:t>your calloused heart</w:t>
      </w:r>
      <w:r>
        <w:t>.</w:t>
      </w:r>
      <w:r>
        <w:rPr>
          <w:sz w:val="22"/>
        </w:rPr>
        <w:t xml:space="preserve"> </w:t>
      </w:r>
      <w:r>
        <w:t xml:space="preserve">   </w:t>
      </w:r>
    </w:p>
    <w:p w14:paraId="15702703" w14:textId="77777777" w:rsidR="004C19D8" w:rsidRDefault="007F7616">
      <w:pPr>
        <w:spacing w:after="4" w:line="250" w:lineRule="auto"/>
        <w:ind w:left="710" w:right="450" w:hanging="10"/>
      </w:pPr>
      <w:r>
        <w:t xml:space="preserve">6 </w:t>
      </w:r>
      <w:r>
        <w:rPr>
          <w:color w:val="FF0000"/>
        </w:rPr>
        <w:t>Most Powerful fashioned them male and female from founding’s origin</w:t>
      </w:r>
      <w:r>
        <w:t xml:space="preserve">. 7 </w:t>
      </w:r>
      <w:r>
        <w:rPr>
          <w:i/>
          <w:color w:val="FF0000"/>
        </w:rPr>
        <w:t xml:space="preserve">This is the reason a human must leave his papa and mama behind </w:t>
      </w:r>
      <w:r>
        <w:rPr>
          <w:color w:val="FF0000"/>
        </w:rPr>
        <w:t xml:space="preserve">and </w:t>
      </w:r>
      <w:r>
        <w:rPr>
          <w:i/>
          <w:color w:val="FF0000"/>
        </w:rPr>
        <w:t>cling</w:t>
      </w:r>
      <w:r>
        <w:rPr>
          <w:color w:val="FF0000"/>
        </w:rPr>
        <w:t xml:space="preserve"> to his woman</w:t>
      </w:r>
      <w:r>
        <w:t xml:space="preserve">. 8 </w:t>
      </w:r>
      <w:r>
        <w:rPr>
          <w:color w:val="FF0000"/>
        </w:rPr>
        <w:t>The two are inclined into one flesh</w:t>
      </w:r>
      <w:r>
        <w:t xml:space="preserve">. </w:t>
      </w:r>
      <w:r>
        <w:rPr>
          <w:color w:val="FF0000"/>
        </w:rPr>
        <w:t xml:space="preserve">The </w:t>
      </w:r>
      <w:r>
        <w:rPr>
          <w:i/>
          <w:color w:val="FF0000"/>
        </w:rPr>
        <w:t>two are for one flesh</w:t>
      </w:r>
      <w:r>
        <w:t xml:space="preserve">.   </w:t>
      </w:r>
    </w:p>
    <w:p w14:paraId="0A954B0D" w14:textId="77777777" w:rsidR="004C19D8" w:rsidRDefault="007F7616">
      <w:pPr>
        <w:spacing w:after="4" w:line="250" w:lineRule="auto"/>
        <w:ind w:left="710" w:right="0" w:hanging="10"/>
      </w:pPr>
      <w:r>
        <w:rPr>
          <w:color w:val="FF0000"/>
        </w:rPr>
        <w:t>They are no longer two but one flesh</w:t>
      </w:r>
      <w:r>
        <w:t xml:space="preserve">. 9 </w:t>
      </w:r>
      <w:r>
        <w:rPr>
          <w:i/>
          <w:color w:val="FF0000"/>
        </w:rPr>
        <w:t>What Most Powerful unites no human must separate</w:t>
      </w:r>
      <w:r>
        <w:t>.</w:t>
      </w:r>
      <w:r>
        <w:rPr>
          <w:sz w:val="22"/>
        </w:rPr>
        <w:t xml:space="preserve"> </w:t>
      </w:r>
      <w:r>
        <w:t xml:space="preserve">   </w:t>
      </w:r>
    </w:p>
    <w:p w14:paraId="1C6CE49A" w14:textId="77777777" w:rsidR="004C19D8" w:rsidRDefault="007F7616">
      <w:pPr>
        <w:spacing w:after="142" w:line="258" w:lineRule="auto"/>
        <w:ind w:left="710" w:right="517"/>
      </w:pPr>
      <w:r>
        <w:t xml:space="preserve">10 In the place his pupils again asked him about this. 11 He said to them: </w:t>
      </w:r>
      <w:r>
        <w:rPr>
          <w:color w:val="FF0000"/>
        </w:rPr>
        <w:t xml:space="preserve">One </w:t>
      </w:r>
      <w:r>
        <w:rPr>
          <w:i/>
          <w:color w:val="FF0000"/>
        </w:rPr>
        <w:t xml:space="preserve">releasing </w:t>
      </w:r>
      <w:r>
        <w:rPr>
          <w:color w:val="FF0000"/>
        </w:rPr>
        <w:t>his woman and marrying another violates marriage over her</w:t>
      </w:r>
      <w:r>
        <w:t xml:space="preserve">. 12 </w:t>
      </w:r>
      <w:r>
        <w:rPr>
          <w:color w:val="FF0000"/>
        </w:rPr>
        <w:t>A woman releasing her man and marrying another violates marriage</w:t>
      </w:r>
      <w:r>
        <w:t xml:space="preserve">.    </w:t>
      </w:r>
    </w:p>
    <w:p w14:paraId="188AA83D" w14:textId="0B05E7AD" w:rsidR="004C19D8" w:rsidRDefault="007F7616">
      <w:pPr>
        <w:spacing w:after="5" w:line="258" w:lineRule="auto"/>
        <w:ind w:left="710" w:right="517"/>
      </w:pPr>
      <w:r>
        <w:t xml:space="preserve">13 They </w:t>
      </w:r>
      <w:r>
        <w:rPr>
          <w:rFonts w:ascii="Comic Sans MS" w:eastAsia="Comic Sans MS" w:hAnsi="Comic Sans MS" w:cs="Comic Sans MS"/>
          <w:i/>
        </w:rPr>
        <w:t xml:space="preserve">carried </w:t>
      </w:r>
      <w:r>
        <w:rPr>
          <w:i/>
        </w:rPr>
        <w:t xml:space="preserve">infants </w:t>
      </w:r>
      <w:r>
        <w:t xml:space="preserve">to him to touch them. The pupils censured those carrying them. 14 When Originator Liberator noticed, he was displeased. He said to them: </w:t>
      </w:r>
      <w:r>
        <w:rPr>
          <w:color w:val="FF0000"/>
        </w:rPr>
        <w:t>You must not hinder the infants coming or impede them</w:t>
      </w:r>
      <w:r>
        <w:t xml:space="preserve">. </w:t>
      </w:r>
      <w:r>
        <w:rPr>
          <w:color w:val="FF0000"/>
        </w:rPr>
        <w:t>Mighty One's Empire is for such</w:t>
      </w:r>
      <w:r>
        <w:t xml:space="preserve">. 15 </w:t>
      </w:r>
      <w:r>
        <w:rPr>
          <w:color w:val="FF0000"/>
        </w:rPr>
        <w:t>So it is as I tell you, one not accepting Mighty One's Empire</w:t>
      </w:r>
      <w:r w:rsidR="00AF2D4E" w:rsidRPr="00AF2D4E">
        <w:rPr>
          <w:i/>
          <w:color w:val="FF0000"/>
        </w:rPr>
        <w:t xml:space="preserve"> </w:t>
      </w:r>
      <w:r w:rsidR="00AF2D4E">
        <w:rPr>
          <w:i/>
          <w:color w:val="FF0000"/>
        </w:rPr>
        <w:t>as an infant</w:t>
      </w:r>
      <w:r>
        <w:rPr>
          <w:color w:val="FF0000"/>
        </w:rPr>
        <w:t xml:space="preserve"> will not enter it</w:t>
      </w:r>
      <w:r>
        <w:t xml:space="preserve">.    </w:t>
      </w:r>
    </w:p>
    <w:p w14:paraId="1A64D9CB" w14:textId="77777777" w:rsidR="004C19D8" w:rsidRDefault="007F7616">
      <w:pPr>
        <w:numPr>
          <w:ilvl w:val="0"/>
          <w:numId w:val="201"/>
        </w:numPr>
        <w:ind w:right="476" w:hanging="248"/>
      </w:pPr>
      <w:r>
        <w:t>When he took them in his arms, he put his hands on them to laud them.</w:t>
      </w:r>
      <w:r>
        <w:rPr>
          <w:sz w:val="22"/>
        </w:rPr>
        <w:t xml:space="preserve"> </w:t>
      </w:r>
      <w:r>
        <w:t xml:space="preserve">   </w:t>
      </w:r>
    </w:p>
    <w:p w14:paraId="2A040BFA" w14:textId="77777777" w:rsidR="004C19D8" w:rsidRDefault="007F7616">
      <w:pPr>
        <w:numPr>
          <w:ilvl w:val="0"/>
          <w:numId w:val="201"/>
        </w:numPr>
        <w:spacing w:after="5" w:line="258" w:lineRule="auto"/>
        <w:ind w:right="476" w:hanging="248"/>
      </w:pPr>
      <w:r>
        <w:t xml:space="preserve">As he went out into a road, one ran up and kneeled down to him to ask him: Good teacher, what must I do to acquire </w:t>
      </w:r>
      <w:r>
        <w:rPr>
          <w:i/>
        </w:rPr>
        <w:t>everlasting life</w:t>
      </w:r>
      <w:r>
        <w:t xml:space="preserve">? 18 Originator Liberator asked him: </w:t>
      </w:r>
      <w:r>
        <w:rPr>
          <w:color w:val="FF0000"/>
        </w:rPr>
        <w:t>Why have you called me good? No one is good except Mighty One.</w:t>
      </w:r>
      <w:r>
        <w:t xml:space="preserve"> 19 </w:t>
      </w:r>
      <w:r>
        <w:rPr>
          <w:color w:val="FF0000"/>
        </w:rPr>
        <w:t>You know about orders: You must not violate marriage, murder, steal, deliberately convey falsehoods or fraud</w:t>
      </w:r>
      <w:r>
        <w:t xml:space="preserve">. </w:t>
      </w:r>
      <w:r>
        <w:rPr>
          <w:color w:val="FF0000"/>
        </w:rPr>
        <w:t xml:space="preserve">You must </w:t>
      </w:r>
      <w:r>
        <w:rPr>
          <w:i/>
          <w:color w:val="FF0000"/>
        </w:rPr>
        <w:t>honor your papa and your mama</w:t>
      </w:r>
      <w:r>
        <w:t>.</w:t>
      </w:r>
      <w:r>
        <w:rPr>
          <w:sz w:val="22"/>
        </w:rPr>
        <w:t xml:space="preserve"> </w:t>
      </w:r>
      <w:r>
        <w:t xml:space="preserve">   </w:t>
      </w:r>
    </w:p>
    <w:p w14:paraId="784C3761" w14:textId="77777777" w:rsidR="004C19D8" w:rsidRDefault="007F7616">
      <w:pPr>
        <w:spacing w:after="61" w:line="259" w:lineRule="auto"/>
        <w:ind w:left="607" w:right="0" w:firstLine="0"/>
      </w:pPr>
      <w:r>
        <w:rPr>
          <w:sz w:val="19"/>
        </w:rPr>
        <w:t xml:space="preserve"> </w:t>
      </w:r>
      <w:r>
        <w:t xml:space="preserve">   </w:t>
      </w:r>
    </w:p>
    <w:p w14:paraId="1EF581F8" w14:textId="77777777" w:rsidR="004C19D8" w:rsidRDefault="007F7616">
      <w:pPr>
        <w:numPr>
          <w:ilvl w:val="0"/>
          <w:numId w:val="202"/>
        </w:numPr>
        <w:ind w:left="959" w:right="434" w:hanging="252"/>
      </w:pPr>
      <w:r>
        <w:t>Genesis 2:7 Isaiah 66:24</w:t>
      </w:r>
      <w:r>
        <w:rPr>
          <w:sz w:val="22"/>
        </w:rPr>
        <w:t xml:space="preserve"> </w:t>
      </w:r>
      <w:r>
        <w:t xml:space="preserve">   </w:t>
      </w:r>
    </w:p>
    <w:p w14:paraId="4B87D924" w14:textId="77777777" w:rsidR="004C19D8" w:rsidRDefault="007F7616">
      <w:pPr>
        <w:numPr>
          <w:ilvl w:val="0"/>
          <w:numId w:val="202"/>
        </w:numPr>
        <w:ind w:left="959" w:right="434" w:hanging="252"/>
      </w:pPr>
      <w:r>
        <w:t>Matthew 18:8 repel</w:t>
      </w:r>
      <w:r>
        <w:rPr>
          <w:sz w:val="22"/>
        </w:rPr>
        <w:t xml:space="preserve"> </w:t>
      </w:r>
      <w:r>
        <w:t xml:space="preserve">   </w:t>
      </w:r>
    </w:p>
    <w:p w14:paraId="35A20FF2" w14:textId="77777777" w:rsidR="004C19D8" w:rsidRDefault="007F7616">
      <w:pPr>
        <w:ind w:left="710" w:right="434"/>
      </w:pPr>
      <w:r>
        <w:t xml:space="preserve">47 Matthew 5:29 18:9 cremation    </w:t>
      </w:r>
    </w:p>
    <w:p w14:paraId="254A96E6" w14:textId="77777777" w:rsidR="004C19D8" w:rsidRDefault="007F7616">
      <w:pPr>
        <w:numPr>
          <w:ilvl w:val="0"/>
          <w:numId w:val="203"/>
        </w:numPr>
        <w:ind w:left="959" w:right="434" w:hanging="252"/>
      </w:pPr>
      <w:r>
        <w:t>Leviticus 2:13</w:t>
      </w:r>
      <w:r>
        <w:rPr>
          <w:sz w:val="22"/>
        </w:rPr>
        <w:t xml:space="preserve"> </w:t>
      </w:r>
      <w:r>
        <w:t xml:space="preserve">   </w:t>
      </w:r>
    </w:p>
    <w:p w14:paraId="398BC32E" w14:textId="77777777" w:rsidR="004C19D8" w:rsidRDefault="007F7616">
      <w:pPr>
        <w:numPr>
          <w:ilvl w:val="0"/>
          <w:numId w:val="203"/>
        </w:numPr>
        <w:ind w:left="959" w:right="434" w:hanging="252"/>
      </w:pPr>
      <w:r>
        <w:t>Luke 14:34 Colossians 4:6 people</w:t>
      </w:r>
      <w:r>
        <w:rPr>
          <w:sz w:val="22"/>
        </w:rPr>
        <w:t xml:space="preserve"> </w:t>
      </w:r>
      <w:r>
        <w:t xml:space="preserve">   </w:t>
      </w:r>
    </w:p>
    <w:p w14:paraId="41CB9C72" w14:textId="77777777" w:rsidR="004C19D8" w:rsidRDefault="007F7616">
      <w:pPr>
        <w:ind w:left="710" w:right="434"/>
      </w:pPr>
      <w:r>
        <w:t xml:space="preserve">1 Matthew 19:1-9    </w:t>
      </w:r>
    </w:p>
    <w:p w14:paraId="3B3D87FF" w14:textId="77777777" w:rsidR="004C19D8" w:rsidRDefault="007F7616">
      <w:pPr>
        <w:numPr>
          <w:ilvl w:val="0"/>
          <w:numId w:val="204"/>
        </w:numPr>
        <w:ind w:right="434" w:hanging="152"/>
      </w:pPr>
      <w:r>
        <w:t>Genesis 2:24 teamed up</w:t>
      </w:r>
      <w:r>
        <w:rPr>
          <w:sz w:val="22"/>
        </w:rPr>
        <w:t xml:space="preserve"> </w:t>
      </w:r>
      <w:r>
        <w:t xml:space="preserve">   </w:t>
      </w:r>
    </w:p>
    <w:p w14:paraId="42971F86" w14:textId="77777777" w:rsidR="004C19D8" w:rsidRDefault="007F7616">
      <w:pPr>
        <w:numPr>
          <w:ilvl w:val="0"/>
          <w:numId w:val="204"/>
        </w:numPr>
        <w:ind w:right="434" w:hanging="152"/>
      </w:pPr>
      <w:r>
        <w:t>1 Corinthians 6:16</w:t>
      </w:r>
      <w:r>
        <w:rPr>
          <w:sz w:val="22"/>
        </w:rPr>
        <w:t xml:space="preserve"> </w:t>
      </w:r>
      <w:r>
        <w:t xml:space="preserve">   </w:t>
      </w:r>
    </w:p>
    <w:p w14:paraId="3AA12202" w14:textId="77777777" w:rsidR="004C19D8" w:rsidRDefault="007F7616">
      <w:pPr>
        <w:ind w:left="710" w:right="434"/>
      </w:pPr>
      <w:r>
        <w:t xml:space="preserve">12 Luke 16:16-18 1 Corinthians 7:13 13 </w:t>
      </w:r>
    </w:p>
    <w:p w14:paraId="52A287C2" w14:textId="77777777" w:rsidR="004C19D8" w:rsidRDefault="007F7616">
      <w:pPr>
        <w:ind w:left="710" w:right="434"/>
      </w:pPr>
      <w:r>
        <w:t xml:space="preserve">Matthew 19:13-15 Luke 18:15-17    </w:t>
      </w:r>
    </w:p>
    <w:p w14:paraId="403EFFEF" w14:textId="77777777" w:rsidR="004C19D8" w:rsidRDefault="007F7616">
      <w:pPr>
        <w:ind w:left="959" w:right="434"/>
      </w:pPr>
      <w:r>
        <w:t>14</w:t>
      </w:r>
      <w:r>
        <w:rPr>
          <w:rFonts w:ascii="Arial" w:eastAsia="Arial" w:hAnsi="Arial" w:cs="Arial"/>
        </w:rPr>
        <w:t xml:space="preserve"> </w:t>
      </w:r>
      <w:r>
        <w:t xml:space="preserve">Matthew 18:3  </w:t>
      </w:r>
    </w:p>
    <w:p w14:paraId="4BED413A" w14:textId="77777777" w:rsidR="004C19D8" w:rsidRDefault="007F7616">
      <w:pPr>
        <w:ind w:left="959" w:right="434"/>
      </w:pPr>
      <w:r>
        <w:t>16</w:t>
      </w:r>
      <w:r>
        <w:rPr>
          <w:rFonts w:ascii="Arial" w:eastAsia="Arial" w:hAnsi="Arial" w:cs="Arial"/>
        </w:rPr>
        <w:t xml:space="preserve"> </w:t>
      </w:r>
      <w:r>
        <w:t xml:space="preserve">Mark 9:36   Matthew 19:16-30  19 Exodus 20:12, 13-17   </w:t>
      </w:r>
    </w:p>
    <w:p w14:paraId="606EB404" w14:textId="77777777" w:rsidR="000B1897" w:rsidRDefault="000B1897">
      <w:pPr>
        <w:spacing w:after="5" w:line="258" w:lineRule="auto"/>
        <w:ind w:left="710" w:right="517"/>
      </w:pPr>
    </w:p>
    <w:p w14:paraId="2FC75CC9" w14:textId="77777777" w:rsidR="000B1897" w:rsidRDefault="000B1897">
      <w:pPr>
        <w:spacing w:after="5" w:line="258" w:lineRule="auto"/>
        <w:ind w:left="710" w:right="517"/>
      </w:pPr>
    </w:p>
    <w:p w14:paraId="2E2A5ED5" w14:textId="77777777" w:rsidR="000B1897" w:rsidRDefault="000B1897">
      <w:pPr>
        <w:spacing w:after="5" w:line="258" w:lineRule="auto"/>
        <w:ind w:left="710" w:right="517"/>
      </w:pPr>
    </w:p>
    <w:p w14:paraId="45ED8FC9" w14:textId="77777777" w:rsidR="000B1897" w:rsidRDefault="000B1897">
      <w:pPr>
        <w:spacing w:after="5" w:line="258" w:lineRule="auto"/>
        <w:ind w:left="710" w:right="517"/>
      </w:pPr>
    </w:p>
    <w:p w14:paraId="56FCB9B8" w14:textId="77777777" w:rsidR="000B1897" w:rsidRDefault="000B1897">
      <w:pPr>
        <w:spacing w:after="5" w:line="258" w:lineRule="auto"/>
        <w:ind w:left="710" w:right="517"/>
      </w:pPr>
    </w:p>
    <w:p w14:paraId="6486BE37" w14:textId="77777777" w:rsidR="000B1897" w:rsidRDefault="000B1897">
      <w:pPr>
        <w:spacing w:after="5" w:line="258" w:lineRule="auto"/>
        <w:ind w:left="710" w:right="517"/>
      </w:pPr>
    </w:p>
    <w:p w14:paraId="3DC0EDEB" w14:textId="77777777" w:rsidR="000B1897" w:rsidRDefault="000B1897">
      <w:pPr>
        <w:spacing w:after="5" w:line="258" w:lineRule="auto"/>
        <w:ind w:left="710" w:right="517"/>
      </w:pPr>
    </w:p>
    <w:p w14:paraId="5B5C189C" w14:textId="77777777" w:rsidR="000B1897" w:rsidRDefault="000B1897">
      <w:pPr>
        <w:spacing w:after="5" w:line="258" w:lineRule="auto"/>
        <w:ind w:left="710" w:right="517"/>
      </w:pPr>
    </w:p>
    <w:p w14:paraId="7939F9C4" w14:textId="77777777" w:rsidR="000B1897" w:rsidRDefault="000B1897">
      <w:pPr>
        <w:spacing w:after="5" w:line="258" w:lineRule="auto"/>
        <w:ind w:left="710" w:right="517"/>
      </w:pPr>
    </w:p>
    <w:p w14:paraId="0678A595" w14:textId="77777777" w:rsidR="000B1897" w:rsidRDefault="000B1897">
      <w:pPr>
        <w:spacing w:after="5" w:line="258" w:lineRule="auto"/>
        <w:ind w:left="710" w:right="517"/>
      </w:pPr>
    </w:p>
    <w:p w14:paraId="6CC274D9" w14:textId="77777777" w:rsidR="000B1897" w:rsidRDefault="000B1897">
      <w:pPr>
        <w:spacing w:after="5" w:line="258" w:lineRule="auto"/>
        <w:ind w:left="710" w:right="517"/>
      </w:pPr>
    </w:p>
    <w:p w14:paraId="3950D680" w14:textId="77777777" w:rsidR="000B1897" w:rsidRDefault="000B1897">
      <w:pPr>
        <w:spacing w:after="5" w:line="258" w:lineRule="auto"/>
        <w:ind w:left="710" w:right="517"/>
      </w:pPr>
    </w:p>
    <w:p w14:paraId="10DE3836" w14:textId="77777777" w:rsidR="000B1897" w:rsidRDefault="000B1897">
      <w:pPr>
        <w:spacing w:after="5" w:line="258" w:lineRule="auto"/>
        <w:ind w:left="710" w:right="517"/>
      </w:pPr>
    </w:p>
    <w:p w14:paraId="1C7E2DCF" w14:textId="77777777" w:rsidR="000B1897" w:rsidRDefault="000B1897">
      <w:pPr>
        <w:spacing w:after="5" w:line="258" w:lineRule="auto"/>
        <w:ind w:left="710" w:right="517"/>
      </w:pPr>
    </w:p>
    <w:p w14:paraId="125D979B" w14:textId="77777777" w:rsidR="000B1897" w:rsidRDefault="000B1897">
      <w:pPr>
        <w:spacing w:after="5" w:line="258" w:lineRule="auto"/>
        <w:ind w:left="710" w:right="517"/>
      </w:pPr>
    </w:p>
    <w:p w14:paraId="67EC19E5" w14:textId="2710E6C3" w:rsidR="004C19D8" w:rsidRDefault="007F7616">
      <w:pPr>
        <w:spacing w:after="5" w:line="258" w:lineRule="auto"/>
        <w:ind w:left="710" w:right="517"/>
      </w:pPr>
      <w:r>
        <w:lastRenderedPageBreak/>
        <w:t xml:space="preserve">Mark 10:20 He said to him: Teacher, I have observed all these from my youth. 21 Originator Liberator looked at him, loved him and said to him: </w:t>
      </w:r>
      <w:r>
        <w:rPr>
          <w:color w:val="FF0000"/>
        </w:rPr>
        <w:t>You are missing one</w:t>
      </w:r>
      <w:r>
        <w:t xml:space="preserve">. </w:t>
      </w:r>
      <w:r>
        <w:rPr>
          <w:color w:val="FF0000"/>
        </w:rPr>
        <w:t xml:space="preserve">You should go away, sell what you have and give to destitute. You will have treasure in the </w:t>
      </w:r>
      <w:r>
        <w:rPr>
          <w:i/>
          <w:color w:val="FF0000"/>
        </w:rPr>
        <w:t>Infinite Realm</w:t>
      </w:r>
      <w:r>
        <w:t xml:space="preserve">. </w:t>
      </w:r>
      <w:r>
        <w:rPr>
          <w:color w:val="FF0000"/>
        </w:rPr>
        <w:t xml:space="preserve">You should come, follow me and carry the instrument of </w:t>
      </w:r>
      <w:r w:rsidRPr="00AF2D4E">
        <w:rPr>
          <w:i/>
          <w:iCs/>
          <w:color w:val="FF0000"/>
        </w:rPr>
        <w:t>torturing</w:t>
      </w:r>
      <w:r>
        <w:rPr>
          <w:color w:val="FF0000"/>
        </w:rPr>
        <w:t xml:space="preserve"> and killing</w:t>
      </w:r>
      <w:r>
        <w:t xml:space="preserve">.   </w:t>
      </w:r>
    </w:p>
    <w:p w14:paraId="67AA5F80" w14:textId="77777777" w:rsidR="004C19D8" w:rsidRDefault="007F7616">
      <w:pPr>
        <w:numPr>
          <w:ilvl w:val="0"/>
          <w:numId w:val="205"/>
        </w:numPr>
        <w:ind w:left="964" w:right="563" w:hanging="257"/>
      </w:pPr>
      <w:r>
        <w:t>While he was shocked over the disclosure, he went away grieving for he had many possessions.</w:t>
      </w:r>
      <w:r>
        <w:rPr>
          <w:sz w:val="22"/>
        </w:rPr>
        <w:t xml:space="preserve"> </w:t>
      </w:r>
      <w:r>
        <w:t xml:space="preserve">   </w:t>
      </w:r>
    </w:p>
    <w:p w14:paraId="0E1E8E44" w14:textId="0156BCB8" w:rsidR="004C19D8" w:rsidRDefault="007F7616">
      <w:pPr>
        <w:numPr>
          <w:ilvl w:val="0"/>
          <w:numId w:val="205"/>
        </w:numPr>
        <w:spacing w:after="5" w:line="258" w:lineRule="auto"/>
        <w:ind w:left="964" w:right="563" w:hanging="257"/>
      </w:pPr>
      <w:r>
        <w:t xml:space="preserve">As Originator Liberator looked around, he said to his pupils: </w:t>
      </w:r>
      <w:r>
        <w:rPr>
          <w:color w:val="FF0000"/>
        </w:rPr>
        <w:t>Entering Mighty One's Empire is very hard for those having the wealth.</w:t>
      </w:r>
      <w:r>
        <w:t xml:space="preserve"> 24 The pupils were astounded over his disclosure. Originator Liberator again responded saying to them: </w:t>
      </w:r>
      <w:r>
        <w:rPr>
          <w:color w:val="FF0000"/>
        </w:rPr>
        <w:t xml:space="preserve">Children, entering </w:t>
      </w:r>
      <w:r>
        <w:rPr>
          <w:i/>
          <w:color w:val="FF0000"/>
        </w:rPr>
        <w:t xml:space="preserve">Mighty One's Empire </w:t>
      </w:r>
      <w:r>
        <w:rPr>
          <w:color w:val="FF0000"/>
        </w:rPr>
        <w:t>is very hard for those fully relying on the wealth</w:t>
      </w:r>
      <w:r>
        <w:t xml:space="preserve">. 25 </w:t>
      </w:r>
      <w:r>
        <w:rPr>
          <w:color w:val="FF0000"/>
        </w:rPr>
        <w:t>A camel going through Needle Hole is easier than a rich man entering Mighty One's Empire</w:t>
      </w:r>
      <w:r>
        <w:t xml:space="preserve">. 26 They were exceedingly amazed saying among themselves: Can anyone be healed-s? 27 As he looked at them, Originator Liberator said: </w:t>
      </w:r>
      <w:r>
        <w:rPr>
          <w:color w:val="FF0000"/>
        </w:rPr>
        <w:t>It is impossible for humans but not for Mighty One</w:t>
      </w:r>
      <w:r>
        <w:t xml:space="preserve">. </w:t>
      </w:r>
      <w:r>
        <w:rPr>
          <w:i/>
          <w:color w:val="FF0000"/>
        </w:rPr>
        <w:t>All is possible for Mighty One</w:t>
      </w:r>
      <w:r>
        <w:t>.</w:t>
      </w:r>
      <w:r>
        <w:rPr>
          <w:sz w:val="22"/>
        </w:rPr>
        <w:t xml:space="preserve"> </w:t>
      </w:r>
      <w:r>
        <w:t xml:space="preserve"> 28 Movable Rock started to say to him: We have left all and followed you. 29 Originator Liberator responded saying: </w:t>
      </w:r>
      <w:r>
        <w:rPr>
          <w:color w:val="FF0000"/>
        </w:rPr>
        <w:t xml:space="preserve">So it is as I tell you, no one leaves place, brothers, sisters, papa, mama, woman, children or fields because of me and the disclosure </w:t>
      </w:r>
      <w:r>
        <w:t xml:space="preserve">30 </w:t>
      </w:r>
      <w:r>
        <w:rPr>
          <w:color w:val="FF0000"/>
        </w:rPr>
        <w:t xml:space="preserve">that receives not a hundred places, brothers, sisters, mamas, children and fields </w:t>
      </w:r>
      <w:r>
        <w:rPr>
          <w:i/>
          <w:color w:val="FF0000"/>
        </w:rPr>
        <w:t xml:space="preserve">with persecution </w:t>
      </w:r>
      <w:r>
        <w:rPr>
          <w:color w:val="FF0000"/>
        </w:rPr>
        <w:t>in this period and in the coming age endless life</w:t>
      </w:r>
      <w:r>
        <w:t xml:space="preserve">. 31 </w:t>
      </w:r>
      <w:r>
        <w:rPr>
          <w:i/>
          <w:color w:val="FF0000"/>
        </w:rPr>
        <w:t>Many prominent will be insignificant and insignificant... prominent</w:t>
      </w:r>
      <w:r>
        <w:rPr>
          <w:i/>
        </w:rPr>
        <w:t>.</w:t>
      </w:r>
      <w:r>
        <w:t xml:space="preserve">    </w:t>
      </w:r>
    </w:p>
    <w:p w14:paraId="4544753C" w14:textId="3DE14321" w:rsidR="004C19D8" w:rsidRDefault="007F7616">
      <w:pPr>
        <w:ind w:left="641" w:right="526"/>
      </w:pPr>
      <w:r>
        <w:t xml:space="preserve">32 They were on the road as they went up to Success Legacy. Originator Liberator was ahead of them. They were astounded. As they followed, they were frightened. Since he had taken along the twelve again, he started to tell them what had been destined to happen to him. 33 </w:t>
      </w:r>
      <w:r>
        <w:rPr>
          <w:color w:val="FF0000"/>
        </w:rPr>
        <w:t>We are going up to Success Legacy</w:t>
      </w:r>
      <w:r>
        <w:t xml:space="preserve">. </w:t>
      </w:r>
      <w:r>
        <w:rPr>
          <w:color w:val="FF0000"/>
        </w:rPr>
        <w:t>Human Son will be given over to top Religious Leaders and Media</w:t>
      </w:r>
      <w:r>
        <w:t xml:space="preserve">. </w:t>
      </w:r>
      <w:r>
        <w:rPr>
          <w:color w:val="FF0000"/>
        </w:rPr>
        <w:t>They will “ethically manage” him to lifelessness and give him over to ethnic groups</w:t>
      </w:r>
      <w:r>
        <w:t xml:space="preserve">.  </w:t>
      </w:r>
    </w:p>
    <w:p w14:paraId="6E5250EA" w14:textId="77777777" w:rsidR="004C19D8" w:rsidRDefault="007F7616">
      <w:pPr>
        <w:numPr>
          <w:ilvl w:val="0"/>
          <w:numId w:val="206"/>
        </w:numPr>
        <w:spacing w:after="5" w:line="258" w:lineRule="auto"/>
        <w:ind w:left="890" w:right="628" w:hanging="252"/>
      </w:pPr>
      <w:r>
        <w:rPr>
          <w:color w:val="FF0000"/>
        </w:rPr>
        <w:t>They will ridicule him, spit on him, whip him and kill him</w:t>
      </w:r>
      <w:r>
        <w:t xml:space="preserve">. </w:t>
      </w:r>
      <w:r>
        <w:rPr>
          <w:color w:val="FF0000"/>
        </w:rPr>
        <w:t>After a third day he will be awakening</w:t>
      </w:r>
      <w:r>
        <w:t xml:space="preserve">.   </w:t>
      </w:r>
    </w:p>
    <w:p w14:paraId="66F72435" w14:textId="77777777" w:rsidR="004C19D8" w:rsidRDefault="007F7616">
      <w:pPr>
        <w:numPr>
          <w:ilvl w:val="0"/>
          <w:numId w:val="206"/>
        </w:numPr>
        <w:spacing w:after="5" w:line="258" w:lineRule="auto"/>
        <w:ind w:left="890" w:right="628" w:hanging="252"/>
      </w:pPr>
      <w:r>
        <w:t xml:space="preserve">After Originator Bestows' sons Heel and Gracious Originator approached him, they said: We want you accomplish for us whatever we request. 36 He asked them: </w:t>
      </w:r>
      <w:r>
        <w:rPr>
          <w:color w:val="FF0000"/>
        </w:rPr>
        <w:t>What do you want me to accomplish for you</w:t>
      </w:r>
      <w:r>
        <w:t xml:space="preserve">? 37 They asked him: </w:t>
      </w:r>
      <w:r w:rsidRPr="003908AB">
        <w:rPr>
          <w:color w:val="auto"/>
        </w:rPr>
        <w:t>Will you give us to continue one at your right and one at your left in your Splendor</w:t>
      </w:r>
      <w:r>
        <w:t xml:space="preserve">? 38 Originator Liberator said to them: </w:t>
      </w:r>
      <w:r>
        <w:rPr>
          <w:color w:val="FF0000"/>
        </w:rPr>
        <w:t>You know nothing about what you have requested</w:t>
      </w:r>
      <w:r>
        <w:t xml:space="preserve">. </w:t>
      </w:r>
      <w:r>
        <w:rPr>
          <w:color w:val="FF0000"/>
        </w:rPr>
        <w:t>Are you able to drink the container I drink and to be dipped the dipping I have been dipped</w:t>
      </w:r>
      <w:r>
        <w:t xml:space="preserve">? 39 They said to him: </w:t>
      </w:r>
      <w:r w:rsidRPr="003908AB">
        <w:rPr>
          <w:color w:val="auto"/>
        </w:rPr>
        <w:t>We are able</w:t>
      </w:r>
      <w:r>
        <w:t xml:space="preserve">. Originator Liberator said to them: </w:t>
      </w:r>
      <w:r>
        <w:rPr>
          <w:color w:val="FF0000"/>
        </w:rPr>
        <w:t>Actually you will drink the container that I drink and be dipped the dipping that I have been dipped</w:t>
      </w:r>
      <w:r>
        <w:t xml:space="preserve">.  40 </w:t>
      </w:r>
      <w:r>
        <w:rPr>
          <w:color w:val="FF0000"/>
        </w:rPr>
        <w:t>However to continue at my right and my left is not mine to give</w:t>
      </w:r>
      <w:r>
        <w:t xml:space="preserve">.    </w:t>
      </w:r>
    </w:p>
    <w:p w14:paraId="3234E131" w14:textId="77777777" w:rsidR="004C19D8" w:rsidRDefault="007F7616">
      <w:pPr>
        <w:spacing w:after="22" w:line="259" w:lineRule="auto"/>
        <w:ind w:left="607" w:right="0" w:firstLine="0"/>
      </w:pPr>
      <w:r>
        <w:t xml:space="preserve">    </w:t>
      </w:r>
    </w:p>
    <w:p w14:paraId="31AFE9C5" w14:textId="77777777" w:rsidR="004C19D8" w:rsidRDefault="007F7616">
      <w:pPr>
        <w:tabs>
          <w:tab w:val="center" w:pos="1003"/>
          <w:tab w:val="center" w:pos="2557"/>
        </w:tabs>
        <w:ind w:left="0" w:right="0" w:firstLine="0"/>
      </w:pPr>
      <w:r>
        <w:rPr>
          <w:rFonts w:ascii="Calibri" w:eastAsia="Calibri" w:hAnsi="Calibri" w:cs="Calibri"/>
          <w:sz w:val="22"/>
        </w:rPr>
        <w:tab/>
      </w:r>
      <w:r>
        <w:t xml:space="preserve">21 Mark 8:34    </w:t>
      </w:r>
      <w:r>
        <w:tab/>
        <w:t xml:space="preserve">Infinity    </w:t>
      </w:r>
    </w:p>
    <w:p w14:paraId="44A803A8" w14:textId="77777777" w:rsidR="004C19D8" w:rsidRDefault="007F7616">
      <w:pPr>
        <w:ind w:left="710" w:right="434"/>
      </w:pPr>
      <w:r>
        <w:t xml:space="preserve">24 Psalm 52:7 1 Timothy 6:17    </w:t>
      </w:r>
    </w:p>
    <w:p w14:paraId="7CA11CBE" w14:textId="77777777" w:rsidR="004C19D8" w:rsidRDefault="007F7616">
      <w:pPr>
        <w:ind w:left="710" w:right="434"/>
      </w:pPr>
      <w:r>
        <w:t xml:space="preserve">28 Luke 5:11    </w:t>
      </w:r>
    </w:p>
    <w:p w14:paraId="4BD8A7A0" w14:textId="77777777" w:rsidR="004C19D8" w:rsidRDefault="007F7616">
      <w:pPr>
        <w:ind w:left="710" w:right="434"/>
      </w:pPr>
      <w:r>
        <w:t xml:space="preserve">30 Luke 18:30 future and endless are the same Greek words    </w:t>
      </w:r>
    </w:p>
    <w:p w14:paraId="51A36FAE" w14:textId="77777777" w:rsidR="004C19D8" w:rsidRDefault="007F7616">
      <w:pPr>
        <w:ind w:left="710" w:right="434"/>
      </w:pPr>
      <w:r>
        <w:t xml:space="preserve">32 Matthew 20:17 Luke 18:31-34    </w:t>
      </w:r>
    </w:p>
    <w:p w14:paraId="060035CA" w14:textId="77777777" w:rsidR="004C19D8" w:rsidRDefault="007F7616">
      <w:pPr>
        <w:numPr>
          <w:ilvl w:val="0"/>
          <w:numId w:val="207"/>
        </w:numPr>
        <w:ind w:left="959" w:right="434" w:hanging="252"/>
      </w:pPr>
      <w:r>
        <w:t xml:space="preserve">from the sealing of the tomb    </w:t>
      </w:r>
    </w:p>
    <w:p w14:paraId="511C361D" w14:textId="77777777" w:rsidR="004C19D8" w:rsidRDefault="007F7616">
      <w:pPr>
        <w:numPr>
          <w:ilvl w:val="0"/>
          <w:numId w:val="207"/>
        </w:numPr>
        <w:ind w:left="959" w:right="434" w:hanging="252"/>
      </w:pPr>
      <w:r>
        <w:t xml:space="preserve">Matthew 20:20-28    </w:t>
      </w:r>
    </w:p>
    <w:p w14:paraId="4254C50F" w14:textId="77777777" w:rsidR="004C19D8" w:rsidRDefault="007F7616">
      <w:pPr>
        <w:ind w:left="710" w:right="434"/>
      </w:pPr>
      <w:r>
        <w:t xml:space="preserve">39 not fully   </w:t>
      </w:r>
    </w:p>
    <w:p w14:paraId="4918B813" w14:textId="77777777" w:rsidR="004C19D8" w:rsidRDefault="007F7616">
      <w:pPr>
        <w:spacing w:after="0" w:line="259" w:lineRule="auto"/>
        <w:ind w:left="708" w:right="0" w:firstLine="0"/>
      </w:pPr>
      <w:r>
        <w:t xml:space="preserve">      </w:t>
      </w:r>
    </w:p>
    <w:p w14:paraId="545A92C2" w14:textId="77777777" w:rsidR="004C19D8" w:rsidRDefault="007F7616">
      <w:pPr>
        <w:spacing w:after="0" w:line="259" w:lineRule="auto"/>
        <w:ind w:left="708" w:right="0" w:firstLine="0"/>
      </w:pPr>
      <w:r>
        <w:t xml:space="preserve"> </w:t>
      </w:r>
    </w:p>
    <w:p w14:paraId="31BCFEDC" w14:textId="77777777" w:rsidR="004C19D8" w:rsidRDefault="007F7616">
      <w:pPr>
        <w:spacing w:after="0" w:line="259" w:lineRule="auto"/>
        <w:ind w:left="708" w:right="0" w:firstLine="0"/>
      </w:pPr>
      <w:r>
        <w:t xml:space="preserve"> </w:t>
      </w:r>
    </w:p>
    <w:p w14:paraId="3A8A045B" w14:textId="77777777" w:rsidR="004C19D8" w:rsidRDefault="007F7616">
      <w:pPr>
        <w:spacing w:after="0" w:line="259" w:lineRule="auto"/>
        <w:ind w:left="708" w:right="0" w:firstLine="0"/>
      </w:pPr>
      <w:r>
        <w:t xml:space="preserve"> </w:t>
      </w:r>
    </w:p>
    <w:p w14:paraId="5BD5E701" w14:textId="77777777" w:rsidR="004C19D8" w:rsidRDefault="007F7616">
      <w:pPr>
        <w:spacing w:after="0" w:line="259" w:lineRule="auto"/>
        <w:ind w:left="708" w:right="0" w:firstLine="0"/>
      </w:pPr>
      <w:r>
        <w:t xml:space="preserve"> </w:t>
      </w:r>
    </w:p>
    <w:p w14:paraId="380C0A4C" w14:textId="77777777" w:rsidR="004C19D8" w:rsidRDefault="007F7616">
      <w:pPr>
        <w:spacing w:after="0" w:line="259" w:lineRule="auto"/>
        <w:ind w:left="708" w:right="0" w:firstLine="0"/>
      </w:pPr>
      <w:r>
        <w:t xml:space="preserve"> </w:t>
      </w:r>
    </w:p>
    <w:p w14:paraId="3A0A73A6" w14:textId="77777777" w:rsidR="000B1897" w:rsidRDefault="000B1897">
      <w:pPr>
        <w:spacing w:after="5" w:line="258" w:lineRule="auto"/>
        <w:ind w:left="1431" w:right="517"/>
      </w:pPr>
    </w:p>
    <w:p w14:paraId="23A1669A" w14:textId="77777777" w:rsidR="000B1897" w:rsidRDefault="000B1897">
      <w:pPr>
        <w:spacing w:after="5" w:line="258" w:lineRule="auto"/>
        <w:ind w:left="1431" w:right="517"/>
      </w:pPr>
    </w:p>
    <w:p w14:paraId="0816E393" w14:textId="77777777" w:rsidR="000B1897" w:rsidRDefault="000B1897">
      <w:pPr>
        <w:spacing w:after="5" w:line="258" w:lineRule="auto"/>
        <w:ind w:left="1431" w:right="517"/>
      </w:pPr>
    </w:p>
    <w:p w14:paraId="3C2DDF70" w14:textId="77777777" w:rsidR="000B1897" w:rsidRDefault="000B1897">
      <w:pPr>
        <w:spacing w:after="5" w:line="258" w:lineRule="auto"/>
        <w:ind w:left="1431" w:right="517"/>
      </w:pPr>
    </w:p>
    <w:p w14:paraId="582DCE02" w14:textId="77777777" w:rsidR="000B1897" w:rsidRDefault="000B1897">
      <w:pPr>
        <w:spacing w:after="5" w:line="258" w:lineRule="auto"/>
        <w:ind w:left="1431" w:right="517"/>
      </w:pPr>
    </w:p>
    <w:p w14:paraId="249C75B1" w14:textId="77777777" w:rsidR="000B1897" w:rsidRDefault="000B1897">
      <w:pPr>
        <w:spacing w:after="5" w:line="258" w:lineRule="auto"/>
        <w:ind w:left="1431" w:right="517"/>
      </w:pPr>
    </w:p>
    <w:p w14:paraId="58442884" w14:textId="77777777" w:rsidR="000B1897" w:rsidRDefault="000B1897">
      <w:pPr>
        <w:spacing w:after="5" w:line="258" w:lineRule="auto"/>
        <w:ind w:left="1431" w:right="517"/>
      </w:pPr>
    </w:p>
    <w:p w14:paraId="43E8EE93" w14:textId="77777777" w:rsidR="000B1897" w:rsidRDefault="000B1897">
      <w:pPr>
        <w:spacing w:after="5" w:line="258" w:lineRule="auto"/>
        <w:ind w:left="1431" w:right="517"/>
      </w:pPr>
    </w:p>
    <w:p w14:paraId="003F3182" w14:textId="77777777" w:rsidR="000B1897" w:rsidRDefault="000B1897">
      <w:pPr>
        <w:spacing w:after="5" w:line="258" w:lineRule="auto"/>
        <w:ind w:left="1431" w:right="517"/>
      </w:pPr>
    </w:p>
    <w:p w14:paraId="25F828BC" w14:textId="77777777" w:rsidR="000B1897" w:rsidRDefault="000B1897">
      <w:pPr>
        <w:spacing w:after="5" w:line="258" w:lineRule="auto"/>
        <w:ind w:left="1431" w:right="517"/>
      </w:pPr>
    </w:p>
    <w:p w14:paraId="6D0DF081" w14:textId="77777777" w:rsidR="000B1897" w:rsidRDefault="000B1897">
      <w:pPr>
        <w:spacing w:after="5" w:line="258" w:lineRule="auto"/>
        <w:ind w:left="1431" w:right="517"/>
      </w:pPr>
    </w:p>
    <w:p w14:paraId="3B48DD9D" w14:textId="77777777" w:rsidR="000B1897" w:rsidRDefault="000B1897">
      <w:pPr>
        <w:spacing w:after="5" w:line="258" w:lineRule="auto"/>
        <w:ind w:left="1431" w:right="517"/>
      </w:pPr>
    </w:p>
    <w:p w14:paraId="151589CE" w14:textId="77777777" w:rsidR="000B1897" w:rsidRDefault="000B1897">
      <w:pPr>
        <w:spacing w:after="5" w:line="258" w:lineRule="auto"/>
        <w:ind w:left="1431" w:right="517"/>
      </w:pPr>
    </w:p>
    <w:p w14:paraId="7D567ADC" w14:textId="77777777" w:rsidR="00A25161" w:rsidRDefault="00A25161">
      <w:pPr>
        <w:spacing w:after="5" w:line="258" w:lineRule="auto"/>
        <w:ind w:left="1431" w:right="517"/>
      </w:pPr>
    </w:p>
    <w:p w14:paraId="40F3E5E4" w14:textId="367D3B3E" w:rsidR="004C19D8" w:rsidRDefault="007F7616">
      <w:pPr>
        <w:spacing w:after="5" w:line="258" w:lineRule="auto"/>
        <w:ind w:left="1431" w:right="517"/>
      </w:pPr>
      <w:r>
        <w:lastRenderedPageBreak/>
        <w:t xml:space="preserve">Mark 10:41 When the ten heard, they started to be displeased about Heel and Gracious Originator. 42 Originator  Liberator summoned them to say to them: </w:t>
      </w:r>
      <w:r>
        <w:rPr>
          <w:i/>
          <w:color w:val="FF0000"/>
        </w:rPr>
        <w:t>You recognize those supposed to lead among ethnic groups manipulate them</w:t>
      </w:r>
      <w:r>
        <w:rPr>
          <w:color w:val="FF0000"/>
        </w:rPr>
        <w:t xml:space="preserve">. </w:t>
      </w:r>
      <w:r>
        <w:rPr>
          <w:i/>
          <w:color w:val="FF0000"/>
        </w:rPr>
        <w:t xml:space="preserve">Their great ones are tyrants </w:t>
      </w:r>
      <w:r>
        <w:rPr>
          <w:color w:val="FF0000"/>
        </w:rPr>
        <w:t>against them</w:t>
      </w:r>
      <w:r>
        <w:t xml:space="preserve">. 43 </w:t>
      </w:r>
      <w:r>
        <w:rPr>
          <w:color w:val="FF0000"/>
        </w:rPr>
        <w:t>It must not be this way among you</w:t>
      </w:r>
      <w:r>
        <w:t xml:space="preserve">. </w:t>
      </w:r>
      <w:r>
        <w:rPr>
          <w:i/>
          <w:color w:val="FF0000"/>
        </w:rPr>
        <w:t>Any wanting to become great among you must be your server</w:t>
      </w:r>
      <w:r>
        <w:t xml:space="preserve">. 44 </w:t>
      </w:r>
      <w:r>
        <w:rPr>
          <w:color w:val="FF0000"/>
        </w:rPr>
        <w:t xml:space="preserve">Any wanting to become primary must </w:t>
      </w:r>
      <w:r>
        <w:rPr>
          <w:i/>
          <w:color w:val="FF0000"/>
        </w:rPr>
        <w:t>be everyone’s slave</w:t>
      </w:r>
      <w:r>
        <w:t xml:space="preserve">. 45 </w:t>
      </w:r>
      <w:r>
        <w:rPr>
          <w:color w:val="FF0000"/>
        </w:rPr>
        <w:t xml:space="preserve">Human Son has not come to be served but to </w:t>
      </w:r>
      <w:r>
        <w:rPr>
          <w:i/>
          <w:color w:val="FF0000"/>
        </w:rPr>
        <w:t>serve</w:t>
      </w:r>
      <w:r>
        <w:rPr>
          <w:color w:val="FF0000"/>
        </w:rPr>
        <w:t xml:space="preserve"> and give his person a ransom over a large number</w:t>
      </w:r>
      <w:r>
        <w:t>.</w:t>
      </w:r>
      <w:r>
        <w:rPr>
          <w:sz w:val="22"/>
        </w:rPr>
        <w:t xml:space="preserve"> </w:t>
      </w:r>
      <w:r>
        <w:t xml:space="preserve">   </w:t>
      </w:r>
    </w:p>
    <w:p w14:paraId="67C74553" w14:textId="2FC5F0BB" w:rsidR="004C19D8" w:rsidRDefault="007F7616">
      <w:pPr>
        <w:ind w:left="710" w:right="434"/>
      </w:pPr>
      <w:r>
        <w:t xml:space="preserve">46 They came into Moon Town. As he, his pupils and a large crowd went out from Moon Town, Honorable Son the sightless son of Honorable sat beside the road. 47 When he heard that he is Sprout resident Originator Liberator, he started to shout and said: Loved’s son Originator Liberator, you should have mercy on me. 48 Many warned him to be quiet. He shouted much more: Loved’s Son, you should have mercy on me. 49 Originator Liberator stood still and said: </w:t>
      </w:r>
      <w:r>
        <w:rPr>
          <w:color w:val="FF0000"/>
        </w:rPr>
        <w:t>You must call him</w:t>
      </w:r>
      <w:r>
        <w:t xml:space="preserve">. They called the sightless telling him: </w:t>
      </w:r>
      <w:r w:rsidRPr="001B3C26">
        <w:rPr>
          <w:color w:val="auto"/>
        </w:rPr>
        <w:t>You must have courage and rise</w:t>
      </w:r>
      <w:r>
        <w:t xml:space="preserve">. 50 As he threw on his cloak, he got up to come toward Originator Liberator. 51 Originator Liberator responded to him saying: </w:t>
      </w:r>
      <w:r>
        <w:rPr>
          <w:color w:val="FF0000"/>
        </w:rPr>
        <w:t>What do you want me to accomplish for you</w:t>
      </w:r>
      <w:r>
        <w:t xml:space="preserve">? The sightless answered him: </w:t>
      </w:r>
      <w:r w:rsidRPr="003908AB">
        <w:rPr>
          <w:color w:val="auto"/>
        </w:rPr>
        <w:t>To gain sight, my Great One</w:t>
      </w:r>
      <w:r>
        <w:t xml:space="preserve">. 52 Originator Liberator said to him: </w:t>
      </w:r>
      <w:r>
        <w:rPr>
          <w:color w:val="FF0000"/>
        </w:rPr>
        <w:t>You must go</w:t>
      </w:r>
      <w:r>
        <w:t xml:space="preserve">. </w:t>
      </w:r>
      <w:r>
        <w:rPr>
          <w:color w:val="FF0000"/>
        </w:rPr>
        <w:t>Your full reliance has healed-s you</w:t>
      </w:r>
      <w:r>
        <w:t xml:space="preserve">. Immediately he gained sight. He followed Originator Liberator on the road.    </w:t>
      </w:r>
    </w:p>
    <w:p w14:paraId="62BB77C3" w14:textId="77777777" w:rsidR="004C19D8" w:rsidRDefault="007F7616">
      <w:pPr>
        <w:spacing w:after="0" w:line="259" w:lineRule="auto"/>
        <w:ind w:left="607" w:right="0" w:firstLine="0"/>
      </w:pPr>
      <w:r>
        <w:t xml:space="preserve">    </w:t>
      </w:r>
    </w:p>
    <w:p w14:paraId="4CEE6249" w14:textId="3C48A9C9" w:rsidR="004C19D8" w:rsidRDefault="007F7616">
      <w:pPr>
        <w:spacing w:after="5" w:line="258" w:lineRule="auto"/>
        <w:ind w:left="710" w:right="517"/>
      </w:pPr>
      <w:r>
        <w:t>Mark 11:</w:t>
      </w:r>
      <w:r w:rsidRPr="00681C6E">
        <w:rPr>
          <w:b/>
          <w:bCs/>
        </w:rPr>
        <w:t>1</w:t>
      </w:r>
      <w:r>
        <w:t xml:space="preserve"> As they approached Success Legacy, Unripe Fig Place and Dates Place near Olive</w:t>
      </w:r>
      <w:r w:rsidR="00D82149">
        <w:t>s</w:t>
      </w:r>
      <w:r>
        <w:t xml:space="preserve"> Grove Mountain, he sent two of his pupils 2 and said to them: </w:t>
      </w:r>
      <w:r>
        <w:rPr>
          <w:color w:val="FF0000"/>
        </w:rPr>
        <w:t>You must go into the village ahead of you</w:t>
      </w:r>
      <w:r>
        <w:t xml:space="preserve">. </w:t>
      </w:r>
      <w:r>
        <w:rPr>
          <w:color w:val="FF0000"/>
        </w:rPr>
        <w:t>As soon as you enter it, you will find a tied colt on which no human has sat</w:t>
      </w:r>
      <w:r>
        <w:t xml:space="preserve">. </w:t>
      </w:r>
      <w:r>
        <w:rPr>
          <w:color w:val="FF0000"/>
        </w:rPr>
        <w:t>After you loosen it, you must bring it</w:t>
      </w:r>
      <w:r>
        <w:t xml:space="preserve">. 3 </w:t>
      </w:r>
      <w:r>
        <w:rPr>
          <w:color w:val="FF0000"/>
        </w:rPr>
        <w:t>If anyone asks you: Why have you done that? – you must say to them: Director has need</w:t>
      </w:r>
      <w:r>
        <w:t xml:space="preserve">. </w:t>
      </w:r>
      <w:r>
        <w:rPr>
          <w:color w:val="EE0000"/>
        </w:rPr>
        <w:t>He will quickly send it here</w:t>
      </w:r>
      <w:r>
        <w:t xml:space="preserve">.    </w:t>
      </w:r>
    </w:p>
    <w:p w14:paraId="703D5A51" w14:textId="08D8D2B9" w:rsidR="004C19D8" w:rsidRDefault="007F7616">
      <w:pPr>
        <w:spacing w:after="90" w:line="264" w:lineRule="auto"/>
        <w:ind w:left="710" w:right="497" w:hanging="10"/>
        <w:jc w:val="both"/>
      </w:pPr>
      <w:r>
        <w:t xml:space="preserve">4 They went away and found the colt tied near a door outside beside the street. They loosened it. 5 Some of those standing there asked them: What are you doing loosening the colt? 6 They said to them that Originator Liberator had commanded.    They permitted them. 7 They brought the colt for Originator Liberator. They put cloaks on it. He sat on it. 8 Many spread their cloaks on the road. Others cut leaves from the trees and spread them on the road. 9 Those leading and those following shouted: </w:t>
      </w:r>
      <w:r>
        <w:rPr>
          <w:i/>
        </w:rPr>
        <w:t>You are Providential</w:t>
      </w:r>
      <w:r>
        <w:t xml:space="preserve">! Lauded is One coming in Director’s name! 10 Lauded </w:t>
      </w:r>
      <w:r>
        <w:rPr>
          <w:i/>
        </w:rPr>
        <w:t xml:space="preserve">is the coming Empire </w:t>
      </w:r>
      <w:r>
        <w:t>of our papa Loved</w:t>
      </w:r>
      <w:r w:rsidR="001D7809">
        <w:t>.</w:t>
      </w:r>
      <w:r>
        <w:t xml:space="preserve"> </w:t>
      </w:r>
      <w:r>
        <w:rPr>
          <w:rFonts w:ascii="Comic Sans MS" w:eastAsia="Comic Sans MS" w:hAnsi="Comic Sans MS" w:cs="Comic Sans MS"/>
          <w:i/>
        </w:rPr>
        <w:t>Providential</w:t>
      </w:r>
      <w:r>
        <w:rPr>
          <w:i/>
        </w:rPr>
        <w:t xml:space="preserve"> </w:t>
      </w:r>
      <w:r>
        <w:rPr>
          <w:rFonts w:ascii="Comic Sans MS" w:eastAsia="Comic Sans MS" w:hAnsi="Comic Sans MS" w:cs="Comic Sans MS"/>
          <w:i/>
        </w:rPr>
        <w:t>in</w:t>
      </w:r>
      <w:r w:rsidR="001D7809">
        <w:rPr>
          <w:rFonts w:ascii="Comic Sans MS" w:eastAsia="Comic Sans MS" w:hAnsi="Comic Sans MS" w:cs="Comic Sans MS"/>
          <w:i/>
        </w:rPr>
        <w:t xml:space="preserve"> the</w:t>
      </w:r>
      <w:r>
        <w:rPr>
          <w:rFonts w:ascii="Comic Sans MS" w:eastAsia="Comic Sans MS" w:hAnsi="Comic Sans MS" w:cs="Comic Sans MS"/>
          <w:i/>
        </w:rPr>
        <w:t xml:space="preserve"> highest</w:t>
      </w:r>
      <w:r>
        <w:t xml:space="preserve">!    </w:t>
      </w:r>
    </w:p>
    <w:p w14:paraId="7CBEC06C" w14:textId="77777777" w:rsidR="004C19D8" w:rsidRDefault="007F7616">
      <w:pPr>
        <w:ind w:left="710" w:right="434"/>
      </w:pPr>
      <w:r>
        <w:t xml:space="preserve">42 Luke 22:25-27    </w:t>
      </w:r>
    </w:p>
    <w:p w14:paraId="3CE8D7C3" w14:textId="77777777" w:rsidR="004C19D8" w:rsidRDefault="007F7616">
      <w:pPr>
        <w:ind w:left="710" w:right="434"/>
      </w:pPr>
      <w:r>
        <w:t xml:space="preserve">46 Matthew 20:29-34 Luke 18:35-43    </w:t>
      </w:r>
    </w:p>
    <w:p w14:paraId="4BAA164D" w14:textId="77777777" w:rsidR="004C19D8" w:rsidRDefault="007F7616">
      <w:pPr>
        <w:numPr>
          <w:ilvl w:val="0"/>
          <w:numId w:val="208"/>
        </w:numPr>
        <w:ind w:right="434" w:hanging="152"/>
      </w:pPr>
      <w:r>
        <w:t xml:space="preserve">Matthew 21:1-11 Luke 19:29-38    </w:t>
      </w:r>
    </w:p>
    <w:p w14:paraId="5726663B" w14:textId="77777777" w:rsidR="004C19D8" w:rsidRDefault="007F7616">
      <w:pPr>
        <w:numPr>
          <w:ilvl w:val="0"/>
          <w:numId w:val="208"/>
        </w:numPr>
        <w:ind w:right="434" w:hanging="152"/>
      </w:pPr>
      <w:r>
        <w:t xml:space="preserve">Luke 23:53    </w:t>
      </w:r>
    </w:p>
    <w:p w14:paraId="772CD29A" w14:textId="77777777" w:rsidR="004C19D8" w:rsidRDefault="007F7616">
      <w:pPr>
        <w:ind w:left="710" w:right="434"/>
      </w:pPr>
      <w:r>
        <w:t xml:space="preserve">7 John 12:12-15    </w:t>
      </w:r>
    </w:p>
    <w:p w14:paraId="0D9850BD" w14:textId="77777777" w:rsidR="004C19D8" w:rsidRDefault="007F7616">
      <w:pPr>
        <w:spacing w:after="0" w:line="259" w:lineRule="auto"/>
        <w:ind w:left="708" w:right="0" w:firstLine="0"/>
      </w:pPr>
      <w:r>
        <w:t xml:space="preserve"> </w:t>
      </w:r>
    </w:p>
    <w:p w14:paraId="275E20A1" w14:textId="77777777" w:rsidR="004C19D8" w:rsidRDefault="007F7616">
      <w:pPr>
        <w:spacing w:after="0" w:line="259" w:lineRule="auto"/>
        <w:ind w:left="708" w:right="0" w:firstLine="0"/>
      </w:pPr>
      <w:r>
        <w:t xml:space="preserve">     </w:t>
      </w:r>
    </w:p>
    <w:p w14:paraId="61167C48" w14:textId="77777777" w:rsidR="004C19D8" w:rsidRDefault="007F7616">
      <w:pPr>
        <w:spacing w:after="0" w:line="259" w:lineRule="auto"/>
        <w:ind w:left="708" w:right="0" w:firstLine="0"/>
      </w:pPr>
      <w:r>
        <w:t xml:space="preserve">   </w:t>
      </w:r>
    </w:p>
    <w:p w14:paraId="36AAAE0C" w14:textId="77777777" w:rsidR="004C19D8" w:rsidRDefault="007F7616">
      <w:pPr>
        <w:spacing w:after="0" w:line="259" w:lineRule="auto"/>
        <w:ind w:left="708" w:right="0" w:firstLine="0"/>
      </w:pPr>
      <w:r>
        <w:t xml:space="preserve">    </w:t>
      </w:r>
    </w:p>
    <w:p w14:paraId="4CE3DEAC" w14:textId="77777777" w:rsidR="004C19D8" w:rsidRDefault="007F7616">
      <w:pPr>
        <w:spacing w:after="0" w:line="259" w:lineRule="auto"/>
        <w:ind w:left="708" w:right="0" w:firstLine="0"/>
      </w:pPr>
      <w:r>
        <w:t xml:space="preserve"> </w:t>
      </w:r>
    </w:p>
    <w:p w14:paraId="5CE23DEE" w14:textId="77777777" w:rsidR="004C19D8" w:rsidRDefault="007F7616">
      <w:pPr>
        <w:spacing w:after="0" w:line="259" w:lineRule="auto"/>
        <w:ind w:left="708" w:right="0" w:firstLine="0"/>
      </w:pPr>
      <w:r>
        <w:t xml:space="preserve"> </w:t>
      </w:r>
    </w:p>
    <w:p w14:paraId="6E6EBE4E" w14:textId="77777777" w:rsidR="004C19D8" w:rsidRDefault="007F7616">
      <w:pPr>
        <w:spacing w:after="0" w:line="259" w:lineRule="auto"/>
        <w:ind w:left="708" w:right="0" w:firstLine="0"/>
      </w:pPr>
      <w:r>
        <w:t xml:space="preserve"> </w:t>
      </w:r>
    </w:p>
    <w:p w14:paraId="2987B74A" w14:textId="77777777" w:rsidR="004C19D8" w:rsidRDefault="007F7616">
      <w:pPr>
        <w:spacing w:after="0" w:line="259" w:lineRule="auto"/>
        <w:ind w:left="708" w:right="0" w:firstLine="0"/>
      </w:pPr>
      <w:r>
        <w:t xml:space="preserve"> </w:t>
      </w:r>
    </w:p>
    <w:p w14:paraId="568F5C96" w14:textId="77777777" w:rsidR="004C19D8" w:rsidRDefault="007F7616">
      <w:pPr>
        <w:spacing w:after="0" w:line="259" w:lineRule="auto"/>
        <w:ind w:left="708" w:right="0" w:firstLine="0"/>
      </w:pPr>
      <w:r>
        <w:t xml:space="preserve"> </w:t>
      </w:r>
    </w:p>
    <w:p w14:paraId="54DFC400" w14:textId="77777777" w:rsidR="004C19D8" w:rsidRDefault="007F7616">
      <w:pPr>
        <w:spacing w:after="0" w:line="259" w:lineRule="auto"/>
        <w:ind w:left="708" w:right="0" w:firstLine="0"/>
      </w:pPr>
      <w:r>
        <w:t xml:space="preserve"> </w:t>
      </w:r>
    </w:p>
    <w:p w14:paraId="276F2837" w14:textId="77777777" w:rsidR="004C19D8" w:rsidRDefault="007F7616">
      <w:pPr>
        <w:spacing w:after="0" w:line="259" w:lineRule="auto"/>
        <w:ind w:left="708" w:right="0" w:firstLine="0"/>
      </w:pPr>
      <w:r>
        <w:t xml:space="preserve"> </w:t>
      </w:r>
    </w:p>
    <w:p w14:paraId="21AB80B5" w14:textId="77777777" w:rsidR="00D205CB" w:rsidRDefault="00D205CB">
      <w:pPr>
        <w:ind w:left="710" w:right="434"/>
      </w:pPr>
    </w:p>
    <w:p w14:paraId="3277032B" w14:textId="77777777" w:rsidR="00D205CB" w:rsidRDefault="00D205CB">
      <w:pPr>
        <w:ind w:left="710" w:right="434"/>
      </w:pPr>
    </w:p>
    <w:p w14:paraId="052DBA19" w14:textId="77777777" w:rsidR="00D205CB" w:rsidRDefault="00D205CB">
      <w:pPr>
        <w:ind w:left="710" w:right="434"/>
      </w:pPr>
    </w:p>
    <w:p w14:paraId="7B65E66D" w14:textId="77777777" w:rsidR="00D205CB" w:rsidRDefault="00D205CB">
      <w:pPr>
        <w:ind w:left="710" w:right="434"/>
      </w:pPr>
    </w:p>
    <w:p w14:paraId="076EFF27" w14:textId="77777777" w:rsidR="00D205CB" w:rsidRDefault="00D205CB">
      <w:pPr>
        <w:ind w:left="710" w:right="434"/>
      </w:pPr>
    </w:p>
    <w:p w14:paraId="3D8543BD" w14:textId="77777777" w:rsidR="00D205CB" w:rsidRDefault="00D205CB">
      <w:pPr>
        <w:ind w:left="710" w:right="434"/>
      </w:pPr>
    </w:p>
    <w:p w14:paraId="43B56BA9" w14:textId="77777777" w:rsidR="00D205CB" w:rsidRDefault="00D205CB">
      <w:pPr>
        <w:ind w:left="710" w:right="434"/>
      </w:pPr>
    </w:p>
    <w:p w14:paraId="1387AF26" w14:textId="77777777" w:rsidR="00D205CB" w:rsidRDefault="00D205CB">
      <w:pPr>
        <w:ind w:left="710" w:right="434"/>
      </w:pPr>
    </w:p>
    <w:p w14:paraId="4128F52E" w14:textId="77777777" w:rsidR="00D205CB" w:rsidRDefault="00D205CB">
      <w:pPr>
        <w:ind w:left="710" w:right="434"/>
      </w:pPr>
    </w:p>
    <w:p w14:paraId="0DD69511" w14:textId="77777777" w:rsidR="00D205CB" w:rsidRDefault="00D205CB">
      <w:pPr>
        <w:ind w:left="710" w:right="434"/>
      </w:pPr>
    </w:p>
    <w:p w14:paraId="26D0A07D" w14:textId="77777777" w:rsidR="00D205CB" w:rsidRDefault="00D205CB">
      <w:pPr>
        <w:ind w:left="710" w:right="434"/>
      </w:pPr>
    </w:p>
    <w:p w14:paraId="0436B9F6" w14:textId="77777777" w:rsidR="00D205CB" w:rsidRDefault="00D205CB">
      <w:pPr>
        <w:ind w:left="710" w:right="434"/>
      </w:pPr>
    </w:p>
    <w:p w14:paraId="15E0ECB6" w14:textId="77777777" w:rsidR="00D205CB" w:rsidRDefault="00D205CB">
      <w:pPr>
        <w:ind w:left="710" w:right="434"/>
      </w:pPr>
    </w:p>
    <w:p w14:paraId="378B58DB" w14:textId="77777777" w:rsidR="00D205CB" w:rsidRDefault="00D205CB">
      <w:pPr>
        <w:ind w:left="710" w:right="434"/>
      </w:pPr>
    </w:p>
    <w:p w14:paraId="6E669541" w14:textId="77DCA87D" w:rsidR="004C19D8" w:rsidRDefault="007F7616">
      <w:pPr>
        <w:ind w:left="710" w:right="434"/>
      </w:pPr>
      <w:r>
        <w:lastRenderedPageBreak/>
        <w:t xml:space="preserve">Mark 11:11 Originator Liberator entered Success Legacy and the Worship Facility. After he had looked around at all since the hour was already late, he went into Dates Place with the twelve.    </w:t>
      </w:r>
    </w:p>
    <w:p w14:paraId="7078BF31" w14:textId="7A563FF2" w:rsidR="004C19D8" w:rsidRDefault="007F7616">
      <w:pPr>
        <w:ind w:left="710" w:right="434"/>
      </w:pPr>
      <w:r>
        <w:t xml:space="preserve">12 The next day as they went out from Dates Place he desired to eat. 13 When he saw a mature fig tree with leaves from far away, he came. Perhaps he would find something on it. When he came near it, he found nothing except leaves. It was not time of figs. 14 Originator Liberator responded and said to it: </w:t>
      </w:r>
      <w:r>
        <w:rPr>
          <w:rFonts w:ascii="Bookman Old Style" w:eastAsia="Bookman Old Style" w:hAnsi="Bookman Old Style" w:cs="Bookman Old Style"/>
          <w:color w:val="FF0000"/>
        </w:rPr>
        <w:t xml:space="preserve">Never </w:t>
      </w:r>
      <w:r>
        <w:rPr>
          <w:color w:val="FF0000"/>
        </w:rPr>
        <w:t>will any eat a result from you into the future</w:t>
      </w:r>
      <w:r>
        <w:t xml:space="preserve">. His pupils heard.    </w:t>
      </w:r>
    </w:p>
    <w:p w14:paraId="634BC03F" w14:textId="7B7DF855" w:rsidR="004C19D8" w:rsidRDefault="007F7616">
      <w:pPr>
        <w:ind w:left="707" w:right="618" w:firstLine="250"/>
      </w:pPr>
      <w:r>
        <w:t>15</w:t>
      </w:r>
      <w:r>
        <w:rPr>
          <w:rFonts w:ascii="Arial" w:eastAsia="Arial" w:hAnsi="Arial" w:cs="Arial"/>
        </w:rPr>
        <w:t xml:space="preserve"> </w:t>
      </w:r>
      <w:r>
        <w:t xml:space="preserve">They came into Success Legacy. When Originator Liberator entered the Worship Facility, </w:t>
      </w:r>
      <w:r>
        <w:rPr>
          <w:i/>
        </w:rPr>
        <w:t>he started to expel ones buying and frequenting the marketplace</w:t>
      </w:r>
      <w:r>
        <w:t xml:space="preserve">. He overturned the tables of money changers and the chairs of ones selling doves. 16 He permitted no one to carry a container through the Worship Facility. 17 He taught saying to them: </w:t>
      </w:r>
      <w:r>
        <w:rPr>
          <w:color w:val="FF0000"/>
        </w:rPr>
        <w:t xml:space="preserve">Has it not been written that </w:t>
      </w:r>
      <w:r>
        <w:rPr>
          <w:i/>
          <w:color w:val="FF0000"/>
        </w:rPr>
        <w:t xml:space="preserve">my Place is designated a Place Of Contact </w:t>
      </w:r>
      <w:r>
        <w:rPr>
          <w:color w:val="FF0000"/>
        </w:rPr>
        <w:t>for all ethnic groups</w:t>
      </w:r>
      <w:r>
        <w:t xml:space="preserve">? </w:t>
      </w:r>
      <w:r>
        <w:rPr>
          <w:color w:val="FF0000"/>
        </w:rPr>
        <w:t>You have made it a resort of robbers</w:t>
      </w:r>
      <w:r>
        <w:t xml:space="preserve">. 18 When Media and top Religious Leaders heard, they sought how to destroy him. They were afraid of him because all the crowd was amazed at his teaching. 19 When it became late, he went outside the city. 20 When they passed by early, </w:t>
      </w:r>
      <w:r>
        <w:rPr>
          <w:i/>
        </w:rPr>
        <w:t>they saw the fig tree had dried up from its roots</w:t>
      </w:r>
      <w:r>
        <w:t xml:space="preserve">. 21 Movable Rock remembering said to him: My Great One, the fig tree that you denounced has dried up. 22 Originator Liberator responded to them saying: </w:t>
      </w:r>
      <w:r>
        <w:rPr>
          <w:color w:val="FF0000"/>
        </w:rPr>
        <w:t xml:space="preserve">You must </w:t>
      </w:r>
      <w:r>
        <w:rPr>
          <w:i/>
          <w:color w:val="FF0000"/>
        </w:rPr>
        <w:t>fully rely on Mighty One</w:t>
      </w:r>
      <w:r>
        <w:t xml:space="preserve">. 23 </w:t>
      </w:r>
      <w:r>
        <w:rPr>
          <w:color w:val="FF0000"/>
        </w:rPr>
        <w:t>So it is as I tell you, one saying this to the mountain: You must be taken away and thrown into sea – not vacillating in his heart but having confidence what he said will happen – whatever he said will happen to it</w:t>
      </w:r>
      <w:r>
        <w:t xml:space="preserve">.    </w:t>
      </w:r>
    </w:p>
    <w:p w14:paraId="6C1B1E0E" w14:textId="77777777" w:rsidR="004C19D8" w:rsidRDefault="007F7616">
      <w:pPr>
        <w:spacing w:after="5" w:line="258" w:lineRule="auto"/>
        <w:ind w:left="710" w:right="517"/>
      </w:pPr>
      <w:r>
        <w:t xml:space="preserve">24 </w:t>
      </w:r>
      <w:r>
        <w:rPr>
          <w:color w:val="FF0000"/>
        </w:rPr>
        <w:t xml:space="preserve">Consequently I tell you when you contact, you must </w:t>
      </w:r>
      <w:r>
        <w:rPr>
          <w:i/>
          <w:color w:val="FF0000"/>
        </w:rPr>
        <w:t>have confidence that you will receive all that you request</w:t>
      </w:r>
      <w:r>
        <w:t xml:space="preserve">. </w:t>
      </w:r>
      <w:r>
        <w:rPr>
          <w:color w:val="FF0000"/>
        </w:rPr>
        <w:t>It will occur for you</w:t>
      </w:r>
      <w:r>
        <w:t xml:space="preserve">. 25 </w:t>
      </w:r>
      <w:r>
        <w:rPr>
          <w:color w:val="FF0000"/>
        </w:rPr>
        <w:t xml:space="preserve">When you </w:t>
      </w:r>
      <w:r>
        <w:rPr>
          <w:rFonts w:ascii="Comic Sans MS" w:eastAsia="Comic Sans MS" w:hAnsi="Comic Sans MS" w:cs="Comic Sans MS"/>
          <w:i/>
          <w:color w:val="FF0000"/>
        </w:rPr>
        <w:t>stand to contact</w:t>
      </w:r>
      <w:r>
        <w:rPr>
          <w:color w:val="FF0000"/>
        </w:rPr>
        <w:t xml:space="preserve">, you must disregard one if you have anything against anyone so that our </w:t>
      </w:r>
    </w:p>
    <w:p w14:paraId="675CF1E0" w14:textId="77777777" w:rsidR="004C19D8" w:rsidRDefault="007F7616">
      <w:pPr>
        <w:spacing w:after="5" w:line="258" w:lineRule="auto"/>
        <w:ind w:left="710" w:right="517"/>
      </w:pPr>
      <w:r>
        <w:rPr>
          <w:i/>
          <w:color w:val="FF0000"/>
        </w:rPr>
        <w:t>Infinite</w:t>
      </w:r>
      <w:r>
        <w:rPr>
          <w:color w:val="FF0000"/>
        </w:rPr>
        <w:t xml:space="preserve"> Papa will disregard you your missings of the target</w:t>
      </w:r>
      <w:r>
        <w:t xml:space="preserve">. 26 </w:t>
      </w:r>
      <w:r>
        <w:rPr>
          <w:color w:val="FF0000"/>
        </w:rPr>
        <w:t>If you have not disregarded one, neither will your Infinite Papa disregard your missings of the target</w:t>
      </w:r>
      <w:r>
        <w:t>.</w:t>
      </w:r>
      <w:r>
        <w:rPr>
          <w:sz w:val="22"/>
        </w:rPr>
        <w:t xml:space="preserve"> </w:t>
      </w:r>
      <w:r>
        <w:t xml:space="preserve">   </w:t>
      </w:r>
    </w:p>
    <w:p w14:paraId="73B802B3" w14:textId="77777777" w:rsidR="004C19D8" w:rsidRDefault="007F7616">
      <w:pPr>
        <w:ind w:left="710" w:right="434"/>
      </w:pPr>
      <w:r>
        <w:t xml:space="preserve">27 They came again into Success Legacy. As he went about in the Worship Facility, top Religious Leaders,  </w:t>
      </w:r>
    </w:p>
    <w:p w14:paraId="754C958B" w14:textId="365B5DEB" w:rsidR="004C19D8" w:rsidRDefault="007F7616">
      <w:pPr>
        <w:ind w:left="710" w:right="434"/>
      </w:pPr>
      <w:r>
        <w:t xml:space="preserve">Media and elders came toward him 28 and said: With what authorization have you achieved these? Who gave you this authorization to achieve these?    </w:t>
      </w:r>
    </w:p>
    <w:p w14:paraId="1611F3E7" w14:textId="77777777" w:rsidR="004C19D8" w:rsidRDefault="007F7616">
      <w:pPr>
        <w:ind w:left="710" w:right="434"/>
      </w:pPr>
      <w:r>
        <w:t xml:space="preserve">29 Originator Liberator responded saying to them: </w:t>
      </w:r>
      <w:r>
        <w:rPr>
          <w:color w:val="EE0000"/>
        </w:rPr>
        <w:t>I will ask you one matter. You answer me. I will tell you with what authorization I do these.</w:t>
      </w:r>
      <w:r>
        <w:t xml:space="preserve"> 30 </w:t>
      </w:r>
      <w:r>
        <w:rPr>
          <w:color w:val="FF0000"/>
        </w:rPr>
        <w:t xml:space="preserve">Was Gracious Originator’s dipping from </w:t>
      </w:r>
      <w:r>
        <w:rPr>
          <w:i/>
          <w:color w:val="FF0000"/>
        </w:rPr>
        <w:t>Infinity</w:t>
      </w:r>
      <w:r>
        <w:rPr>
          <w:color w:val="FF0000"/>
        </w:rPr>
        <w:t xml:space="preserve"> or from humans</w:t>
      </w:r>
      <w:r>
        <w:t xml:space="preserve">? 31 They reasoned among themselves: If we say: From </w:t>
      </w:r>
      <w:r>
        <w:rPr>
          <w:i/>
        </w:rPr>
        <w:t>Infinity</w:t>
      </w:r>
      <w:r>
        <w:t xml:space="preserve">, he will say: why have you not believed him? However, if we say: “From the humans,” they </w:t>
      </w:r>
      <w:r>
        <w:rPr>
          <w:i/>
        </w:rPr>
        <w:t>feared</w:t>
      </w:r>
      <w:r>
        <w:t xml:space="preserve"> </w:t>
      </w:r>
      <w:r w:rsidRPr="002B30A2">
        <w:rPr>
          <w:i/>
          <w:iCs/>
        </w:rPr>
        <w:t>the people</w:t>
      </w:r>
      <w:r>
        <w:t xml:space="preserve"> because all held that Gracious Originator really was a Presenter.    </w:t>
      </w:r>
    </w:p>
    <w:p w14:paraId="49C6A8E1" w14:textId="77777777" w:rsidR="004C19D8" w:rsidRDefault="007F7616">
      <w:pPr>
        <w:ind w:left="710" w:right="512"/>
      </w:pPr>
      <w:r>
        <w:t xml:space="preserve">32 They answered Originator Liberator: We have not come to know. 33 Originator Liberator answered them: </w:t>
      </w:r>
      <w:r>
        <w:rPr>
          <w:color w:val="EE0000"/>
        </w:rPr>
        <w:t>Neither will I tell you with what authorization I have achieved these</w:t>
      </w:r>
      <w:r>
        <w:t xml:space="preserve">.    </w:t>
      </w:r>
    </w:p>
    <w:p w14:paraId="65498FE9" w14:textId="77777777" w:rsidR="004C19D8" w:rsidRDefault="007F7616">
      <w:pPr>
        <w:spacing w:after="7" w:line="259" w:lineRule="auto"/>
        <w:ind w:left="607" w:right="0" w:firstLine="0"/>
      </w:pPr>
      <w:r>
        <w:t xml:space="preserve">    </w:t>
      </w:r>
    </w:p>
    <w:p w14:paraId="5222C51F" w14:textId="77777777" w:rsidR="004C19D8" w:rsidRDefault="007F7616">
      <w:pPr>
        <w:numPr>
          <w:ilvl w:val="0"/>
          <w:numId w:val="209"/>
        </w:numPr>
        <w:ind w:right="434" w:hanging="250"/>
      </w:pPr>
      <w:r>
        <w:t xml:space="preserve">Matthew 21:10, 12, 17    </w:t>
      </w:r>
    </w:p>
    <w:p w14:paraId="1AF10A2F" w14:textId="77777777" w:rsidR="004C19D8" w:rsidRDefault="007F7616">
      <w:pPr>
        <w:numPr>
          <w:ilvl w:val="0"/>
          <w:numId w:val="209"/>
        </w:numPr>
        <w:ind w:right="434" w:hanging="250"/>
      </w:pPr>
      <w:r>
        <w:t xml:space="preserve">Matthew 21:18-19    </w:t>
      </w:r>
    </w:p>
    <w:p w14:paraId="2C207156" w14:textId="77777777" w:rsidR="004C19D8" w:rsidRDefault="007F7616">
      <w:pPr>
        <w:ind w:left="710" w:right="434"/>
      </w:pPr>
      <w:r>
        <w:t xml:space="preserve">15 Matthew 21:12-17 Luke 19:45-47    </w:t>
      </w:r>
    </w:p>
    <w:p w14:paraId="73A8B5EC" w14:textId="77777777" w:rsidR="004C19D8" w:rsidRDefault="007F7616">
      <w:pPr>
        <w:ind w:left="710" w:right="434"/>
      </w:pPr>
      <w:r>
        <w:t xml:space="preserve">17 Isaiah 56:10 Jeremiah 7:11    </w:t>
      </w:r>
    </w:p>
    <w:p w14:paraId="2A581C17" w14:textId="77777777" w:rsidR="004C19D8" w:rsidRDefault="007F7616">
      <w:pPr>
        <w:ind w:left="710" w:right="434"/>
      </w:pPr>
      <w:r>
        <w:t xml:space="preserve">20 Matthew 21:19-22    </w:t>
      </w:r>
    </w:p>
    <w:p w14:paraId="113A73DA" w14:textId="77777777" w:rsidR="004C19D8" w:rsidRDefault="007F7616">
      <w:pPr>
        <w:ind w:left="710" w:right="434"/>
      </w:pPr>
      <w:r>
        <w:t xml:space="preserve">23 huge problem to solve    </w:t>
      </w:r>
    </w:p>
    <w:p w14:paraId="0A7B2F57" w14:textId="77777777" w:rsidR="004C19D8" w:rsidRDefault="007F7616">
      <w:pPr>
        <w:numPr>
          <w:ilvl w:val="0"/>
          <w:numId w:val="210"/>
        </w:numPr>
        <w:ind w:left="959" w:right="434" w:hanging="252"/>
      </w:pPr>
      <w:r>
        <w:t>Matthew 6:5, 14 Luke 18:11 Infinity Infinite</w:t>
      </w:r>
      <w:r>
        <w:rPr>
          <w:sz w:val="22"/>
        </w:rPr>
        <w:t xml:space="preserve"> </w:t>
      </w:r>
      <w:r>
        <w:t xml:space="preserve">   </w:t>
      </w:r>
    </w:p>
    <w:p w14:paraId="32D3D879" w14:textId="77777777" w:rsidR="004C19D8" w:rsidRDefault="007F7616">
      <w:pPr>
        <w:numPr>
          <w:ilvl w:val="0"/>
          <w:numId w:val="210"/>
        </w:numPr>
        <w:ind w:left="959" w:right="434" w:hanging="252"/>
      </w:pPr>
      <w:r>
        <w:t>James 2:13  Infinity</w:t>
      </w:r>
      <w:r>
        <w:rPr>
          <w:sz w:val="22"/>
        </w:rPr>
        <w:t xml:space="preserve"> </w:t>
      </w:r>
      <w:r>
        <w:t xml:space="preserve">   </w:t>
      </w:r>
    </w:p>
    <w:p w14:paraId="042478D2" w14:textId="77777777" w:rsidR="004C19D8" w:rsidRDefault="007F7616">
      <w:pPr>
        <w:numPr>
          <w:ilvl w:val="0"/>
          <w:numId w:val="210"/>
        </w:numPr>
        <w:ind w:left="959" w:right="434" w:hanging="252"/>
      </w:pPr>
      <w:r>
        <w:t xml:space="preserve">Matthew 21:23-27 Luke 20:1-8    </w:t>
      </w:r>
    </w:p>
    <w:p w14:paraId="063BC21F" w14:textId="77777777" w:rsidR="004C19D8" w:rsidRDefault="007F7616">
      <w:pPr>
        <w:ind w:left="710" w:right="434"/>
      </w:pPr>
      <w:r>
        <w:t>30</w:t>
      </w:r>
      <w:r>
        <w:rPr>
          <w:rFonts w:ascii="Arial" w:eastAsia="Arial" w:hAnsi="Arial" w:cs="Arial"/>
        </w:rPr>
        <w:t xml:space="preserve"> </w:t>
      </w:r>
      <w:r>
        <w:t xml:space="preserve">Infinity   </w:t>
      </w:r>
      <w:r>
        <w:rPr>
          <w:sz w:val="16"/>
        </w:rPr>
        <w:t xml:space="preserve">  </w:t>
      </w:r>
    </w:p>
    <w:p w14:paraId="3586D829" w14:textId="77777777" w:rsidR="00067C2C" w:rsidRDefault="00067C2C">
      <w:pPr>
        <w:spacing w:after="5"/>
        <w:ind w:left="708" w:right="292" w:firstLine="485"/>
      </w:pPr>
    </w:p>
    <w:p w14:paraId="7B15CA44" w14:textId="77777777" w:rsidR="00067C2C" w:rsidRDefault="00067C2C">
      <w:pPr>
        <w:spacing w:after="5"/>
        <w:ind w:left="708" w:right="292" w:firstLine="485"/>
      </w:pPr>
    </w:p>
    <w:p w14:paraId="50C944C2" w14:textId="77777777" w:rsidR="00067C2C" w:rsidRDefault="00067C2C">
      <w:pPr>
        <w:spacing w:after="5"/>
        <w:ind w:left="708" w:right="292" w:firstLine="485"/>
      </w:pPr>
    </w:p>
    <w:p w14:paraId="71BBCA6F" w14:textId="77777777" w:rsidR="00067C2C" w:rsidRDefault="00067C2C">
      <w:pPr>
        <w:spacing w:after="5"/>
        <w:ind w:left="708" w:right="292" w:firstLine="485"/>
      </w:pPr>
    </w:p>
    <w:p w14:paraId="7FDDF3B9" w14:textId="77777777" w:rsidR="00067C2C" w:rsidRDefault="00067C2C">
      <w:pPr>
        <w:spacing w:after="5"/>
        <w:ind w:left="708" w:right="292" w:firstLine="485"/>
      </w:pPr>
    </w:p>
    <w:p w14:paraId="11C3BC95" w14:textId="77777777" w:rsidR="00067C2C" w:rsidRDefault="00067C2C">
      <w:pPr>
        <w:spacing w:after="5"/>
        <w:ind w:left="708" w:right="292" w:firstLine="485"/>
      </w:pPr>
    </w:p>
    <w:p w14:paraId="6533BE05" w14:textId="77777777" w:rsidR="00067C2C" w:rsidRDefault="00067C2C">
      <w:pPr>
        <w:spacing w:after="5"/>
        <w:ind w:left="708" w:right="292" w:firstLine="485"/>
      </w:pPr>
    </w:p>
    <w:p w14:paraId="610A16B3" w14:textId="77777777" w:rsidR="00067C2C" w:rsidRDefault="00067C2C">
      <w:pPr>
        <w:spacing w:after="5"/>
        <w:ind w:left="708" w:right="292" w:firstLine="485"/>
      </w:pPr>
    </w:p>
    <w:p w14:paraId="6C28B736" w14:textId="77777777" w:rsidR="00067C2C" w:rsidRDefault="00067C2C">
      <w:pPr>
        <w:spacing w:after="5"/>
        <w:ind w:left="708" w:right="292" w:firstLine="485"/>
      </w:pPr>
    </w:p>
    <w:p w14:paraId="146135EC" w14:textId="77777777" w:rsidR="00067C2C" w:rsidRDefault="00067C2C">
      <w:pPr>
        <w:spacing w:after="5"/>
        <w:ind w:left="708" w:right="292" w:firstLine="485"/>
      </w:pPr>
    </w:p>
    <w:p w14:paraId="6F565E56" w14:textId="77777777" w:rsidR="00067C2C" w:rsidRDefault="00067C2C">
      <w:pPr>
        <w:spacing w:after="5"/>
        <w:ind w:left="708" w:right="292" w:firstLine="485"/>
      </w:pPr>
    </w:p>
    <w:p w14:paraId="190BC795" w14:textId="77777777" w:rsidR="00067C2C" w:rsidRDefault="00067C2C">
      <w:pPr>
        <w:spacing w:after="5"/>
        <w:ind w:left="708" w:right="292" w:firstLine="485"/>
      </w:pPr>
    </w:p>
    <w:p w14:paraId="7EBE79BA" w14:textId="77777777" w:rsidR="00067C2C" w:rsidRDefault="00067C2C">
      <w:pPr>
        <w:spacing w:after="5"/>
        <w:ind w:left="708" w:right="292" w:firstLine="485"/>
      </w:pPr>
    </w:p>
    <w:p w14:paraId="749ABAB1" w14:textId="77777777" w:rsidR="00067C2C" w:rsidRDefault="00067C2C">
      <w:pPr>
        <w:spacing w:after="5"/>
        <w:ind w:left="708" w:right="292" w:firstLine="485"/>
      </w:pPr>
    </w:p>
    <w:p w14:paraId="61904840" w14:textId="77777777" w:rsidR="00067C2C" w:rsidRDefault="00067C2C">
      <w:pPr>
        <w:spacing w:after="5"/>
        <w:ind w:left="708" w:right="292" w:firstLine="485"/>
      </w:pPr>
    </w:p>
    <w:p w14:paraId="3D92CAB8" w14:textId="6EF90060" w:rsidR="004C19D8" w:rsidRDefault="007F7616">
      <w:pPr>
        <w:spacing w:after="5"/>
        <w:ind w:left="708" w:right="292" w:firstLine="485"/>
      </w:pPr>
      <w:r>
        <w:lastRenderedPageBreak/>
        <w:t>Mark 12:</w:t>
      </w:r>
      <w:r w:rsidRPr="00643419">
        <w:rPr>
          <w:b/>
          <w:bCs/>
        </w:rPr>
        <w:t>1</w:t>
      </w:r>
      <w:r>
        <w:t xml:space="preserve"> He started to speak to them in comparisons: </w:t>
      </w:r>
      <w:r>
        <w:rPr>
          <w:color w:val="C00000"/>
        </w:rPr>
        <w:t xml:space="preserve">A </w:t>
      </w:r>
      <w:r>
        <w:rPr>
          <w:i/>
          <w:color w:val="C00000"/>
        </w:rPr>
        <w:t>human planted a vineyard</w:t>
      </w:r>
      <w:r>
        <w:t xml:space="preserve">. </w:t>
      </w:r>
      <w:r>
        <w:rPr>
          <w:color w:val="C00000"/>
        </w:rPr>
        <w:t>He put a barrier around it, excavated a vat, built a tower, leased it to tenants and went on a trip</w:t>
      </w:r>
      <w:r>
        <w:t xml:space="preserve">. 2 </w:t>
      </w:r>
      <w:r>
        <w:rPr>
          <w:color w:val="C00000"/>
        </w:rPr>
        <w:t>When it was the season, he sent a worker to the tenants to receive from the vineyard’s result</w:t>
      </w:r>
      <w:r>
        <w:t xml:space="preserve">. 3 </w:t>
      </w:r>
      <w:r>
        <w:rPr>
          <w:color w:val="C00000"/>
        </w:rPr>
        <w:t>They took him, beat him and sent him away empty</w:t>
      </w:r>
      <w:r>
        <w:t xml:space="preserve">.   </w:t>
      </w:r>
    </w:p>
    <w:p w14:paraId="4377DC2C" w14:textId="4F730AF6" w:rsidR="004C19D8" w:rsidRDefault="007F7616">
      <w:pPr>
        <w:spacing w:after="5"/>
        <w:ind w:left="1588" w:right="494" w:hanging="8"/>
      </w:pPr>
      <w:r>
        <w:t xml:space="preserve">4 </w:t>
      </w:r>
      <w:r>
        <w:rPr>
          <w:color w:val="C00000"/>
        </w:rPr>
        <w:t>Again he sent another worker to them</w:t>
      </w:r>
      <w:r>
        <w:t xml:space="preserve">. </w:t>
      </w:r>
      <w:r>
        <w:rPr>
          <w:color w:val="C00000"/>
        </w:rPr>
        <w:t>They threw stones at that one, struck his head and sent him away disgraced</w:t>
      </w:r>
      <w:r>
        <w:t xml:space="preserve">. 5 </w:t>
      </w:r>
      <w:r>
        <w:rPr>
          <w:color w:val="C00000"/>
        </w:rPr>
        <w:t>Again he sent another</w:t>
      </w:r>
      <w:r>
        <w:t xml:space="preserve">. </w:t>
      </w:r>
      <w:r>
        <w:rPr>
          <w:color w:val="C00000"/>
        </w:rPr>
        <w:t>They killed that one</w:t>
      </w:r>
      <w:r>
        <w:t>. …</w:t>
      </w:r>
      <w:r>
        <w:rPr>
          <w:color w:val="C00000"/>
        </w:rPr>
        <w:t>many others – some were beaten – some were killed</w:t>
      </w:r>
      <w:r>
        <w:t xml:space="preserve">. 6 </w:t>
      </w:r>
      <w:r>
        <w:rPr>
          <w:color w:val="C00000"/>
        </w:rPr>
        <w:t xml:space="preserve">He still had his </w:t>
      </w:r>
      <w:r w:rsidRPr="000E62D2">
        <w:rPr>
          <w:i/>
          <w:iCs/>
          <w:color w:val="C00000"/>
        </w:rPr>
        <w:t>dearly loved</w:t>
      </w:r>
      <w:r>
        <w:rPr>
          <w:color w:val="C00000"/>
        </w:rPr>
        <w:t xml:space="preserve"> </w:t>
      </w:r>
      <w:r>
        <w:rPr>
          <w:i/>
          <w:color w:val="C00000"/>
        </w:rPr>
        <w:t>Offspring</w:t>
      </w:r>
      <w:r>
        <w:t xml:space="preserve">. </w:t>
      </w:r>
      <w:r>
        <w:rPr>
          <w:color w:val="C00000"/>
        </w:rPr>
        <w:t>Finally as he sent him to them, he said: They will regard my Offspring</w:t>
      </w:r>
      <w:r>
        <w:t xml:space="preserve">. 7 </w:t>
      </w:r>
      <w:r>
        <w:rPr>
          <w:color w:val="C00000"/>
        </w:rPr>
        <w:t>The tenants said among themselves: He is the heir. You must come. We must kill him and the inheritance will be ours</w:t>
      </w:r>
      <w:r>
        <w:t xml:space="preserve">. 8 </w:t>
      </w:r>
      <w:r>
        <w:rPr>
          <w:color w:val="C00000"/>
        </w:rPr>
        <w:t>When they took him, they killed him and removed him from the vineyard</w:t>
      </w:r>
      <w:r>
        <w:t xml:space="preserve">. 9 </w:t>
      </w:r>
      <w:r>
        <w:rPr>
          <w:color w:val="C00000"/>
        </w:rPr>
        <w:t xml:space="preserve">What will the </w:t>
      </w:r>
      <w:r>
        <w:rPr>
          <w:i/>
          <w:color w:val="C00000"/>
        </w:rPr>
        <w:t>owner</w:t>
      </w:r>
      <w:r>
        <w:rPr>
          <w:color w:val="C00000"/>
        </w:rPr>
        <w:t xml:space="preserve"> of the vineyard do</w:t>
      </w:r>
      <w:r>
        <w:t xml:space="preserve">? </w:t>
      </w:r>
      <w:r>
        <w:rPr>
          <w:color w:val="C00000"/>
        </w:rPr>
        <w:t xml:space="preserve">He will </w:t>
      </w:r>
      <w:r>
        <w:rPr>
          <w:i/>
          <w:color w:val="C00000"/>
        </w:rPr>
        <w:t xml:space="preserve">come, kill </w:t>
      </w:r>
      <w:r>
        <w:rPr>
          <w:color w:val="C00000"/>
        </w:rPr>
        <w:t>the tenants and lease the vineyard others</w:t>
      </w:r>
      <w:r>
        <w:t xml:space="preserve">.    </w:t>
      </w:r>
    </w:p>
    <w:p w14:paraId="684649F7" w14:textId="77777777" w:rsidR="004C19D8" w:rsidRDefault="007F7616">
      <w:pPr>
        <w:ind w:left="710" w:right="434"/>
      </w:pPr>
      <w:r>
        <w:t xml:space="preserve">10 </w:t>
      </w:r>
      <w:r>
        <w:rPr>
          <w:color w:val="C00000"/>
        </w:rPr>
        <w:t xml:space="preserve">Have you never read this </w:t>
      </w:r>
      <w:r>
        <w:rPr>
          <w:i/>
          <w:color w:val="C00000"/>
        </w:rPr>
        <w:t>Writing</w:t>
      </w:r>
      <w:r>
        <w:rPr>
          <w:color w:val="C00000"/>
        </w:rPr>
        <w:t>: A stone that those building rejected came into the head corner</w:t>
      </w:r>
      <w:r>
        <w:t xml:space="preserve">? 11 </w:t>
      </w:r>
      <w:r>
        <w:rPr>
          <w:color w:val="C00000"/>
        </w:rPr>
        <w:t>It was from Director. It is wonderful in our eyes</w:t>
      </w:r>
      <w:r>
        <w:t xml:space="preserve">. 12 They tried to arrest him. They were afraid of the crowd, for they comprehended that he related the comparison towards them. Leaving him, they went away.    </w:t>
      </w:r>
    </w:p>
    <w:p w14:paraId="6B907B98" w14:textId="77777777" w:rsidR="004C19D8" w:rsidRDefault="007F7616">
      <w:pPr>
        <w:spacing w:after="40"/>
        <w:ind w:left="710" w:right="434"/>
      </w:pPr>
      <w:r>
        <w:t xml:space="preserve">13 They sent some of Elitists and Hero's followers that they entrap his disclosure. 14 They came saying to him: Teacher, we realize that you are genuine and have not deferred to anyone. You have not looked to humans' face. Rather in </w:t>
      </w:r>
      <w:r w:rsidRPr="00A663D2">
        <w:rPr>
          <w:i/>
          <w:iCs/>
        </w:rPr>
        <w:t>reality</w:t>
      </w:r>
      <w:r>
        <w:t xml:space="preserve"> you teach the way of Mighty One. Is it appropriate or not to give </w:t>
      </w:r>
      <w:r>
        <w:rPr>
          <w:i/>
        </w:rPr>
        <w:t xml:space="preserve">tax </w:t>
      </w:r>
      <w:r>
        <w:t xml:space="preserve">to Hairy? 15 Are we to give or not to give? He – recognizing their staging(under scrutinizing) – asked them: </w:t>
      </w:r>
      <w:r>
        <w:rPr>
          <w:color w:val="FF0000"/>
        </w:rPr>
        <w:t>Why are you testing me</w:t>
      </w:r>
      <w:r>
        <w:t xml:space="preserve">? </w:t>
      </w:r>
      <w:r>
        <w:rPr>
          <w:color w:val="FF0000"/>
        </w:rPr>
        <w:t>You must bring me a denarius that I may see it</w:t>
      </w:r>
      <w:r>
        <w:t xml:space="preserve">. 16 They brought it. He asked them: </w:t>
      </w:r>
      <w:r>
        <w:rPr>
          <w:color w:val="FF0000"/>
        </w:rPr>
        <w:t>Whose likeness and inscription is this</w:t>
      </w:r>
      <w:r>
        <w:t xml:space="preserve">? They said to him: Hairy’s.   </w:t>
      </w:r>
    </w:p>
    <w:p w14:paraId="20E26185" w14:textId="77777777" w:rsidR="004C19D8" w:rsidRDefault="007F7616">
      <w:pPr>
        <w:numPr>
          <w:ilvl w:val="0"/>
          <w:numId w:val="211"/>
        </w:numPr>
        <w:spacing w:after="3" w:line="262" w:lineRule="auto"/>
        <w:ind w:left="959" w:right="434" w:hanging="252"/>
      </w:pPr>
      <w:r>
        <w:t xml:space="preserve">Originator Liberator said to them: </w:t>
      </w:r>
      <w:r>
        <w:rPr>
          <w:color w:val="FF0000"/>
        </w:rPr>
        <w:t>You must give to Hairy what is Hairy’s and to Mighty One what is Mighty One’s</w:t>
      </w:r>
      <w:r>
        <w:t xml:space="preserve">. </w:t>
      </w:r>
    </w:p>
    <w:p w14:paraId="27C3E2FD" w14:textId="77777777" w:rsidR="004C19D8" w:rsidRDefault="007F7616">
      <w:pPr>
        <w:ind w:left="710" w:right="434"/>
      </w:pPr>
      <w:r>
        <w:t>They were greatly amazed about him.</w:t>
      </w:r>
      <w:r>
        <w:rPr>
          <w:sz w:val="22"/>
        </w:rPr>
        <w:t xml:space="preserve"> </w:t>
      </w:r>
      <w:r>
        <w:t xml:space="preserve">   </w:t>
      </w:r>
    </w:p>
    <w:p w14:paraId="20E7DC2E" w14:textId="77777777" w:rsidR="004C19D8" w:rsidRDefault="007F7616">
      <w:pPr>
        <w:numPr>
          <w:ilvl w:val="0"/>
          <w:numId w:val="211"/>
        </w:numPr>
        <w:ind w:left="959" w:right="434" w:hanging="252"/>
      </w:pPr>
      <w:r>
        <w:t xml:space="preserve">Just Ones who say [there] is no getting up from lifelessness came toward him. They asked him saying:  </w:t>
      </w:r>
    </w:p>
    <w:p w14:paraId="79F68322" w14:textId="77777777" w:rsidR="004C19D8" w:rsidRDefault="007F7616">
      <w:pPr>
        <w:numPr>
          <w:ilvl w:val="0"/>
          <w:numId w:val="211"/>
        </w:numPr>
        <w:ind w:left="959" w:right="434" w:hanging="252"/>
      </w:pPr>
      <w:r>
        <w:t>Teacher, Drawn wrote to us: One friend may die and leave behind a woman and leave no child. His friend may take his woman and raise up a sperm for his friend. 20 [There] may have been seven siblings. The first may have taken a woman. When he died, he may have left no sperm. 21 The second may have taken her and died. He may have left no sperm. The third likewise...</w:t>
      </w:r>
      <w:r>
        <w:rPr>
          <w:sz w:val="22"/>
        </w:rPr>
        <w:t xml:space="preserve"> </w:t>
      </w:r>
      <w:r>
        <w:t xml:space="preserve">   </w:t>
      </w:r>
    </w:p>
    <w:p w14:paraId="0111B8ED" w14:textId="77777777" w:rsidR="004C19D8" w:rsidRDefault="007F7616">
      <w:pPr>
        <w:spacing w:after="0" w:line="259" w:lineRule="auto"/>
        <w:ind w:left="607" w:right="0" w:firstLine="0"/>
      </w:pPr>
      <w:r>
        <w:t xml:space="preserve">    </w:t>
      </w:r>
    </w:p>
    <w:p w14:paraId="1FEFFC18" w14:textId="77777777" w:rsidR="004C19D8" w:rsidRDefault="007F7616">
      <w:pPr>
        <w:ind w:left="710" w:right="434"/>
      </w:pPr>
      <w:r>
        <w:t xml:space="preserve">1 Matthew 21:33-46 Luke 20:9-19    </w:t>
      </w:r>
    </w:p>
    <w:p w14:paraId="54A6EDB3" w14:textId="77777777" w:rsidR="004C19D8" w:rsidRDefault="007F7616">
      <w:pPr>
        <w:ind w:left="710" w:right="434"/>
      </w:pPr>
      <w:r>
        <w:t xml:space="preserve">10 Psalm 118:22-23    </w:t>
      </w:r>
    </w:p>
    <w:p w14:paraId="22F9CE39" w14:textId="77777777" w:rsidR="004C19D8" w:rsidRDefault="007F7616">
      <w:pPr>
        <w:numPr>
          <w:ilvl w:val="0"/>
          <w:numId w:val="212"/>
        </w:numPr>
        <w:ind w:left="959" w:right="434" w:hanging="252"/>
      </w:pPr>
      <w:r>
        <w:t xml:space="preserve">Mathew 22:15-45 Luke 20:20-38    </w:t>
      </w:r>
    </w:p>
    <w:p w14:paraId="646928F0" w14:textId="77777777" w:rsidR="004C19D8" w:rsidRDefault="007F7616">
      <w:pPr>
        <w:numPr>
          <w:ilvl w:val="0"/>
          <w:numId w:val="212"/>
        </w:numPr>
        <w:ind w:left="959" w:right="434" w:hanging="252"/>
      </w:pPr>
      <w:r>
        <w:t xml:space="preserve">John 3:2 Romans 13    </w:t>
      </w:r>
    </w:p>
    <w:p w14:paraId="31545CED" w14:textId="77777777" w:rsidR="004C19D8" w:rsidRDefault="007F7616">
      <w:pPr>
        <w:ind w:left="710" w:right="434"/>
      </w:pPr>
      <w:r>
        <w:t xml:space="preserve">19 Deuteronomy 25:5   </w:t>
      </w:r>
    </w:p>
    <w:p w14:paraId="0C7DAC7E" w14:textId="77777777" w:rsidR="004C19D8" w:rsidRDefault="007F7616">
      <w:pPr>
        <w:spacing w:after="68" w:line="259" w:lineRule="auto"/>
        <w:ind w:left="1193" w:right="0" w:firstLine="0"/>
      </w:pPr>
      <w:r>
        <w:t xml:space="preserve">  </w:t>
      </w:r>
    </w:p>
    <w:p w14:paraId="4C4F20AF" w14:textId="77777777" w:rsidR="004C19D8" w:rsidRDefault="007F7616">
      <w:pPr>
        <w:spacing w:after="70" w:line="259" w:lineRule="auto"/>
        <w:ind w:left="1193" w:right="0" w:firstLine="0"/>
      </w:pPr>
      <w:r>
        <w:t xml:space="preserve">  </w:t>
      </w:r>
    </w:p>
    <w:p w14:paraId="12A5BB49" w14:textId="77777777" w:rsidR="004C19D8" w:rsidRDefault="007F7616">
      <w:pPr>
        <w:spacing w:after="70" w:line="259" w:lineRule="auto"/>
        <w:ind w:left="1193" w:right="0" w:firstLine="0"/>
      </w:pPr>
      <w:r>
        <w:t xml:space="preserve">  </w:t>
      </w:r>
    </w:p>
    <w:p w14:paraId="7B0E8D99" w14:textId="77777777" w:rsidR="004C19D8" w:rsidRDefault="007F7616">
      <w:pPr>
        <w:spacing w:after="68" w:line="259" w:lineRule="auto"/>
        <w:ind w:left="1193" w:right="0" w:firstLine="0"/>
      </w:pPr>
      <w:r>
        <w:t xml:space="preserve">  </w:t>
      </w:r>
    </w:p>
    <w:p w14:paraId="785B1B9E" w14:textId="77777777" w:rsidR="004C19D8" w:rsidRDefault="007F7616">
      <w:pPr>
        <w:spacing w:after="72" w:line="259" w:lineRule="auto"/>
        <w:ind w:left="1193" w:right="0" w:firstLine="0"/>
      </w:pPr>
      <w:r>
        <w:t xml:space="preserve">  </w:t>
      </w:r>
    </w:p>
    <w:p w14:paraId="5A3F721C" w14:textId="77777777" w:rsidR="004C19D8" w:rsidRDefault="007F7616">
      <w:pPr>
        <w:spacing w:after="68" w:line="259" w:lineRule="auto"/>
        <w:ind w:left="1193" w:right="0" w:firstLine="0"/>
      </w:pPr>
      <w:r>
        <w:t xml:space="preserve">  </w:t>
      </w:r>
    </w:p>
    <w:p w14:paraId="4F0983CC" w14:textId="77777777" w:rsidR="004C19D8" w:rsidRDefault="007F7616">
      <w:pPr>
        <w:spacing w:after="71" w:line="259" w:lineRule="auto"/>
        <w:ind w:left="1193" w:right="0" w:firstLine="0"/>
      </w:pPr>
      <w:r>
        <w:t xml:space="preserve">  </w:t>
      </w:r>
    </w:p>
    <w:p w14:paraId="3B120AF7" w14:textId="77777777" w:rsidR="004C19D8" w:rsidRDefault="007F7616">
      <w:pPr>
        <w:spacing w:after="68" w:line="259" w:lineRule="auto"/>
        <w:ind w:left="1193" w:right="0" w:firstLine="0"/>
      </w:pPr>
      <w:r>
        <w:t xml:space="preserve">  </w:t>
      </w:r>
    </w:p>
    <w:p w14:paraId="3E3B881D" w14:textId="77777777" w:rsidR="004C19D8" w:rsidRDefault="007F7616">
      <w:pPr>
        <w:spacing w:after="70" w:line="259" w:lineRule="auto"/>
        <w:ind w:left="1193" w:right="0" w:firstLine="0"/>
      </w:pPr>
      <w:r>
        <w:t xml:space="preserve">  </w:t>
      </w:r>
    </w:p>
    <w:p w14:paraId="0CE186F9" w14:textId="77777777" w:rsidR="004C19D8" w:rsidRDefault="007F7616">
      <w:pPr>
        <w:spacing w:after="70" w:line="259" w:lineRule="auto"/>
        <w:ind w:left="1193" w:right="0" w:firstLine="0"/>
      </w:pPr>
      <w:r>
        <w:t xml:space="preserve">  </w:t>
      </w:r>
    </w:p>
    <w:p w14:paraId="4303A80B" w14:textId="77777777" w:rsidR="004C19D8" w:rsidRDefault="007F7616">
      <w:pPr>
        <w:spacing w:after="68" w:line="259" w:lineRule="auto"/>
        <w:ind w:left="1193" w:right="0" w:firstLine="0"/>
      </w:pPr>
      <w:r>
        <w:t xml:space="preserve">  </w:t>
      </w:r>
    </w:p>
    <w:p w14:paraId="7E528090" w14:textId="77777777" w:rsidR="004C19D8" w:rsidRDefault="007F7616">
      <w:pPr>
        <w:spacing w:after="72" w:line="259" w:lineRule="auto"/>
        <w:ind w:left="1193" w:right="0" w:firstLine="0"/>
      </w:pPr>
      <w:r>
        <w:t xml:space="preserve">  </w:t>
      </w:r>
    </w:p>
    <w:p w14:paraId="3E1B1AF6" w14:textId="77777777" w:rsidR="004C19D8" w:rsidRDefault="007F7616">
      <w:pPr>
        <w:spacing w:after="68" w:line="259" w:lineRule="auto"/>
        <w:ind w:left="1193" w:right="0" w:firstLine="0"/>
      </w:pPr>
      <w:r>
        <w:t xml:space="preserve">  </w:t>
      </w:r>
    </w:p>
    <w:p w14:paraId="30E61294" w14:textId="77777777" w:rsidR="004C19D8" w:rsidRDefault="007F7616">
      <w:pPr>
        <w:spacing w:after="70" w:line="259" w:lineRule="auto"/>
        <w:ind w:left="1193" w:right="0" w:firstLine="0"/>
      </w:pPr>
      <w:r>
        <w:t xml:space="preserve">  </w:t>
      </w:r>
    </w:p>
    <w:p w14:paraId="05638EFC" w14:textId="77777777" w:rsidR="004C19D8" w:rsidRDefault="007F7616">
      <w:pPr>
        <w:spacing w:after="68" w:line="259" w:lineRule="auto"/>
        <w:ind w:left="1193" w:right="0" w:firstLine="0"/>
      </w:pPr>
      <w:r>
        <w:t xml:space="preserve"> </w:t>
      </w:r>
    </w:p>
    <w:p w14:paraId="57711D81" w14:textId="77777777" w:rsidR="004C19D8" w:rsidRDefault="007F7616">
      <w:pPr>
        <w:spacing w:after="70" w:line="259" w:lineRule="auto"/>
        <w:ind w:left="1193" w:right="0" w:firstLine="0"/>
      </w:pPr>
      <w:r>
        <w:t xml:space="preserve">  </w:t>
      </w:r>
    </w:p>
    <w:p w14:paraId="2985D467" w14:textId="77777777" w:rsidR="004C19D8" w:rsidRDefault="007F7616">
      <w:pPr>
        <w:spacing w:after="68" w:line="259" w:lineRule="auto"/>
        <w:ind w:left="1193" w:right="0" w:firstLine="0"/>
      </w:pPr>
      <w:r>
        <w:t xml:space="preserve">  </w:t>
      </w:r>
    </w:p>
    <w:p w14:paraId="0E323489" w14:textId="77777777" w:rsidR="004C19D8" w:rsidRDefault="007F7616">
      <w:pPr>
        <w:spacing w:after="0" w:line="259" w:lineRule="auto"/>
        <w:ind w:left="1193" w:right="0" w:firstLine="0"/>
      </w:pPr>
      <w:r>
        <w:t xml:space="preserve">  </w:t>
      </w:r>
    </w:p>
    <w:p w14:paraId="7BA7D659" w14:textId="77777777" w:rsidR="000E62D2" w:rsidRDefault="000E62D2">
      <w:pPr>
        <w:spacing w:after="50"/>
        <w:ind w:left="1196" w:right="434"/>
      </w:pPr>
    </w:p>
    <w:p w14:paraId="04A92FA0" w14:textId="77777777" w:rsidR="000E62D2" w:rsidRDefault="000E62D2">
      <w:pPr>
        <w:spacing w:after="50"/>
        <w:ind w:left="1196" w:right="434"/>
      </w:pPr>
    </w:p>
    <w:p w14:paraId="37161954" w14:textId="6994C8B1" w:rsidR="004C19D8" w:rsidRDefault="007F7616">
      <w:pPr>
        <w:spacing w:after="50"/>
        <w:ind w:left="1196" w:right="434"/>
      </w:pPr>
      <w:r>
        <w:lastRenderedPageBreak/>
        <w:t xml:space="preserve">Mark 12:22 The seven took her and left no sperm. Later than all, the woman also died. 23 When they get up whose woman could she be since the seven had her for [the] woman? 24 Originator Liberator said to them: </w:t>
      </w:r>
      <w:r>
        <w:rPr>
          <w:color w:val="EE0000"/>
        </w:rPr>
        <w:t>Is it not through this you are wrong not knowing the Writings or Mighty One's power</w:t>
      </w:r>
      <w:r>
        <w:t xml:space="preserve">. 25 </w:t>
      </w:r>
      <w:r>
        <w:rPr>
          <w:color w:val="FF0000"/>
        </w:rPr>
        <w:t>When ones get up from lifelessness, they will neither marry nor be given in marriage</w:t>
      </w:r>
      <w:r>
        <w:t xml:space="preserve">. </w:t>
      </w:r>
      <w:r>
        <w:rPr>
          <w:color w:val="FF0000"/>
        </w:rPr>
        <w:t xml:space="preserve">They will be like agents in the </w:t>
      </w:r>
      <w:r>
        <w:rPr>
          <w:i/>
          <w:color w:val="FF0000"/>
        </w:rPr>
        <w:t>Infinite realms</w:t>
      </w:r>
      <w:r>
        <w:t xml:space="preserve">.    </w:t>
      </w:r>
    </w:p>
    <w:p w14:paraId="65D66FC6" w14:textId="77777777" w:rsidR="004C19D8" w:rsidRDefault="007F7616">
      <w:pPr>
        <w:spacing w:after="5" w:line="261" w:lineRule="auto"/>
        <w:ind w:left="710" w:right="461" w:hanging="10"/>
        <w:jc w:val="both"/>
      </w:pPr>
      <w:r>
        <w:t xml:space="preserve">26 </w:t>
      </w:r>
      <w:r>
        <w:rPr>
          <w:rFonts w:ascii="Comic Sans MS" w:eastAsia="Comic Sans MS" w:hAnsi="Comic Sans MS" w:cs="Comic Sans MS"/>
          <w:i/>
          <w:color w:val="FF0000"/>
        </w:rPr>
        <w:t>Have you not read about lifeless that they will awaken</w:t>
      </w:r>
      <w:r>
        <w:t xml:space="preserve">? </w:t>
      </w:r>
      <w:r>
        <w:rPr>
          <w:color w:val="FF0000"/>
        </w:rPr>
        <w:t>In Drawn's document at Thorn Bush, Mighty One spoke to him saying: I Am is Most Powerful of Multitudes’ Papa, Most Powerful of Laughter and Most Powerful of Heel</w:t>
      </w:r>
      <w:r>
        <w:t xml:space="preserve">. 27 </w:t>
      </w:r>
      <w:r>
        <w:rPr>
          <w:color w:val="FF0000"/>
        </w:rPr>
        <w:t>He will not be Most Powerful of lifeless but living</w:t>
      </w:r>
      <w:r>
        <w:t xml:space="preserve">. </w:t>
      </w:r>
      <w:r>
        <w:rPr>
          <w:i/>
          <w:color w:val="FF0000"/>
        </w:rPr>
        <w:t>You are very wrong</w:t>
      </w:r>
      <w:r>
        <w:t>.</w:t>
      </w:r>
      <w:r>
        <w:rPr>
          <w:sz w:val="22"/>
        </w:rPr>
        <w:t xml:space="preserve"> </w:t>
      </w:r>
      <w:r>
        <w:t xml:space="preserve">   </w:t>
      </w:r>
    </w:p>
    <w:p w14:paraId="6E8AEAF9" w14:textId="484F6030" w:rsidR="004C19D8" w:rsidRDefault="007F7616">
      <w:pPr>
        <w:ind w:left="710" w:right="434"/>
      </w:pPr>
      <w:r>
        <w:t>28 One of the Media</w:t>
      </w:r>
      <w:r w:rsidR="003C3B23">
        <w:t xml:space="preserve"> </w:t>
      </w:r>
      <w:r>
        <w:t>approached after he heard them discussing. He recognized that he had answered them excellently. He asked him: What is foremost of all orders? 29 Originator Liberator answered him</w:t>
      </w:r>
      <w:r>
        <w:rPr>
          <w:color w:val="FF0000"/>
        </w:rPr>
        <w:t xml:space="preserve">: Foremost of all the orders is: Most Powerful Prevails, you must hear: Our Mighty Director </w:t>
      </w:r>
      <w:r>
        <w:rPr>
          <w:rFonts w:ascii="Comic Sans MS" w:eastAsia="Comic Sans MS" w:hAnsi="Comic Sans MS" w:cs="Comic Sans MS"/>
          <w:i/>
          <w:color w:val="FF0000"/>
        </w:rPr>
        <w:t xml:space="preserve">is one </w:t>
      </w:r>
      <w:r>
        <w:rPr>
          <w:color w:val="FF0000"/>
        </w:rPr>
        <w:t>Director</w:t>
      </w:r>
      <w:r>
        <w:t xml:space="preserve">. 30 </w:t>
      </w:r>
      <w:r>
        <w:rPr>
          <w:i/>
          <w:color w:val="FF0000"/>
        </w:rPr>
        <w:t xml:space="preserve">You must love our Mighty </w:t>
      </w:r>
    </w:p>
    <w:p w14:paraId="62654FCF" w14:textId="77777777" w:rsidR="004C19D8" w:rsidRDefault="007F7616">
      <w:pPr>
        <w:ind w:left="710" w:right="542"/>
      </w:pPr>
      <w:r>
        <w:rPr>
          <w:i/>
          <w:color w:val="FF0000"/>
        </w:rPr>
        <w:t>Director from your whole heart, from your whole person, from your whole intellect and from your whole lifestyle</w:t>
      </w:r>
      <w:r>
        <w:t xml:space="preserve">. </w:t>
      </w:r>
      <w:r>
        <w:rPr>
          <w:color w:val="FF0000"/>
        </w:rPr>
        <w:t>This order is foremost</w:t>
      </w:r>
      <w:r>
        <w:t xml:space="preserve">. 31 </w:t>
      </w:r>
      <w:r>
        <w:rPr>
          <w:color w:val="FF0000"/>
        </w:rPr>
        <w:t xml:space="preserve">A second like this is: </w:t>
      </w:r>
      <w:r>
        <w:rPr>
          <w:i/>
          <w:color w:val="FF0000"/>
        </w:rPr>
        <w:t>You must love your friend as yourself</w:t>
      </w:r>
      <w:r>
        <w:t xml:space="preserve">. </w:t>
      </w:r>
      <w:r>
        <w:rPr>
          <w:color w:val="FF0000"/>
        </w:rPr>
        <w:t>No other order is greater than these are</w:t>
      </w:r>
      <w:r>
        <w:t>.</w:t>
      </w:r>
      <w:r>
        <w:rPr>
          <w:sz w:val="22"/>
        </w:rPr>
        <w:t xml:space="preserve"> </w:t>
      </w:r>
      <w:r>
        <w:t xml:space="preserve">   32 Media(copyist) said to him: Teacher, you spoke well about reality. </w:t>
      </w:r>
      <w:r>
        <w:rPr>
          <w:rFonts w:ascii="Comic Sans MS" w:eastAsia="Comic Sans MS" w:hAnsi="Comic Sans MS" w:cs="Comic Sans MS"/>
          <w:i/>
        </w:rPr>
        <w:t>Most Powerful is one</w:t>
      </w:r>
      <w:r>
        <w:t xml:space="preserve">. </w:t>
      </w:r>
      <w:r>
        <w:rPr>
          <w:rFonts w:ascii="Comic Sans MS" w:eastAsia="Comic Sans MS" w:hAnsi="Comic Sans MS" w:cs="Comic Sans MS"/>
          <w:i/>
        </w:rPr>
        <w:t>No other is beside him</w:t>
      </w:r>
      <w:r>
        <w:t xml:space="preserve">. 33 You must love him from your whole heart, from your whole intellect, from your whole person(cardiovascular system) and from your whole lifestyle(strength) as well as love your friend as yourself are more than all the immolation…s and the slaughter…s.    </w:t>
      </w:r>
    </w:p>
    <w:p w14:paraId="63B3B40E" w14:textId="77777777" w:rsidR="004C19D8" w:rsidRDefault="007F7616">
      <w:pPr>
        <w:numPr>
          <w:ilvl w:val="0"/>
          <w:numId w:val="213"/>
        </w:numPr>
        <w:ind w:right="519"/>
      </w:pPr>
      <w:r>
        <w:t xml:space="preserve">When Originator Liberator perceived that he had </w:t>
      </w:r>
      <w:r w:rsidRPr="00CC4ED5">
        <w:rPr>
          <w:i/>
          <w:iCs/>
        </w:rPr>
        <w:t>responded wisely</w:t>
      </w:r>
      <w:r>
        <w:t xml:space="preserve">, he said: </w:t>
      </w:r>
      <w:r>
        <w:rPr>
          <w:color w:val="EE0000"/>
        </w:rPr>
        <w:t>You are not far from Mighty One's Empire</w:t>
      </w:r>
      <w:r>
        <w:t>. No one dared to question him further.</w:t>
      </w:r>
      <w:r>
        <w:rPr>
          <w:sz w:val="22"/>
        </w:rPr>
        <w:t xml:space="preserve"> </w:t>
      </w:r>
      <w:r>
        <w:t xml:space="preserve">   </w:t>
      </w:r>
    </w:p>
    <w:p w14:paraId="000F6098" w14:textId="43BD1947" w:rsidR="004C19D8" w:rsidRDefault="007F7616">
      <w:pPr>
        <w:numPr>
          <w:ilvl w:val="0"/>
          <w:numId w:val="213"/>
        </w:numPr>
        <w:spacing w:after="5" w:line="258" w:lineRule="auto"/>
        <w:ind w:right="519"/>
      </w:pPr>
      <w:r>
        <w:t xml:space="preserve">While teaching in the Worship Facility, Originator Liberator responded and asked: </w:t>
      </w:r>
      <w:r>
        <w:rPr>
          <w:color w:val="FF0000"/>
        </w:rPr>
        <w:t>How is it the writers say that Assigned Ruler Of Rulers is Loved’s son</w:t>
      </w:r>
      <w:r>
        <w:t xml:space="preserve">? 36 </w:t>
      </w:r>
      <w:r>
        <w:rPr>
          <w:color w:val="FF0000"/>
        </w:rPr>
        <w:t xml:space="preserve">Loved himself said with Distinguished Infinite Dynamic: Director said to my Boss: You must continue from my right until I put </w:t>
      </w:r>
      <w:r w:rsidR="009E6E1E" w:rsidRPr="009E6E1E">
        <w:rPr>
          <w:color w:val="EE0000"/>
        </w:rPr>
        <w:t>Loved himself calls him Director</w:t>
      </w:r>
      <w:r w:rsidR="009E6E1E">
        <w:rPr>
          <w:color w:val="FF0000"/>
        </w:rPr>
        <w:t xml:space="preserve"> </w:t>
      </w:r>
      <w:r>
        <w:rPr>
          <w:color w:val="FF0000"/>
        </w:rPr>
        <w:t>your enemies under your feet</w:t>
      </w:r>
      <w:r>
        <w:t xml:space="preserve">. 37. </w:t>
      </w:r>
      <w:r>
        <w:rPr>
          <w:color w:val="FF0000"/>
        </w:rPr>
        <w:t>In what way is he his son</w:t>
      </w:r>
      <w:r>
        <w:t>? The large crowd gladly heard him.</w:t>
      </w:r>
      <w:r>
        <w:rPr>
          <w:sz w:val="22"/>
        </w:rPr>
        <w:t xml:space="preserve"> </w:t>
      </w:r>
      <w:r>
        <w:t xml:space="preserve">   </w:t>
      </w:r>
    </w:p>
    <w:p w14:paraId="68F96316" w14:textId="77777777" w:rsidR="004C19D8" w:rsidRDefault="007F7616">
      <w:pPr>
        <w:spacing w:after="15" w:line="259" w:lineRule="auto"/>
        <w:ind w:left="1558" w:right="0" w:firstLine="0"/>
      </w:pPr>
      <w:r>
        <w:t xml:space="preserve">   </w:t>
      </w:r>
      <w:r>
        <w:tab/>
        <w:t xml:space="preserve">    </w:t>
      </w:r>
      <w:r>
        <w:tab/>
        <w:t xml:space="preserve">    </w:t>
      </w:r>
      <w:r>
        <w:tab/>
        <w:t xml:space="preserve">    </w:t>
      </w:r>
      <w:r>
        <w:tab/>
        <w:t xml:space="preserve">    </w:t>
      </w:r>
      <w:r>
        <w:tab/>
        <w:t xml:space="preserve">   </w:t>
      </w:r>
    </w:p>
    <w:p w14:paraId="425B21DA" w14:textId="79B32BAA" w:rsidR="004C19D8" w:rsidRDefault="007F7616">
      <w:pPr>
        <w:spacing w:after="5" w:line="258" w:lineRule="auto"/>
        <w:ind w:left="710" w:right="517"/>
      </w:pPr>
      <w:r>
        <w:t xml:space="preserve">38 He said to them in his teaching: </w:t>
      </w:r>
      <w:r>
        <w:rPr>
          <w:i/>
          <w:color w:val="FF0000"/>
        </w:rPr>
        <w:t>You must be cautious about Media</w:t>
      </w:r>
      <w:r>
        <w:t xml:space="preserve">. </w:t>
      </w:r>
      <w:r>
        <w:rPr>
          <w:color w:val="FF0000"/>
        </w:rPr>
        <w:t xml:space="preserve">They like to go in long-flowing robes, greetings in the </w:t>
      </w:r>
      <w:r w:rsidR="00CC4ED5">
        <w:rPr>
          <w:color w:val="FF0000"/>
        </w:rPr>
        <w:t>marketplaces</w:t>
      </w:r>
      <w:r>
        <w:t xml:space="preserve">, 39 </w:t>
      </w:r>
      <w:r>
        <w:rPr>
          <w:color w:val="FF0000"/>
        </w:rPr>
        <w:t>the best seats in the halls, the places of honor at the banquets</w:t>
      </w:r>
      <w:r>
        <w:t xml:space="preserve">. 40 </w:t>
      </w:r>
      <w:r>
        <w:rPr>
          <w:color w:val="FF0000"/>
        </w:rPr>
        <w:t xml:space="preserve">They devour widows’ places and </w:t>
      </w:r>
      <w:r>
        <w:rPr>
          <w:i/>
          <w:color w:val="FF0000"/>
        </w:rPr>
        <w:t>display lengthy prayers</w:t>
      </w:r>
      <w:r>
        <w:t xml:space="preserve">. </w:t>
      </w:r>
      <w:r>
        <w:rPr>
          <w:color w:val="FF0000"/>
        </w:rPr>
        <w:t>They will receive more severe judgment</w:t>
      </w:r>
      <w:r>
        <w:t xml:space="preserve">.    </w:t>
      </w:r>
    </w:p>
    <w:p w14:paraId="3D2E8E06" w14:textId="77777777" w:rsidR="004C19D8" w:rsidRDefault="007F7616">
      <w:pPr>
        <w:ind w:left="710" w:right="532"/>
      </w:pPr>
      <w:r>
        <w:t xml:space="preserve">41 After he had sat adjacent to(opposite) the donation box, he observed how the crowd put copper coins into the donation box. Many rich put large sums... 42 A destitute widow came to put two lepta – which is a quadrans... 43 After he called his pupils, he said to them: </w:t>
      </w:r>
      <w:r>
        <w:rPr>
          <w:color w:val="FF0000"/>
        </w:rPr>
        <w:t>So it is as I tell you this destitute widow put more than all those putting [a donation] into the donation box</w:t>
      </w:r>
      <w:r>
        <w:t xml:space="preserve">. 44 </w:t>
      </w:r>
      <w:r>
        <w:rPr>
          <w:color w:val="FF0000"/>
        </w:rPr>
        <w:t xml:space="preserve">Although everyone from what is excess for him put..., she from her need put </w:t>
      </w:r>
      <w:r>
        <w:rPr>
          <w:i/>
          <w:color w:val="FF0000"/>
        </w:rPr>
        <w:t>all</w:t>
      </w:r>
      <w:r>
        <w:rPr>
          <w:color w:val="FF0000"/>
        </w:rPr>
        <w:t xml:space="preserve"> that she had... – all her living</w:t>
      </w:r>
      <w:r>
        <w:t xml:space="preserve">!    </w:t>
      </w:r>
    </w:p>
    <w:p w14:paraId="3E0B5040" w14:textId="77777777" w:rsidR="004C19D8" w:rsidRDefault="007F7616">
      <w:pPr>
        <w:spacing w:after="56" w:line="259" w:lineRule="auto"/>
        <w:ind w:left="607" w:right="0" w:firstLine="0"/>
      </w:pPr>
      <w:r>
        <w:t xml:space="preserve">    </w:t>
      </w:r>
    </w:p>
    <w:p w14:paraId="53127972" w14:textId="77777777" w:rsidR="004C19D8" w:rsidRDefault="007F7616">
      <w:pPr>
        <w:numPr>
          <w:ilvl w:val="0"/>
          <w:numId w:val="214"/>
        </w:numPr>
        <w:ind w:left="959" w:right="434" w:hanging="252"/>
      </w:pPr>
      <w:r>
        <w:t xml:space="preserve">Matthew 22:30    </w:t>
      </w:r>
      <w:r>
        <w:tab/>
        <w:t>Infinity immortals</w:t>
      </w:r>
      <w:r>
        <w:rPr>
          <w:sz w:val="22"/>
        </w:rPr>
        <w:t xml:space="preserve"> </w:t>
      </w:r>
      <w:r>
        <w:t xml:space="preserve">   </w:t>
      </w:r>
    </w:p>
    <w:p w14:paraId="06C9EE39" w14:textId="77777777" w:rsidR="004C19D8" w:rsidRDefault="007F7616">
      <w:pPr>
        <w:numPr>
          <w:ilvl w:val="0"/>
          <w:numId w:val="214"/>
        </w:numPr>
        <w:ind w:left="959" w:right="434" w:hanging="252"/>
      </w:pPr>
      <w:r>
        <w:t>Exodus 3:6</w:t>
      </w:r>
      <w:r>
        <w:rPr>
          <w:sz w:val="22"/>
        </w:rPr>
        <w:t xml:space="preserve"> </w:t>
      </w:r>
      <w:r>
        <w:t xml:space="preserve">   </w:t>
      </w:r>
    </w:p>
    <w:p w14:paraId="0BC4B217" w14:textId="77777777" w:rsidR="004C19D8" w:rsidRDefault="007F7616">
      <w:pPr>
        <w:ind w:left="710" w:right="434"/>
      </w:pPr>
      <w:r>
        <w:t xml:space="preserve">29 Deuteronomy 6:4-5    </w:t>
      </w:r>
    </w:p>
    <w:p w14:paraId="13F0C45F" w14:textId="77777777" w:rsidR="004C19D8" w:rsidRDefault="007F7616">
      <w:pPr>
        <w:numPr>
          <w:ilvl w:val="0"/>
          <w:numId w:val="215"/>
        </w:numPr>
        <w:ind w:right="434" w:hanging="370"/>
      </w:pPr>
      <w:r>
        <w:t>Leviticus 19:18</w:t>
      </w:r>
      <w:r>
        <w:rPr>
          <w:sz w:val="22"/>
        </w:rPr>
        <w:t xml:space="preserve"> </w:t>
      </w:r>
      <w:r>
        <w:t xml:space="preserve">   </w:t>
      </w:r>
    </w:p>
    <w:p w14:paraId="16AA23D7" w14:textId="77777777" w:rsidR="004C19D8" w:rsidRDefault="007F7616">
      <w:pPr>
        <w:numPr>
          <w:ilvl w:val="0"/>
          <w:numId w:val="215"/>
        </w:numPr>
        <w:ind w:right="434" w:hanging="370"/>
      </w:pPr>
      <w:r>
        <w:t>Deuteronomy 4:35</w:t>
      </w:r>
      <w:r>
        <w:rPr>
          <w:sz w:val="22"/>
        </w:rPr>
        <w:t xml:space="preserve"> </w:t>
      </w:r>
      <w:r>
        <w:t xml:space="preserve">   </w:t>
      </w:r>
    </w:p>
    <w:p w14:paraId="182DB2D8" w14:textId="77777777" w:rsidR="004C19D8" w:rsidRDefault="007F7616">
      <w:pPr>
        <w:numPr>
          <w:ilvl w:val="0"/>
          <w:numId w:val="215"/>
        </w:numPr>
        <w:ind w:right="434" w:hanging="370"/>
      </w:pPr>
      <w:r>
        <w:t>1 Samuel 15:22</w:t>
      </w:r>
      <w:r>
        <w:rPr>
          <w:sz w:val="22"/>
        </w:rPr>
        <w:t xml:space="preserve"> </w:t>
      </w:r>
      <w:r>
        <w:t xml:space="preserve">   </w:t>
      </w:r>
    </w:p>
    <w:p w14:paraId="2C32C3BD" w14:textId="77777777" w:rsidR="004C19D8" w:rsidRDefault="007F7616">
      <w:pPr>
        <w:numPr>
          <w:ilvl w:val="0"/>
          <w:numId w:val="215"/>
        </w:numPr>
        <w:ind w:right="434" w:hanging="370"/>
      </w:pPr>
      <w:r>
        <w:t>Matthew 22:46 Luke 20:40</w:t>
      </w:r>
      <w:r>
        <w:rPr>
          <w:sz w:val="22"/>
        </w:rPr>
        <w:t xml:space="preserve"> </w:t>
      </w:r>
      <w:r>
        <w:t xml:space="preserve"> 35</w:t>
      </w:r>
      <w:r>
        <w:rPr>
          <w:rFonts w:ascii="Arial" w:eastAsia="Arial" w:hAnsi="Arial" w:cs="Arial"/>
        </w:rPr>
        <w:t xml:space="preserve"> </w:t>
      </w:r>
      <w:r>
        <w:t xml:space="preserve">Luke 20:41-44    </w:t>
      </w:r>
    </w:p>
    <w:p w14:paraId="328BF723" w14:textId="77777777" w:rsidR="004C19D8" w:rsidRDefault="007F7616">
      <w:pPr>
        <w:numPr>
          <w:ilvl w:val="0"/>
          <w:numId w:val="215"/>
        </w:numPr>
        <w:ind w:right="434" w:hanging="370"/>
      </w:pPr>
      <w:r>
        <w:t xml:space="preserve">Psalm 110:1 Originator to Controller Infinite or uncreated or Originator Matthew 22.44 Luke 20:42-43 37  </w:t>
      </w:r>
    </w:p>
    <w:p w14:paraId="3E94CC83" w14:textId="77777777" w:rsidR="004C19D8" w:rsidRDefault="007F7616">
      <w:pPr>
        <w:ind w:left="963" w:right="434"/>
      </w:pPr>
      <w:r>
        <w:t xml:space="preserve">38 Luke 20:45-47    </w:t>
      </w:r>
    </w:p>
    <w:p w14:paraId="6D768C69" w14:textId="77777777" w:rsidR="004C19D8" w:rsidRDefault="007F7616">
      <w:pPr>
        <w:numPr>
          <w:ilvl w:val="0"/>
          <w:numId w:val="216"/>
        </w:numPr>
        <w:ind w:left="959" w:right="434" w:hanging="252"/>
      </w:pPr>
      <w:r>
        <w:t xml:space="preserve">Matthew 23:14    </w:t>
      </w:r>
    </w:p>
    <w:p w14:paraId="77F59BA4" w14:textId="77777777" w:rsidR="004C19D8" w:rsidRDefault="007F7616">
      <w:pPr>
        <w:numPr>
          <w:ilvl w:val="0"/>
          <w:numId w:val="216"/>
        </w:numPr>
        <w:ind w:left="959" w:right="434" w:hanging="252"/>
      </w:pPr>
      <w:r>
        <w:t xml:space="preserve">Nehemiah 10:23 13:4-5  44 Luke 15:12, 30    </w:t>
      </w:r>
    </w:p>
    <w:p w14:paraId="2460DA64" w14:textId="77777777" w:rsidR="004C19D8" w:rsidRDefault="007F7616">
      <w:pPr>
        <w:spacing w:after="0" w:line="259" w:lineRule="auto"/>
        <w:ind w:left="607" w:right="0" w:firstLine="0"/>
      </w:pPr>
      <w:r>
        <w:rPr>
          <w:sz w:val="22"/>
        </w:rPr>
        <w:t xml:space="preserve"> </w:t>
      </w:r>
      <w:r>
        <w:t xml:space="preserve">   </w:t>
      </w:r>
    </w:p>
    <w:p w14:paraId="32A6F2E3" w14:textId="77777777" w:rsidR="004C19D8" w:rsidRDefault="007F7616">
      <w:pPr>
        <w:spacing w:after="0" w:line="259" w:lineRule="auto"/>
        <w:ind w:left="607" w:right="0" w:firstLine="0"/>
      </w:pPr>
      <w:r>
        <w:rPr>
          <w:sz w:val="22"/>
        </w:rPr>
        <w:t xml:space="preserve"> </w:t>
      </w:r>
      <w:r>
        <w:t xml:space="preserve">   </w:t>
      </w:r>
    </w:p>
    <w:p w14:paraId="49C0D005" w14:textId="77777777" w:rsidR="004C19D8" w:rsidRDefault="007F7616">
      <w:pPr>
        <w:spacing w:after="0" w:line="259" w:lineRule="auto"/>
        <w:ind w:left="607" w:right="0" w:firstLine="0"/>
      </w:pPr>
      <w:r>
        <w:rPr>
          <w:sz w:val="22"/>
        </w:rPr>
        <w:t xml:space="preserve"> </w:t>
      </w:r>
      <w:r>
        <w:t xml:space="preserve">   </w:t>
      </w:r>
    </w:p>
    <w:p w14:paraId="04F93CB1" w14:textId="77777777" w:rsidR="004C19D8" w:rsidRDefault="007F7616">
      <w:pPr>
        <w:spacing w:after="0" w:line="259" w:lineRule="auto"/>
        <w:ind w:left="607" w:right="0" w:firstLine="0"/>
      </w:pPr>
      <w:r>
        <w:rPr>
          <w:sz w:val="22"/>
        </w:rPr>
        <w:t xml:space="preserve"> </w:t>
      </w:r>
      <w:r>
        <w:t xml:space="preserve">   </w:t>
      </w:r>
    </w:p>
    <w:p w14:paraId="689A02DA" w14:textId="77777777" w:rsidR="004C19D8" w:rsidRDefault="007F7616">
      <w:pPr>
        <w:spacing w:after="0" w:line="259" w:lineRule="auto"/>
        <w:ind w:left="607" w:right="0" w:firstLine="0"/>
      </w:pPr>
      <w:r>
        <w:rPr>
          <w:sz w:val="22"/>
        </w:rPr>
        <w:t xml:space="preserve"> </w:t>
      </w:r>
      <w:r>
        <w:t xml:space="preserve">   </w:t>
      </w:r>
    </w:p>
    <w:p w14:paraId="776C5A01" w14:textId="77777777" w:rsidR="004C19D8" w:rsidRDefault="007F7616">
      <w:pPr>
        <w:spacing w:after="0" w:line="259" w:lineRule="auto"/>
        <w:ind w:left="607" w:right="0" w:firstLine="0"/>
      </w:pPr>
      <w:r>
        <w:rPr>
          <w:sz w:val="22"/>
        </w:rPr>
        <w:t xml:space="preserve"> </w:t>
      </w:r>
      <w:r>
        <w:t xml:space="preserve">   </w:t>
      </w:r>
    </w:p>
    <w:p w14:paraId="12C5DF63" w14:textId="77777777" w:rsidR="004C19D8" w:rsidRDefault="007F7616">
      <w:pPr>
        <w:spacing w:after="0" w:line="259" w:lineRule="auto"/>
        <w:ind w:left="607" w:right="0" w:firstLine="0"/>
      </w:pPr>
      <w:r>
        <w:rPr>
          <w:sz w:val="22"/>
        </w:rPr>
        <w:t xml:space="preserve"> </w:t>
      </w:r>
      <w:r>
        <w:t xml:space="preserve">   </w:t>
      </w:r>
    </w:p>
    <w:p w14:paraId="4C1798BA" w14:textId="77777777" w:rsidR="004C19D8" w:rsidRDefault="007F7616">
      <w:pPr>
        <w:spacing w:after="0" w:line="259" w:lineRule="auto"/>
        <w:ind w:left="607" w:right="0" w:firstLine="0"/>
      </w:pPr>
      <w:r>
        <w:rPr>
          <w:sz w:val="22"/>
        </w:rPr>
        <w:t xml:space="preserve"> </w:t>
      </w:r>
      <w:r>
        <w:t xml:space="preserve">   </w:t>
      </w:r>
    </w:p>
    <w:p w14:paraId="06A6F214" w14:textId="77777777" w:rsidR="00A56414" w:rsidRDefault="007F7616">
      <w:pPr>
        <w:spacing w:after="142"/>
        <w:ind w:left="610" w:right="434"/>
      </w:pPr>
      <w:r>
        <w:rPr>
          <w:sz w:val="22"/>
        </w:rPr>
        <w:t xml:space="preserve"> </w:t>
      </w:r>
      <w:r>
        <w:t xml:space="preserve">  </w:t>
      </w:r>
      <w:r>
        <w:rPr>
          <w:sz w:val="22"/>
        </w:rPr>
        <w:t xml:space="preserve"> </w:t>
      </w:r>
      <w:r>
        <w:t xml:space="preserve"> </w:t>
      </w:r>
    </w:p>
    <w:p w14:paraId="4C577313" w14:textId="77777777" w:rsidR="00A56414" w:rsidRDefault="00A56414">
      <w:pPr>
        <w:spacing w:after="142"/>
        <w:ind w:left="610" w:right="434"/>
      </w:pPr>
    </w:p>
    <w:p w14:paraId="11BC80FE" w14:textId="77777777" w:rsidR="00A56414" w:rsidRDefault="00A56414">
      <w:pPr>
        <w:spacing w:after="142"/>
        <w:ind w:left="610" w:right="434"/>
      </w:pPr>
    </w:p>
    <w:p w14:paraId="404B0783" w14:textId="1E90250C" w:rsidR="004C19D8" w:rsidRDefault="007F7616">
      <w:pPr>
        <w:spacing w:after="142"/>
        <w:ind w:left="610" w:right="434"/>
      </w:pPr>
      <w:r>
        <w:lastRenderedPageBreak/>
        <w:t>Mark 13:</w:t>
      </w:r>
      <w:r w:rsidRPr="00B4672C">
        <w:rPr>
          <w:b/>
          <w:bCs/>
        </w:rPr>
        <w:t>1</w:t>
      </w:r>
      <w:r>
        <w:t xml:space="preserve"> As he went out from the Worship Facility, one of his pupils said to him: Teacher, you notice what stones and what structures! 2 Originator Liberator responded saying to him: </w:t>
      </w:r>
      <w:r>
        <w:rPr>
          <w:color w:val="FF0000"/>
        </w:rPr>
        <w:t>You see these great structures</w:t>
      </w:r>
      <w:r>
        <w:t xml:space="preserve">. </w:t>
      </w:r>
      <w:r>
        <w:rPr>
          <w:rFonts w:ascii="Comic Sans MS" w:eastAsia="Comic Sans MS" w:hAnsi="Comic Sans MS" w:cs="Comic Sans MS"/>
          <w:b/>
          <w:i/>
          <w:color w:val="FF0000"/>
        </w:rPr>
        <w:t xml:space="preserve">No </w:t>
      </w:r>
      <w:r>
        <w:rPr>
          <w:rFonts w:ascii="Comic Sans MS" w:eastAsia="Comic Sans MS" w:hAnsi="Comic Sans MS" w:cs="Comic Sans MS"/>
          <w:i/>
          <w:color w:val="FF0000"/>
        </w:rPr>
        <w:t>stone will be left stone on stone that will not be thrown down</w:t>
      </w:r>
      <w:r>
        <w:t xml:space="preserve">. 3 He sat on Olive Grove Mountain opposite the Worship Facility. Movable Rock, Heel, Gracious Originator and Brave questioned him privately: 4 Will you tell us </w:t>
      </w:r>
      <w:r>
        <w:rPr>
          <w:rFonts w:ascii="Comic Sans MS" w:eastAsia="Comic Sans MS" w:hAnsi="Comic Sans MS" w:cs="Comic Sans MS"/>
          <w:i/>
        </w:rPr>
        <w:t xml:space="preserve">when these will occur? </w:t>
      </w:r>
      <w:r>
        <w:t xml:space="preserve">What is the proof when all these will come to completion? </w:t>
      </w:r>
      <w:r>
        <w:rPr>
          <w:b/>
        </w:rPr>
        <w:t>5</w:t>
      </w:r>
      <w:r>
        <w:t xml:space="preserve"> Originator Liberator responded to them. He began to say: </w:t>
      </w:r>
      <w:r>
        <w:rPr>
          <w:i/>
          <w:color w:val="FF0000"/>
        </w:rPr>
        <w:t>You must see that no one misleads you</w:t>
      </w:r>
      <w:r>
        <w:t xml:space="preserve">!    </w:t>
      </w:r>
    </w:p>
    <w:p w14:paraId="196C14AB" w14:textId="38FF0C4B" w:rsidR="004C19D8" w:rsidRDefault="007F7616">
      <w:pPr>
        <w:spacing w:after="5"/>
        <w:ind w:left="713" w:right="501" w:hanging="10"/>
      </w:pPr>
      <w:r>
        <w:rPr>
          <w:b/>
        </w:rPr>
        <w:t>6</w:t>
      </w:r>
      <w:r>
        <w:t xml:space="preserve"> </w:t>
      </w:r>
      <w:r>
        <w:rPr>
          <w:i/>
          <w:color w:val="FF0000"/>
        </w:rPr>
        <w:t xml:space="preserve">Many will come in connection with my name </w:t>
      </w:r>
      <w:r>
        <w:rPr>
          <w:color w:val="FF0000"/>
        </w:rPr>
        <w:t>saying: I Am [he]</w:t>
      </w:r>
      <w:r>
        <w:t>.</w:t>
      </w:r>
      <w:r>
        <w:rPr>
          <w:color w:val="FF0000"/>
        </w:rPr>
        <w:t xml:space="preserve"> They will </w:t>
      </w:r>
      <w:r>
        <w:rPr>
          <w:rFonts w:ascii="Comic Sans MS" w:eastAsia="Comic Sans MS" w:hAnsi="Comic Sans MS" w:cs="Comic Sans MS"/>
          <w:i/>
          <w:color w:val="FF0000"/>
        </w:rPr>
        <w:t>mislead many</w:t>
      </w:r>
      <w:r>
        <w:t xml:space="preserve">. </w:t>
      </w:r>
      <w:r>
        <w:rPr>
          <w:b/>
        </w:rPr>
        <w:t>7</w:t>
      </w:r>
      <w:r>
        <w:t xml:space="preserve"> </w:t>
      </w:r>
      <w:r w:rsidRPr="00A56414">
        <w:rPr>
          <w:color w:val="EE0000"/>
        </w:rPr>
        <w:t xml:space="preserve">When you hear about battles </w:t>
      </w:r>
      <w:r>
        <w:rPr>
          <w:color w:val="EE0000"/>
        </w:rPr>
        <w:t xml:space="preserve">and misinformation about battles, you must not be frightened. It </w:t>
      </w:r>
      <w:r w:rsidR="00FA66F7">
        <w:rPr>
          <w:color w:val="EE0000"/>
        </w:rPr>
        <w:t>will</w:t>
      </w:r>
      <w:r>
        <w:rPr>
          <w:color w:val="EE0000"/>
        </w:rPr>
        <w:t xml:space="preserve"> occur. It is not yet the completion</w:t>
      </w:r>
      <w:r>
        <w:t>.</w:t>
      </w:r>
      <w:r>
        <w:rPr>
          <w:sz w:val="22"/>
        </w:rPr>
        <w:t xml:space="preserve"> </w:t>
      </w:r>
      <w:r>
        <w:t xml:space="preserve">   </w:t>
      </w:r>
    </w:p>
    <w:p w14:paraId="6261A30F" w14:textId="77777777" w:rsidR="004C19D8" w:rsidRDefault="007F7616">
      <w:pPr>
        <w:numPr>
          <w:ilvl w:val="0"/>
          <w:numId w:val="217"/>
        </w:numPr>
        <w:spacing w:after="5"/>
        <w:ind w:right="175" w:hanging="8"/>
      </w:pPr>
      <w:r w:rsidRPr="00B677B5">
        <w:rPr>
          <w:color w:val="EE0000"/>
        </w:rPr>
        <w:t xml:space="preserve">Ethnic group will arise against ethnic group. Empire... against Empire. </w:t>
      </w:r>
      <w:r w:rsidRPr="00B677B5">
        <w:rPr>
          <w:i/>
          <w:color w:val="EE0000"/>
        </w:rPr>
        <w:t xml:space="preserve">Seismic events </w:t>
      </w:r>
      <w:r w:rsidRPr="00B677B5">
        <w:rPr>
          <w:color w:val="EE0000"/>
        </w:rPr>
        <w:t>will occur pertaining to locales. Scarcities and disturbances will occur</w:t>
      </w:r>
      <w:r>
        <w:t xml:space="preserve">. </w:t>
      </w:r>
      <w:r>
        <w:rPr>
          <w:rFonts w:ascii="Comic Sans MS" w:eastAsia="Comic Sans MS" w:hAnsi="Comic Sans MS" w:cs="Comic Sans MS"/>
          <w:i/>
          <w:color w:val="EE0000"/>
        </w:rPr>
        <w:t>These are beginnings of intensifying sufferings</w:t>
      </w:r>
      <w:r>
        <w:rPr>
          <w:color w:val="EE0000"/>
        </w:rPr>
        <w:t>.</w:t>
      </w:r>
      <w:r>
        <w:rPr>
          <w:color w:val="EE0000"/>
          <w:sz w:val="22"/>
        </w:rPr>
        <w:t xml:space="preserve"> </w:t>
      </w:r>
      <w:r>
        <w:rPr>
          <w:color w:val="EE0000"/>
        </w:rPr>
        <w:t xml:space="preserve">  </w:t>
      </w:r>
      <w:r>
        <w:t xml:space="preserve"> </w:t>
      </w:r>
    </w:p>
    <w:p w14:paraId="56B96677" w14:textId="77777777" w:rsidR="004C19D8" w:rsidRPr="00B677B5" w:rsidRDefault="007F7616">
      <w:pPr>
        <w:numPr>
          <w:ilvl w:val="0"/>
          <w:numId w:val="217"/>
        </w:numPr>
        <w:spacing w:after="5"/>
        <w:ind w:right="175" w:hanging="8"/>
        <w:rPr>
          <w:color w:val="EE0000"/>
        </w:rPr>
      </w:pPr>
      <w:r w:rsidRPr="00B677B5">
        <w:rPr>
          <w:color w:val="EE0000"/>
        </w:rPr>
        <w:t>You yourselves must discern. They will hand you over to councils and halls. You will be beaten. You must stand before leaders and rulers on account of me for their affirmation</w:t>
      </w:r>
      <w:r>
        <w:t xml:space="preserve">. </w:t>
      </w:r>
      <w:r>
        <w:rPr>
          <w:b/>
        </w:rPr>
        <w:t>10</w:t>
      </w:r>
      <w:r>
        <w:t xml:space="preserve"> </w:t>
      </w:r>
      <w:r w:rsidRPr="00B677B5">
        <w:rPr>
          <w:i/>
          <w:color w:val="EE0000"/>
        </w:rPr>
        <w:t xml:space="preserve">The disclosure must primarily be published </w:t>
      </w:r>
      <w:r w:rsidRPr="00B677B5">
        <w:rPr>
          <w:color w:val="EE0000"/>
        </w:rPr>
        <w:t>into all ethnic groups.</w:t>
      </w:r>
      <w:r>
        <w:t xml:space="preserve"> </w:t>
      </w:r>
      <w:r>
        <w:rPr>
          <w:b/>
        </w:rPr>
        <w:t>11</w:t>
      </w:r>
      <w:r>
        <w:t xml:space="preserve"> </w:t>
      </w:r>
      <w:r w:rsidRPr="00B677B5">
        <w:rPr>
          <w:color w:val="EE0000"/>
        </w:rPr>
        <w:t xml:space="preserve">When they lead you away, handing you over, you must not worry or rack your brains about what you will say.    </w:t>
      </w:r>
    </w:p>
    <w:p w14:paraId="219CD247" w14:textId="77777777" w:rsidR="004C19D8" w:rsidRPr="00B677B5" w:rsidRDefault="007F7616">
      <w:pPr>
        <w:spacing w:after="5"/>
        <w:ind w:left="716" w:right="91" w:hanging="8"/>
        <w:rPr>
          <w:color w:val="EE0000"/>
        </w:rPr>
      </w:pPr>
      <w:r w:rsidRPr="00B677B5">
        <w:rPr>
          <w:color w:val="EE0000"/>
        </w:rPr>
        <w:t>You will speak what is given you at that hour. You will not speak. Distinguished Infinite Dynamic....</w:t>
      </w:r>
      <w:r w:rsidRPr="00B677B5">
        <w:rPr>
          <w:color w:val="EE0000"/>
          <w:sz w:val="22"/>
        </w:rPr>
        <w:t xml:space="preserve"> </w:t>
      </w:r>
      <w:r w:rsidRPr="00B677B5">
        <w:rPr>
          <w:color w:val="EE0000"/>
        </w:rPr>
        <w:t xml:space="preserve">   </w:t>
      </w:r>
    </w:p>
    <w:p w14:paraId="183BA89D" w14:textId="77777777" w:rsidR="004C19D8" w:rsidRDefault="007F7616">
      <w:pPr>
        <w:numPr>
          <w:ilvl w:val="0"/>
          <w:numId w:val="218"/>
        </w:numPr>
        <w:spacing w:after="5"/>
        <w:ind w:right="91" w:hanging="252"/>
      </w:pPr>
      <w:r>
        <w:rPr>
          <w:color w:val="C00000"/>
        </w:rPr>
        <w:t>Friend will turn over friend to lifelessness</w:t>
      </w:r>
      <w:r>
        <w:t xml:space="preserve">. </w:t>
      </w:r>
      <w:r>
        <w:rPr>
          <w:color w:val="C00000"/>
        </w:rPr>
        <w:t>Papa... child</w:t>
      </w:r>
      <w:r>
        <w:t xml:space="preserve">. </w:t>
      </w:r>
      <w:r>
        <w:rPr>
          <w:color w:val="C00000"/>
        </w:rPr>
        <w:t>Children will arise against parents and kill them</w:t>
      </w:r>
      <w:r>
        <w:t>.</w:t>
      </w:r>
      <w:r>
        <w:rPr>
          <w:sz w:val="22"/>
        </w:rPr>
        <w:t xml:space="preserve"> </w:t>
      </w:r>
      <w:r>
        <w:t xml:space="preserve">   </w:t>
      </w:r>
    </w:p>
    <w:p w14:paraId="43C05910" w14:textId="77777777" w:rsidR="004C19D8" w:rsidRDefault="007F7616">
      <w:pPr>
        <w:numPr>
          <w:ilvl w:val="0"/>
          <w:numId w:val="218"/>
        </w:numPr>
        <w:spacing w:after="5"/>
        <w:ind w:right="91" w:hanging="252"/>
      </w:pPr>
      <w:r>
        <w:rPr>
          <w:color w:val="C00000"/>
        </w:rPr>
        <w:t xml:space="preserve">You will be </w:t>
      </w:r>
      <w:r>
        <w:rPr>
          <w:i/>
          <w:color w:val="C00000"/>
        </w:rPr>
        <w:t>hate</w:t>
      </w:r>
      <w:r>
        <w:rPr>
          <w:color w:val="C00000"/>
        </w:rPr>
        <w:t>d by all through my name</w:t>
      </w:r>
      <w:r>
        <w:t xml:space="preserve">. </w:t>
      </w:r>
      <w:r>
        <w:rPr>
          <w:color w:val="C00000"/>
        </w:rPr>
        <w:t xml:space="preserve">One enduring to </w:t>
      </w:r>
      <w:r>
        <w:rPr>
          <w:color w:val="EE0000"/>
        </w:rPr>
        <w:t>the completion</w:t>
      </w:r>
      <w:r>
        <w:rPr>
          <w:color w:val="C00000"/>
        </w:rPr>
        <w:t xml:space="preserve"> will be healed-</w:t>
      </w:r>
      <w:r>
        <w:t>s.</w:t>
      </w:r>
      <w:r>
        <w:rPr>
          <w:sz w:val="22"/>
        </w:rPr>
        <w:t xml:space="preserve"> </w:t>
      </w:r>
      <w:r>
        <w:t xml:space="preserve">   </w:t>
      </w:r>
    </w:p>
    <w:p w14:paraId="4525A656" w14:textId="77777777" w:rsidR="004C19D8" w:rsidRDefault="007F7616">
      <w:pPr>
        <w:numPr>
          <w:ilvl w:val="0"/>
          <w:numId w:val="218"/>
        </w:numPr>
        <w:spacing w:after="31"/>
        <w:ind w:right="91" w:hanging="252"/>
      </w:pPr>
      <w:r>
        <w:rPr>
          <w:color w:val="C00000"/>
        </w:rPr>
        <w:t xml:space="preserve">When you discover </w:t>
      </w:r>
      <w:r>
        <w:rPr>
          <w:i/>
          <w:color w:val="C00000"/>
        </w:rPr>
        <w:t xml:space="preserve">the terrifying devastator </w:t>
      </w:r>
      <w:r>
        <w:rPr>
          <w:color w:val="C00000"/>
        </w:rPr>
        <w:t>that was declared by Presenter Most Powerful Vindicates Me stand where he must not</w:t>
      </w:r>
      <w:r>
        <w:t xml:space="preserve">. The reader </w:t>
      </w:r>
      <w:r>
        <w:rPr>
          <w:i/>
        </w:rPr>
        <w:t>must be being changed intellectually and emotionally</w:t>
      </w:r>
      <w:r>
        <w:t xml:space="preserve">. </w:t>
      </w:r>
      <w:r>
        <w:rPr>
          <w:color w:val="C00000"/>
        </w:rPr>
        <w:t xml:space="preserve">Then those in </w:t>
      </w:r>
      <w:r>
        <w:rPr>
          <w:rFonts w:ascii="Comic Sans MS" w:eastAsia="Comic Sans MS" w:hAnsi="Comic Sans MS" w:cs="Comic Sans MS"/>
          <w:i/>
          <w:color w:val="EE0000"/>
        </w:rPr>
        <w:t xml:space="preserve">Praise </w:t>
      </w:r>
    </w:p>
    <w:p w14:paraId="705393E7" w14:textId="77777777" w:rsidR="00E059D4" w:rsidRDefault="007F7616">
      <w:pPr>
        <w:spacing w:after="5"/>
        <w:ind w:left="968" w:right="776" w:hanging="8"/>
      </w:pPr>
      <w:r>
        <w:rPr>
          <w:rFonts w:ascii="Comic Sans MS" w:eastAsia="Comic Sans MS" w:hAnsi="Comic Sans MS" w:cs="Comic Sans MS"/>
          <w:i/>
          <w:color w:val="EE0000"/>
        </w:rPr>
        <w:t xml:space="preserve">Originator must escape </w:t>
      </w:r>
      <w:r>
        <w:rPr>
          <w:color w:val="EE0000"/>
        </w:rPr>
        <w:t>into mountain</w:t>
      </w:r>
      <w:r>
        <w:rPr>
          <w:color w:val="C00000"/>
        </w:rPr>
        <w:t>s</w:t>
      </w:r>
      <w:r>
        <w:t xml:space="preserve">. </w:t>
      </w:r>
      <w:r>
        <w:rPr>
          <w:b/>
        </w:rPr>
        <w:t>15</w:t>
      </w:r>
      <w:r>
        <w:t xml:space="preserve"> </w:t>
      </w:r>
      <w:r>
        <w:rPr>
          <w:color w:val="C00000"/>
        </w:rPr>
        <w:t>One on the roof must not come down to enter his place to carry anything from his place</w:t>
      </w:r>
      <w:r>
        <w:t xml:space="preserve">. </w:t>
      </w:r>
      <w:r>
        <w:rPr>
          <w:b/>
        </w:rPr>
        <w:t>16</w:t>
      </w:r>
      <w:r>
        <w:t xml:space="preserve"> </w:t>
      </w:r>
      <w:r>
        <w:rPr>
          <w:color w:val="C00000"/>
        </w:rPr>
        <w:t>One in the field is not to return to what is behind to get his garment</w:t>
      </w:r>
      <w:r>
        <w:t>.</w:t>
      </w:r>
      <w:r>
        <w:rPr>
          <w:sz w:val="22"/>
        </w:rPr>
        <w:t xml:space="preserve"> </w:t>
      </w:r>
      <w:r>
        <w:rPr>
          <w:b/>
        </w:rPr>
        <w:t>17</w:t>
      </w:r>
      <w:r>
        <w:t xml:space="preserve"> </w:t>
      </w:r>
      <w:r>
        <w:rPr>
          <w:color w:val="C00000"/>
        </w:rPr>
        <w:t>Woe [to] those pregnant and those giving suck in those days</w:t>
      </w:r>
      <w:r>
        <w:t xml:space="preserve">! </w:t>
      </w:r>
      <w:r>
        <w:rPr>
          <w:b/>
        </w:rPr>
        <w:t>18</w:t>
      </w:r>
      <w:r>
        <w:t xml:space="preserve"> </w:t>
      </w:r>
      <w:r>
        <w:rPr>
          <w:color w:val="C00000"/>
        </w:rPr>
        <w:t>You must request that your flight not take place during winter</w:t>
      </w:r>
      <w:r>
        <w:t xml:space="preserve">.  </w:t>
      </w:r>
    </w:p>
    <w:p w14:paraId="506AFDD1" w14:textId="62BC63F5" w:rsidR="004C19D8" w:rsidRDefault="007F7616">
      <w:pPr>
        <w:spacing w:after="5"/>
        <w:ind w:left="968" w:right="776" w:hanging="8"/>
      </w:pPr>
      <w:r>
        <w:rPr>
          <w:b/>
        </w:rPr>
        <w:t>19</w:t>
      </w:r>
      <w:r>
        <w:t xml:space="preserve"> </w:t>
      </w:r>
      <w:r>
        <w:rPr>
          <w:i/>
          <w:color w:val="C00000"/>
        </w:rPr>
        <w:t xml:space="preserve">Suffering of those days will be such as has not taken place </w:t>
      </w:r>
      <w:r>
        <w:rPr>
          <w:color w:val="C00000"/>
        </w:rPr>
        <w:t xml:space="preserve">from creation’s origination that Most Powerful created until now and will </w:t>
      </w:r>
      <w:r>
        <w:rPr>
          <w:rFonts w:ascii="Bookman Old Style" w:eastAsia="Bookman Old Style" w:hAnsi="Bookman Old Style" w:cs="Bookman Old Style"/>
          <w:color w:val="C00000"/>
        </w:rPr>
        <w:t xml:space="preserve">not </w:t>
      </w:r>
      <w:r>
        <w:rPr>
          <w:color w:val="C00000"/>
        </w:rPr>
        <w:t>take place again</w:t>
      </w:r>
      <w:r>
        <w:t xml:space="preserve">. </w:t>
      </w:r>
      <w:r>
        <w:rPr>
          <w:b/>
        </w:rPr>
        <w:t>20</w:t>
      </w:r>
      <w:r>
        <w:t xml:space="preserve"> </w:t>
      </w:r>
      <w:r>
        <w:rPr>
          <w:color w:val="EE0000"/>
        </w:rPr>
        <w:t xml:space="preserve">Not </w:t>
      </w:r>
      <w:r>
        <w:rPr>
          <w:color w:val="C00000"/>
        </w:rPr>
        <w:t>any flesh will be healed-</w:t>
      </w:r>
      <w:r>
        <w:t xml:space="preserve">s </w:t>
      </w:r>
      <w:r>
        <w:rPr>
          <w:color w:val="C00000"/>
        </w:rPr>
        <w:t xml:space="preserve">unless Director will </w:t>
      </w:r>
      <w:r>
        <w:rPr>
          <w:i/>
          <w:color w:val="C00000"/>
        </w:rPr>
        <w:t>curtail</w:t>
      </w:r>
      <w:r>
        <w:rPr>
          <w:color w:val="C00000"/>
        </w:rPr>
        <w:t xml:space="preserve"> the days</w:t>
      </w:r>
      <w:r>
        <w:t xml:space="preserve">. </w:t>
      </w:r>
    </w:p>
    <w:p w14:paraId="33982D31" w14:textId="77777777" w:rsidR="004C19D8" w:rsidRDefault="007F7616">
      <w:pPr>
        <w:spacing w:after="4" w:line="250" w:lineRule="auto"/>
        <w:ind w:left="970" w:right="136" w:hanging="10"/>
      </w:pPr>
      <w:r>
        <w:rPr>
          <w:i/>
          <w:color w:val="C00000"/>
        </w:rPr>
        <w:t>Because of the group that he selected, he will curtail the days</w:t>
      </w:r>
      <w:r>
        <w:t xml:space="preserve">. </w:t>
      </w:r>
    </w:p>
    <w:p w14:paraId="700A8AB6" w14:textId="77777777" w:rsidR="004C19D8" w:rsidRDefault="007F7616">
      <w:pPr>
        <w:spacing w:after="5"/>
        <w:ind w:left="968" w:right="91" w:hanging="8"/>
      </w:pPr>
      <w:r>
        <w:t xml:space="preserve"> </w:t>
      </w:r>
      <w:r>
        <w:rPr>
          <w:b/>
        </w:rPr>
        <w:t>21</w:t>
      </w:r>
      <w:r>
        <w:t xml:space="preserve"> </w:t>
      </w:r>
      <w:r>
        <w:rPr>
          <w:color w:val="C00000"/>
        </w:rPr>
        <w:t>If anyone tells you: You will see Assigned Ruler Of Rulers here or there</w:t>
      </w:r>
      <w:r>
        <w:t xml:space="preserve">! </w:t>
      </w:r>
      <w:r>
        <w:rPr>
          <w:color w:val="C00000"/>
        </w:rPr>
        <w:t>You must not be persuaded</w:t>
      </w:r>
      <w:r>
        <w:t>.</w:t>
      </w:r>
      <w:r>
        <w:rPr>
          <w:sz w:val="22"/>
        </w:rPr>
        <w:t xml:space="preserve"> </w:t>
      </w:r>
      <w:r>
        <w:t xml:space="preserve">   </w:t>
      </w:r>
    </w:p>
    <w:p w14:paraId="5F78671E" w14:textId="77777777" w:rsidR="004C19D8" w:rsidRDefault="007F7616">
      <w:pPr>
        <w:spacing w:after="10" w:line="259" w:lineRule="auto"/>
        <w:ind w:left="607" w:right="0" w:firstLine="0"/>
      </w:pPr>
      <w:r>
        <w:rPr>
          <w:sz w:val="19"/>
        </w:rPr>
        <w:t xml:space="preserve"> </w:t>
      </w:r>
      <w:r>
        <w:t xml:space="preserve">   </w:t>
      </w:r>
    </w:p>
    <w:p w14:paraId="2918E59B" w14:textId="77777777" w:rsidR="004C19D8" w:rsidRDefault="007F7616">
      <w:pPr>
        <w:numPr>
          <w:ilvl w:val="0"/>
          <w:numId w:val="219"/>
        </w:numPr>
        <w:spacing w:after="30"/>
        <w:ind w:left="856" w:right="434" w:hanging="149"/>
      </w:pPr>
      <w:r>
        <w:t xml:space="preserve">Matthew 24:1-51 Luke 21:5-36    </w:t>
      </w:r>
    </w:p>
    <w:p w14:paraId="3B2D40E1" w14:textId="77777777" w:rsidR="004C19D8" w:rsidRDefault="007F7616">
      <w:pPr>
        <w:numPr>
          <w:ilvl w:val="0"/>
          <w:numId w:val="219"/>
        </w:numPr>
        <w:spacing w:after="191"/>
        <w:ind w:left="856" w:right="434" w:hanging="149"/>
      </w:pPr>
      <w:r>
        <w:t xml:space="preserve">happened    </w:t>
      </w:r>
      <w:r>
        <w:tab/>
        <w:t xml:space="preserve">A.D. 70 and 135    </w:t>
      </w:r>
    </w:p>
    <w:p w14:paraId="521EBBD9" w14:textId="77777777" w:rsidR="004C19D8" w:rsidRDefault="007F7616">
      <w:pPr>
        <w:ind w:left="710" w:right="5762"/>
      </w:pPr>
      <w:r>
        <w:t xml:space="preserve">4 They knew Paradise was coming to earth in the future 7 Luke 21:9 end of man's inhumanity to man.    </w:t>
      </w:r>
    </w:p>
    <w:p w14:paraId="001951F2" w14:textId="77777777" w:rsidR="004C19D8" w:rsidRDefault="007F7616">
      <w:pPr>
        <w:numPr>
          <w:ilvl w:val="0"/>
          <w:numId w:val="220"/>
        </w:numPr>
        <w:ind w:left="959" w:right="434" w:hanging="252"/>
      </w:pPr>
      <w:r>
        <w:t xml:space="preserve">increasing frequency and intensity great wars Matthew 24:8    </w:t>
      </w:r>
    </w:p>
    <w:p w14:paraId="666969C8" w14:textId="77777777" w:rsidR="004C19D8" w:rsidRDefault="007F7616">
      <w:pPr>
        <w:numPr>
          <w:ilvl w:val="0"/>
          <w:numId w:val="220"/>
        </w:numPr>
        <w:ind w:left="959" w:right="434" w:hanging="252"/>
      </w:pPr>
      <w:r>
        <w:t xml:space="preserve">Matthew 10:17-22 Romans 2:9    </w:t>
      </w:r>
    </w:p>
    <w:p w14:paraId="750C18B0" w14:textId="77777777" w:rsidR="004C19D8" w:rsidRDefault="007F7616">
      <w:pPr>
        <w:numPr>
          <w:ilvl w:val="0"/>
          <w:numId w:val="220"/>
        </w:numPr>
        <w:ind w:left="959" w:right="434" w:hanging="252"/>
      </w:pPr>
      <w:r>
        <w:t>Matthew 24:14</w:t>
      </w:r>
      <w:r>
        <w:rPr>
          <w:sz w:val="22"/>
        </w:rPr>
        <w:t xml:space="preserve"> </w:t>
      </w:r>
      <w:r>
        <w:t xml:space="preserve">   </w:t>
      </w:r>
    </w:p>
    <w:p w14:paraId="6C1C0927" w14:textId="77777777" w:rsidR="004C19D8" w:rsidRDefault="007F7616">
      <w:pPr>
        <w:numPr>
          <w:ilvl w:val="0"/>
          <w:numId w:val="220"/>
        </w:numPr>
        <w:ind w:left="959" w:right="434" w:hanging="252"/>
      </w:pPr>
      <w:r>
        <w:t>Matthew 6:25-</w:t>
      </w:r>
      <w:r>
        <w:rPr>
          <w:sz w:val="22"/>
        </w:rPr>
        <w:t xml:space="preserve"> </w:t>
      </w:r>
      <w:r>
        <w:t>13</w:t>
      </w:r>
      <w:r>
        <w:rPr>
          <w:rFonts w:ascii="Arial" w:eastAsia="Arial" w:hAnsi="Arial" w:cs="Arial"/>
        </w:rPr>
        <w:t xml:space="preserve"> </w:t>
      </w:r>
      <w:r>
        <w:t>ending inhumanity</w:t>
      </w:r>
      <w:r>
        <w:rPr>
          <w:sz w:val="22"/>
        </w:rPr>
        <w:t xml:space="preserve"> </w:t>
      </w:r>
      <w:r>
        <w:t xml:space="preserve">   </w:t>
      </w:r>
    </w:p>
    <w:p w14:paraId="0A9808B2" w14:textId="77777777" w:rsidR="004C19D8" w:rsidRDefault="007F7616">
      <w:pPr>
        <w:ind w:left="710" w:right="434"/>
      </w:pPr>
      <w:r>
        <w:t>14</w:t>
      </w:r>
      <w:r>
        <w:rPr>
          <w:rFonts w:ascii="Arial" w:eastAsia="Arial" w:hAnsi="Arial" w:cs="Arial"/>
        </w:rPr>
        <w:t xml:space="preserve"> </w:t>
      </w:r>
      <w:r>
        <w:t>Daniel 9:23-25, 27 11:31 Matthew 24:15 Luke 19:43 21:20 be being renovated</w:t>
      </w:r>
      <w:r>
        <w:rPr>
          <w:sz w:val="22"/>
        </w:rPr>
        <w:t xml:space="preserve"> </w:t>
      </w:r>
      <w:r>
        <w:t xml:space="preserve">   </w:t>
      </w:r>
    </w:p>
    <w:p w14:paraId="05923AF5" w14:textId="77777777" w:rsidR="004C19D8" w:rsidRDefault="007F7616">
      <w:pPr>
        <w:spacing w:after="0" w:line="259" w:lineRule="auto"/>
        <w:ind w:left="1191" w:right="0" w:firstLine="0"/>
      </w:pPr>
      <w:r>
        <w:t xml:space="preserve">      </w:t>
      </w:r>
    </w:p>
    <w:p w14:paraId="55EC7583" w14:textId="77777777" w:rsidR="004C19D8" w:rsidRDefault="007F7616">
      <w:pPr>
        <w:spacing w:after="0" w:line="259" w:lineRule="auto"/>
        <w:ind w:left="1191" w:right="0" w:firstLine="0"/>
      </w:pPr>
      <w:r>
        <w:t xml:space="preserve">         </w:t>
      </w:r>
    </w:p>
    <w:p w14:paraId="6B64F861" w14:textId="77777777" w:rsidR="004C19D8" w:rsidRDefault="007F7616">
      <w:pPr>
        <w:spacing w:after="0" w:line="259" w:lineRule="auto"/>
        <w:ind w:left="1191" w:right="0" w:firstLine="0"/>
      </w:pPr>
      <w:r>
        <w:t xml:space="preserve"> </w:t>
      </w:r>
    </w:p>
    <w:p w14:paraId="1B99A09E" w14:textId="77777777" w:rsidR="004C19D8" w:rsidRDefault="007F7616">
      <w:pPr>
        <w:spacing w:after="0" w:line="259" w:lineRule="auto"/>
        <w:ind w:left="1191" w:right="0" w:firstLine="0"/>
      </w:pPr>
      <w:r>
        <w:t xml:space="preserve"> </w:t>
      </w:r>
    </w:p>
    <w:p w14:paraId="6FB39F25" w14:textId="77777777" w:rsidR="004C19D8" w:rsidRDefault="007F7616">
      <w:pPr>
        <w:spacing w:after="0" w:line="259" w:lineRule="auto"/>
        <w:ind w:left="1191" w:right="0" w:firstLine="0"/>
      </w:pPr>
      <w:r>
        <w:t xml:space="preserve"> </w:t>
      </w:r>
    </w:p>
    <w:p w14:paraId="58ED2ECC" w14:textId="77777777" w:rsidR="004C19D8" w:rsidRDefault="007F7616">
      <w:pPr>
        <w:spacing w:after="0" w:line="259" w:lineRule="auto"/>
        <w:ind w:left="1191" w:right="0" w:firstLine="0"/>
      </w:pPr>
      <w:r>
        <w:t xml:space="preserve"> </w:t>
      </w:r>
    </w:p>
    <w:p w14:paraId="1E2938BB" w14:textId="77777777" w:rsidR="004C19D8" w:rsidRDefault="007F7616">
      <w:pPr>
        <w:spacing w:after="0" w:line="259" w:lineRule="auto"/>
        <w:ind w:left="1191" w:right="0" w:firstLine="0"/>
      </w:pPr>
      <w:r>
        <w:t xml:space="preserve"> </w:t>
      </w:r>
    </w:p>
    <w:p w14:paraId="2E7211A3" w14:textId="77777777" w:rsidR="004C19D8" w:rsidRDefault="007F7616">
      <w:pPr>
        <w:spacing w:after="0" w:line="259" w:lineRule="auto"/>
        <w:ind w:left="1191" w:right="0" w:firstLine="0"/>
      </w:pPr>
      <w:r>
        <w:t xml:space="preserve"> </w:t>
      </w:r>
    </w:p>
    <w:p w14:paraId="691B5A6D" w14:textId="77777777" w:rsidR="004C19D8" w:rsidRDefault="007F7616">
      <w:pPr>
        <w:spacing w:after="0" w:line="259" w:lineRule="auto"/>
        <w:ind w:left="1191" w:right="0" w:firstLine="0"/>
      </w:pPr>
      <w:r>
        <w:t xml:space="preserve"> </w:t>
      </w:r>
    </w:p>
    <w:p w14:paraId="5968FAFC" w14:textId="77777777" w:rsidR="004C19D8" w:rsidRDefault="007F7616">
      <w:pPr>
        <w:spacing w:after="0" w:line="259" w:lineRule="auto"/>
        <w:ind w:left="1191" w:right="0" w:firstLine="0"/>
      </w:pPr>
      <w:r>
        <w:t xml:space="preserve"> </w:t>
      </w:r>
    </w:p>
    <w:p w14:paraId="2B718B43" w14:textId="77777777" w:rsidR="004C19D8" w:rsidRDefault="007F7616">
      <w:pPr>
        <w:spacing w:after="0" w:line="259" w:lineRule="auto"/>
        <w:ind w:left="1191" w:right="0" w:firstLine="0"/>
      </w:pPr>
      <w:r>
        <w:t xml:space="preserve"> </w:t>
      </w:r>
    </w:p>
    <w:p w14:paraId="3DF84A87" w14:textId="77777777" w:rsidR="004C19D8" w:rsidRDefault="007F7616">
      <w:pPr>
        <w:spacing w:after="0" w:line="259" w:lineRule="auto"/>
        <w:ind w:left="1191" w:right="0" w:firstLine="0"/>
      </w:pPr>
      <w:r>
        <w:t xml:space="preserve"> </w:t>
      </w:r>
    </w:p>
    <w:p w14:paraId="794FF7EE" w14:textId="77777777" w:rsidR="004C19D8" w:rsidRDefault="007F7616">
      <w:pPr>
        <w:spacing w:after="0" w:line="259" w:lineRule="auto"/>
        <w:ind w:left="1191" w:right="0" w:firstLine="0"/>
      </w:pPr>
      <w:r>
        <w:t xml:space="preserve"> </w:t>
      </w:r>
    </w:p>
    <w:p w14:paraId="0BE74BF7" w14:textId="77777777" w:rsidR="004C19D8" w:rsidRDefault="007F7616">
      <w:pPr>
        <w:spacing w:after="0" w:line="259" w:lineRule="auto"/>
        <w:ind w:left="1191" w:right="0" w:firstLine="0"/>
      </w:pPr>
      <w:r>
        <w:t xml:space="preserve"> </w:t>
      </w:r>
    </w:p>
    <w:p w14:paraId="435A08CA" w14:textId="77777777" w:rsidR="004C19D8" w:rsidRDefault="007F7616">
      <w:pPr>
        <w:spacing w:after="0" w:line="259" w:lineRule="auto"/>
        <w:ind w:left="1191" w:right="0" w:firstLine="0"/>
      </w:pPr>
      <w:r>
        <w:t xml:space="preserve"> </w:t>
      </w:r>
    </w:p>
    <w:p w14:paraId="1F2545F1" w14:textId="77777777" w:rsidR="00E059D4" w:rsidRDefault="00E059D4">
      <w:pPr>
        <w:spacing w:after="4" w:line="250" w:lineRule="auto"/>
        <w:ind w:left="708" w:right="136" w:firstLine="483"/>
      </w:pPr>
    </w:p>
    <w:p w14:paraId="309BFA58" w14:textId="77777777" w:rsidR="00E059D4" w:rsidRDefault="00E059D4">
      <w:pPr>
        <w:spacing w:after="4" w:line="250" w:lineRule="auto"/>
        <w:ind w:left="708" w:right="136" w:firstLine="483"/>
      </w:pPr>
    </w:p>
    <w:p w14:paraId="24435C73" w14:textId="77777777" w:rsidR="00E059D4" w:rsidRDefault="00E059D4">
      <w:pPr>
        <w:spacing w:after="4" w:line="250" w:lineRule="auto"/>
        <w:ind w:left="708" w:right="136" w:firstLine="483"/>
      </w:pPr>
    </w:p>
    <w:p w14:paraId="701000DA" w14:textId="6ADFBC30" w:rsidR="004C19D8" w:rsidRDefault="007F7616">
      <w:pPr>
        <w:spacing w:after="4" w:line="250" w:lineRule="auto"/>
        <w:ind w:left="708" w:right="136" w:firstLine="483"/>
      </w:pPr>
      <w:r>
        <w:t>Mark 13:</w:t>
      </w:r>
      <w:r>
        <w:rPr>
          <w:b/>
        </w:rPr>
        <w:t>22</w:t>
      </w:r>
      <w:r>
        <w:t xml:space="preserve"> </w:t>
      </w:r>
      <w:r>
        <w:rPr>
          <w:i/>
          <w:color w:val="C00000"/>
        </w:rPr>
        <w:t>Phony political leaders and phony religious leaders will arise</w:t>
      </w:r>
      <w:r>
        <w:t xml:space="preserve">. </w:t>
      </w:r>
      <w:r>
        <w:rPr>
          <w:color w:val="C00000"/>
        </w:rPr>
        <w:t xml:space="preserve">They will give 'proofs' and portents to </w:t>
      </w:r>
      <w:r>
        <w:rPr>
          <w:i/>
          <w:color w:val="C00000"/>
        </w:rPr>
        <w:t>mislead</w:t>
      </w:r>
      <w:r>
        <w:rPr>
          <w:color w:val="C00000"/>
        </w:rPr>
        <w:t xml:space="preserve"> the select if able</w:t>
      </w:r>
      <w:r>
        <w:t xml:space="preserve">. </w:t>
      </w:r>
      <w:r>
        <w:rPr>
          <w:b/>
        </w:rPr>
        <w:t>23</w:t>
      </w:r>
      <w:r>
        <w:t xml:space="preserve"> </w:t>
      </w:r>
      <w:r>
        <w:rPr>
          <w:color w:val="C00000"/>
        </w:rPr>
        <w:t>You must heed</w:t>
      </w:r>
      <w:r>
        <w:t xml:space="preserve">. </w:t>
      </w:r>
      <w:r>
        <w:rPr>
          <w:i/>
          <w:color w:val="C00000"/>
        </w:rPr>
        <w:t>I have predicted everything to you</w:t>
      </w:r>
      <w:r>
        <w:t>.</w:t>
      </w:r>
      <w:r>
        <w:rPr>
          <w:sz w:val="22"/>
        </w:rPr>
        <w:t xml:space="preserve"> </w:t>
      </w:r>
      <w:r>
        <w:t xml:space="preserve">   </w:t>
      </w:r>
    </w:p>
    <w:p w14:paraId="30FD925F" w14:textId="77777777" w:rsidR="004C19D8" w:rsidRDefault="007F7616">
      <w:pPr>
        <w:spacing w:after="5"/>
        <w:ind w:left="716" w:right="439" w:hanging="8"/>
      </w:pPr>
      <w:r>
        <w:t xml:space="preserve">24 </w:t>
      </w:r>
      <w:r>
        <w:rPr>
          <w:color w:val="C00000"/>
        </w:rPr>
        <w:t>In those days after that distress the sun will darken</w:t>
      </w:r>
      <w:r>
        <w:t xml:space="preserve">. </w:t>
      </w:r>
      <w:r>
        <w:rPr>
          <w:color w:val="C00000"/>
        </w:rPr>
        <w:t>The moon will not reflect its light</w:t>
      </w:r>
      <w:r>
        <w:t xml:space="preserve">. </w:t>
      </w:r>
      <w:r>
        <w:rPr>
          <w:b/>
        </w:rPr>
        <w:t>25</w:t>
      </w:r>
      <w:r>
        <w:t xml:space="preserve"> </w:t>
      </w:r>
      <w:r>
        <w:rPr>
          <w:color w:val="C00000"/>
        </w:rPr>
        <w:t>The astral bodies will fall from the sky</w:t>
      </w:r>
      <w:r>
        <w:t xml:space="preserve">. </w:t>
      </w:r>
      <w:r>
        <w:rPr>
          <w:color w:val="C00000"/>
        </w:rPr>
        <w:t>The powers in the skies-2 will be shaken</w:t>
      </w:r>
      <w:r>
        <w:t xml:space="preserve">. </w:t>
      </w:r>
      <w:r>
        <w:rPr>
          <w:b/>
        </w:rPr>
        <w:t>26</w:t>
      </w:r>
      <w:r>
        <w:t xml:space="preserve"> </w:t>
      </w:r>
      <w:r>
        <w:rPr>
          <w:color w:val="C00000"/>
        </w:rPr>
        <w:t xml:space="preserve">Then </w:t>
      </w:r>
      <w:r>
        <w:rPr>
          <w:i/>
          <w:color w:val="C00000"/>
        </w:rPr>
        <w:t xml:space="preserve">you will see Human Son come in the clouds with great power </w:t>
      </w:r>
      <w:r>
        <w:rPr>
          <w:color w:val="C00000"/>
        </w:rPr>
        <w:t>and splendor</w:t>
      </w:r>
      <w:r>
        <w:t xml:space="preserve">. </w:t>
      </w:r>
      <w:r>
        <w:rPr>
          <w:b/>
        </w:rPr>
        <w:t>27</w:t>
      </w:r>
      <w:r>
        <w:t xml:space="preserve"> </w:t>
      </w:r>
      <w:r>
        <w:rPr>
          <w:color w:val="C00000"/>
        </w:rPr>
        <w:t>He will send his agents</w:t>
      </w:r>
      <w:r>
        <w:t xml:space="preserve">. </w:t>
      </w:r>
      <w:r>
        <w:rPr>
          <w:color w:val="C00000"/>
        </w:rPr>
        <w:t xml:space="preserve">They will </w:t>
      </w:r>
      <w:r>
        <w:rPr>
          <w:rFonts w:ascii="Comic Sans MS" w:eastAsia="Comic Sans MS" w:hAnsi="Comic Sans MS" w:cs="Comic Sans MS"/>
          <w:i/>
          <w:color w:val="C00000"/>
        </w:rPr>
        <w:t xml:space="preserve">gather </w:t>
      </w:r>
      <w:r>
        <w:rPr>
          <w:color w:val="C00000"/>
        </w:rPr>
        <w:t>his group from the four air flows – away from the planet’s extreme as far as sky’s extreme.</w:t>
      </w:r>
      <w:r>
        <w:t xml:space="preserve">    </w:t>
      </w:r>
    </w:p>
    <w:p w14:paraId="0AE52500" w14:textId="321E4D62" w:rsidR="004C19D8" w:rsidRDefault="00562BAD" w:rsidP="00562BAD">
      <w:pPr>
        <w:pStyle w:val="ListParagraph"/>
        <w:spacing w:after="5"/>
        <w:ind w:left="960" w:right="647" w:firstLine="0"/>
      </w:pPr>
      <w:r w:rsidRPr="00562BAD">
        <w:rPr>
          <w:color w:val="auto"/>
        </w:rPr>
        <w:t xml:space="preserve">28 </w:t>
      </w:r>
      <w:r w:rsidR="007F7616" w:rsidRPr="00D172EA">
        <w:rPr>
          <w:color w:val="C00000"/>
        </w:rPr>
        <w:t xml:space="preserve">You must learn the comparison about </w:t>
      </w:r>
      <w:r w:rsidR="007F7616" w:rsidRPr="00D172EA">
        <w:rPr>
          <w:i/>
          <w:color w:val="C00000"/>
        </w:rPr>
        <w:t>the fig tree</w:t>
      </w:r>
      <w:r w:rsidR="007F7616">
        <w:t xml:space="preserve">. </w:t>
      </w:r>
      <w:r w:rsidR="007F7616" w:rsidRPr="00D172EA">
        <w:rPr>
          <w:color w:val="C00000"/>
        </w:rPr>
        <w:t>When its branches become tender and sprout the leaves, you know that warm is near</w:t>
      </w:r>
      <w:r w:rsidR="007F7616">
        <w:t xml:space="preserve">. </w:t>
      </w:r>
      <w:r w:rsidR="007F7616" w:rsidRPr="00D172EA">
        <w:rPr>
          <w:b/>
        </w:rPr>
        <w:t>29</w:t>
      </w:r>
      <w:r w:rsidR="007F7616">
        <w:t xml:space="preserve"> </w:t>
      </w:r>
      <w:r w:rsidR="007F7616" w:rsidRPr="00D172EA">
        <w:rPr>
          <w:i/>
          <w:color w:val="C00000"/>
        </w:rPr>
        <w:t xml:space="preserve">When you also perceive these are happening, </w:t>
      </w:r>
      <w:r w:rsidR="007F7616" w:rsidRPr="00D172EA">
        <w:rPr>
          <w:color w:val="C00000"/>
        </w:rPr>
        <w:t>you know that he is near</w:t>
      </w:r>
      <w:r w:rsidR="007F7616" w:rsidRPr="00D172EA">
        <w:rPr>
          <w:i/>
          <w:color w:val="C00000"/>
        </w:rPr>
        <w:t xml:space="preserve"> </w:t>
      </w:r>
      <w:r w:rsidR="007F7616" w:rsidRPr="00D172EA">
        <w:rPr>
          <w:color w:val="C00000"/>
        </w:rPr>
        <w:t>– at the entrances</w:t>
      </w:r>
      <w:r w:rsidR="007F7616">
        <w:t xml:space="preserve">. </w:t>
      </w:r>
      <w:r w:rsidR="007F7616" w:rsidRPr="00D172EA">
        <w:rPr>
          <w:b/>
        </w:rPr>
        <w:t>30</w:t>
      </w:r>
      <w:r w:rsidR="007F7616">
        <w:t xml:space="preserve"> </w:t>
      </w:r>
      <w:r w:rsidR="007F7616" w:rsidRPr="00D172EA">
        <w:rPr>
          <w:color w:val="C00000"/>
        </w:rPr>
        <w:t xml:space="preserve">So it is as I tell you, </w:t>
      </w:r>
      <w:r w:rsidR="007F7616" w:rsidRPr="00D172EA">
        <w:rPr>
          <w:i/>
          <w:color w:val="C00000"/>
        </w:rPr>
        <w:t>this generation will not disappear until all these happen</w:t>
      </w:r>
      <w:r w:rsidR="007F7616">
        <w:t xml:space="preserve">. 31 </w:t>
      </w:r>
      <w:r w:rsidR="007F7616" w:rsidRPr="00D172EA">
        <w:rPr>
          <w:color w:val="C00000"/>
        </w:rPr>
        <w:t>The sky and the land will disappear</w:t>
      </w:r>
      <w:r w:rsidR="007F7616">
        <w:t xml:space="preserve">. </w:t>
      </w:r>
      <w:r w:rsidR="007F7616" w:rsidRPr="00D172EA">
        <w:rPr>
          <w:color w:val="C00000"/>
        </w:rPr>
        <w:t xml:space="preserve">My </w:t>
      </w:r>
      <w:r w:rsidR="007F7616" w:rsidRPr="00D172EA">
        <w:rPr>
          <w:i/>
          <w:color w:val="C00000"/>
        </w:rPr>
        <w:t xml:space="preserve">disclosures </w:t>
      </w:r>
      <w:r w:rsidR="007F7616" w:rsidRPr="00D172EA">
        <w:rPr>
          <w:color w:val="C00000"/>
        </w:rPr>
        <w:t xml:space="preserve">will </w:t>
      </w:r>
      <w:r w:rsidR="007F7616" w:rsidRPr="00D172EA">
        <w:rPr>
          <w:rFonts w:ascii="Bookman Old Style" w:eastAsia="Bookman Old Style" w:hAnsi="Bookman Old Style" w:cs="Bookman Old Style"/>
          <w:color w:val="C00000"/>
        </w:rPr>
        <w:t xml:space="preserve">not </w:t>
      </w:r>
      <w:r w:rsidR="007F7616" w:rsidRPr="00D172EA">
        <w:rPr>
          <w:color w:val="C00000"/>
        </w:rPr>
        <w:t>disappear</w:t>
      </w:r>
      <w:r w:rsidR="007F7616">
        <w:t xml:space="preserve">. </w:t>
      </w:r>
      <w:r w:rsidR="007F7616" w:rsidRPr="00D172EA">
        <w:rPr>
          <w:b/>
        </w:rPr>
        <w:t>32</w:t>
      </w:r>
      <w:r w:rsidR="007F7616">
        <w:t xml:space="preserve"> </w:t>
      </w:r>
      <w:r w:rsidR="007F7616" w:rsidRPr="00D172EA">
        <w:rPr>
          <w:color w:val="C00000"/>
        </w:rPr>
        <w:t xml:space="preserve">No one will </w:t>
      </w:r>
      <w:r w:rsidR="007F7616" w:rsidRPr="00D172EA">
        <w:rPr>
          <w:i/>
          <w:color w:val="C00000"/>
        </w:rPr>
        <w:t xml:space="preserve">perceive </w:t>
      </w:r>
      <w:r w:rsidR="007F7616" w:rsidRPr="00D172EA">
        <w:rPr>
          <w:color w:val="C00000"/>
        </w:rPr>
        <w:t xml:space="preserve">the day and the hour about that – not the agents in the </w:t>
      </w:r>
      <w:r w:rsidR="007F7616" w:rsidRPr="00D172EA">
        <w:rPr>
          <w:i/>
          <w:color w:val="C00000"/>
        </w:rPr>
        <w:t>Infinite realm</w:t>
      </w:r>
      <w:r w:rsidR="007F7616" w:rsidRPr="00D172EA">
        <w:rPr>
          <w:color w:val="C00000"/>
        </w:rPr>
        <w:t xml:space="preserve"> or the Offspring – only the Papa</w:t>
      </w:r>
      <w:r w:rsidR="007F7616">
        <w:t xml:space="preserve">. </w:t>
      </w:r>
      <w:r w:rsidR="007F7616" w:rsidRPr="00D172EA">
        <w:rPr>
          <w:b/>
        </w:rPr>
        <w:t>33</w:t>
      </w:r>
      <w:r w:rsidR="007F7616">
        <w:t xml:space="preserve"> </w:t>
      </w:r>
      <w:r w:rsidR="007F7616" w:rsidRPr="00D172EA">
        <w:rPr>
          <w:rFonts w:ascii="Comic Sans MS" w:eastAsia="Comic Sans MS" w:hAnsi="Comic Sans MS" w:cs="Comic Sans MS"/>
          <w:i/>
          <w:color w:val="C00000"/>
        </w:rPr>
        <w:t>You must discern and watch</w:t>
      </w:r>
      <w:r w:rsidR="007F7616" w:rsidRPr="00D172EA">
        <w:rPr>
          <w:rFonts w:ascii="Comic Sans MS" w:eastAsia="Comic Sans MS" w:hAnsi="Comic Sans MS" w:cs="Comic Sans MS"/>
          <w:i/>
        </w:rPr>
        <w:t xml:space="preserve">. </w:t>
      </w:r>
      <w:r w:rsidR="007F7616" w:rsidRPr="00D172EA">
        <w:rPr>
          <w:color w:val="C00000"/>
        </w:rPr>
        <w:t xml:space="preserve">You will not </w:t>
      </w:r>
      <w:r w:rsidR="007F7616" w:rsidRPr="00D172EA">
        <w:rPr>
          <w:i/>
          <w:color w:val="C00000"/>
        </w:rPr>
        <w:t xml:space="preserve">perceive </w:t>
      </w:r>
      <w:r w:rsidR="007F7616" w:rsidRPr="00D172EA">
        <w:rPr>
          <w:color w:val="C00000"/>
        </w:rPr>
        <w:t>when the time is</w:t>
      </w:r>
      <w:r w:rsidR="007F7616">
        <w:t>.</w:t>
      </w:r>
      <w:r w:rsidR="007F7616" w:rsidRPr="00D172EA">
        <w:rPr>
          <w:sz w:val="22"/>
        </w:rPr>
        <w:t xml:space="preserve"> </w:t>
      </w:r>
      <w:r w:rsidR="007F7616" w:rsidRPr="00D172EA">
        <w:rPr>
          <w:b/>
        </w:rPr>
        <w:t>34</w:t>
      </w:r>
      <w:r w:rsidR="007F7616">
        <w:t xml:space="preserve"> </w:t>
      </w:r>
      <w:r w:rsidR="007F7616" w:rsidRPr="00D172EA">
        <w:rPr>
          <w:color w:val="C00000"/>
        </w:rPr>
        <w:t>When a human going on a trip leaves his house, he assigns his slaves the authority – each his work</w:t>
      </w:r>
      <w:r w:rsidR="007F7616">
        <w:t xml:space="preserve">.... </w:t>
      </w:r>
      <w:r w:rsidR="007F7616" w:rsidRPr="00D172EA">
        <w:rPr>
          <w:color w:val="C00000"/>
        </w:rPr>
        <w:t>He also orders the night watchman(</w:t>
      </w:r>
      <w:r w:rsidR="007F7616">
        <w:t>doorkeeper</w:t>
      </w:r>
      <w:r w:rsidR="007F7616" w:rsidRPr="00D172EA">
        <w:rPr>
          <w:color w:val="C00000"/>
        </w:rPr>
        <w:t xml:space="preserve">) to </w:t>
      </w:r>
      <w:r w:rsidR="007F7616" w:rsidRPr="00D172EA">
        <w:rPr>
          <w:rFonts w:ascii="Comic Sans MS" w:eastAsia="Comic Sans MS" w:hAnsi="Comic Sans MS" w:cs="Comic Sans MS"/>
          <w:i/>
          <w:color w:val="C00000"/>
        </w:rPr>
        <w:t>be alert</w:t>
      </w:r>
      <w:r w:rsidR="007F7616">
        <w:t xml:space="preserve">. </w:t>
      </w:r>
      <w:r w:rsidR="007F7616" w:rsidRPr="00D172EA">
        <w:rPr>
          <w:b/>
        </w:rPr>
        <w:t>35</w:t>
      </w:r>
      <w:r w:rsidR="007F7616">
        <w:t xml:space="preserve"> </w:t>
      </w:r>
      <w:r w:rsidR="007F7616" w:rsidRPr="00D172EA">
        <w:rPr>
          <w:color w:val="C00000"/>
        </w:rPr>
        <w:t xml:space="preserve">You </w:t>
      </w:r>
      <w:r w:rsidR="007F7616" w:rsidRPr="00D172EA">
        <w:rPr>
          <w:rFonts w:ascii="Comic Sans MS" w:eastAsia="Comic Sans MS" w:hAnsi="Comic Sans MS" w:cs="Comic Sans MS"/>
          <w:i/>
          <w:color w:val="C00000"/>
        </w:rPr>
        <w:t xml:space="preserve">must be alert </w:t>
      </w:r>
      <w:r w:rsidR="007F7616" w:rsidRPr="00D172EA">
        <w:rPr>
          <w:color w:val="C00000"/>
        </w:rPr>
        <w:t xml:space="preserve">then for </w:t>
      </w:r>
      <w:r w:rsidR="007F7616" w:rsidRPr="00D172EA">
        <w:rPr>
          <w:i/>
          <w:color w:val="C00000"/>
        </w:rPr>
        <w:t>you will not perceive when Director of the Place will come – evening, night, early(</w:t>
      </w:r>
      <w:r w:rsidR="007F7616" w:rsidRPr="00D172EA">
        <w:rPr>
          <w:i/>
        </w:rPr>
        <w:t>crowing</w:t>
      </w:r>
      <w:r w:rsidR="007F7616" w:rsidRPr="00D172EA">
        <w:rPr>
          <w:i/>
          <w:color w:val="C00000"/>
        </w:rPr>
        <w:t>) or in the morning</w:t>
      </w:r>
      <w:r w:rsidR="007F7616">
        <w:t xml:space="preserve">. </w:t>
      </w:r>
      <w:r w:rsidR="007F7616" w:rsidRPr="00D172EA">
        <w:rPr>
          <w:b/>
        </w:rPr>
        <w:t>36</w:t>
      </w:r>
      <w:r w:rsidR="007F7616">
        <w:t xml:space="preserve"> </w:t>
      </w:r>
      <w:r w:rsidR="007F7616" w:rsidRPr="00D172EA">
        <w:rPr>
          <w:color w:val="C00000"/>
        </w:rPr>
        <w:t>When he comes unexpectedly, he must not find you napping</w:t>
      </w:r>
      <w:r w:rsidR="007F7616">
        <w:t xml:space="preserve">. 37 </w:t>
      </w:r>
      <w:r w:rsidR="007F7616" w:rsidRPr="00D172EA">
        <w:rPr>
          <w:color w:val="C00000"/>
        </w:rPr>
        <w:t xml:space="preserve">What I tell you, I say to all: You must </w:t>
      </w:r>
      <w:r w:rsidR="007F7616" w:rsidRPr="00D172EA">
        <w:rPr>
          <w:rFonts w:ascii="Comic Sans MS" w:eastAsia="Comic Sans MS" w:hAnsi="Comic Sans MS" w:cs="Comic Sans MS"/>
          <w:i/>
          <w:color w:val="C00000"/>
        </w:rPr>
        <w:t>be alert</w:t>
      </w:r>
      <w:r w:rsidR="007F7616">
        <w:t>.</w:t>
      </w:r>
      <w:r w:rsidR="007F7616" w:rsidRPr="00D172EA">
        <w:rPr>
          <w:sz w:val="22"/>
        </w:rPr>
        <w:t xml:space="preserve"> </w:t>
      </w:r>
      <w:r w:rsidR="007F7616">
        <w:t xml:space="preserve">   </w:t>
      </w:r>
    </w:p>
    <w:p w14:paraId="13C9265A" w14:textId="77777777" w:rsidR="004C19D8" w:rsidRDefault="007F7616">
      <w:pPr>
        <w:spacing w:after="127" w:line="259" w:lineRule="auto"/>
        <w:ind w:left="891" w:right="0" w:firstLine="0"/>
      </w:pPr>
      <w:r>
        <w:t xml:space="preserve">    </w:t>
      </w:r>
    </w:p>
    <w:p w14:paraId="3C9699EE" w14:textId="7D81FAFA" w:rsidR="004C19D8" w:rsidRDefault="007F7616">
      <w:pPr>
        <w:ind w:left="710" w:right="434"/>
      </w:pPr>
      <w:r>
        <w:t>Mark 14:</w:t>
      </w:r>
      <w:r w:rsidRPr="00027CD4">
        <w:rPr>
          <w:b/>
          <w:bCs/>
        </w:rPr>
        <w:t>1</w:t>
      </w:r>
      <w:r>
        <w:t xml:space="preserve"> Exemption Lamb and Y</w:t>
      </w:r>
      <w:r>
        <w:rPr>
          <w:rFonts w:ascii="Comic Sans MS" w:eastAsia="Comic Sans MS" w:hAnsi="Comic Sans MS" w:cs="Comic Sans MS"/>
          <w:i/>
        </w:rPr>
        <w:t>eastless</w:t>
      </w:r>
      <w:r>
        <w:t xml:space="preserve">(unfermented) </w:t>
      </w:r>
      <w:r w:rsidR="00671451">
        <w:t>[celebrations]</w:t>
      </w:r>
      <w:r w:rsidR="00B85521">
        <w:t xml:space="preserve"> </w:t>
      </w:r>
      <w:r>
        <w:t>were after the next two days. Top Religious Leaders and</w:t>
      </w:r>
      <w:r w:rsidR="0068501B">
        <w:t xml:space="preserve"> </w:t>
      </w:r>
      <w:r>
        <w:t xml:space="preserve">Media sought how they could </w:t>
      </w:r>
      <w:r>
        <w:rPr>
          <w:i/>
        </w:rPr>
        <w:t>arrest him with deceit to kill him</w:t>
      </w:r>
      <w:r>
        <w:t xml:space="preserve">. 2 They said: But not on the Festival or a people’s uproar might occur.    </w:t>
      </w:r>
    </w:p>
    <w:p w14:paraId="789C170D" w14:textId="77777777" w:rsidR="004C19D8" w:rsidRDefault="007F7616">
      <w:pPr>
        <w:ind w:left="710" w:right="551"/>
      </w:pPr>
      <w:r>
        <w:t xml:space="preserve">3 When he was in Dates Place in Heard's home a chronic lepra as he reclined, a woman with an alabaster [flask] of </w:t>
      </w:r>
      <w:r>
        <w:rPr>
          <w:i/>
        </w:rPr>
        <w:t xml:space="preserve">expensive aromatic balm of pure nard </w:t>
      </w:r>
      <w:r>
        <w:t xml:space="preserve">came. After she broke the flask, she poured it out down his head. 4 Some were displeased and said: Why has this waste of the aromatic balm occurred? 5 It could have been sold for more than three hundred denarii to be given to the destitute. They scolded her. 6 Originator Liberator said: </w:t>
      </w:r>
      <w:r>
        <w:rPr>
          <w:color w:val="EE0000"/>
        </w:rPr>
        <w:t xml:space="preserve">You must </w:t>
      </w:r>
      <w:r>
        <w:rPr>
          <w:i/>
          <w:color w:val="EE0000"/>
        </w:rPr>
        <w:t>leave her alone</w:t>
      </w:r>
      <w:r>
        <w:t xml:space="preserve">. </w:t>
      </w:r>
      <w:r>
        <w:rPr>
          <w:color w:val="C00000"/>
        </w:rPr>
        <w:t>Why have you 'given her a beating'</w:t>
      </w:r>
      <w:r>
        <w:t xml:space="preserve">? </w:t>
      </w:r>
      <w:r>
        <w:rPr>
          <w:color w:val="C00000"/>
        </w:rPr>
        <w:t>She has carried out a fine undertaking with me</w:t>
      </w:r>
      <w:r>
        <w:t xml:space="preserve">.    </w:t>
      </w:r>
    </w:p>
    <w:p w14:paraId="172D3487" w14:textId="77777777" w:rsidR="004C19D8" w:rsidRDefault="007F7616">
      <w:pPr>
        <w:spacing w:after="5"/>
        <w:ind w:left="716" w:right="564" w:hanging="8"/>
      </w:pPr>
      <w:r>
        <w:t xml:space="preserve">7 </w:t>
      </w:r>
      <w:r>
        <w:rPr>
          <w:color w:val="C00000"/>
        </w:rPr>
        <w:t>You always have the destitute with you</w:t>
      </w:r>
      <w:r>
        <w:t xml:space="preserve">. </w:t>
      </w:r>
      <w:r>
        <w:rPr>
          <w:color w:val="C00000"/>
        </w:rPr>
        <w:t>When you want, you can accomplish what is best for them</w:t>
      </w:r>
      <w:r>
        <w:t xml:space="preserve">. </w:t>
      </w:r>
      <w:r>
        <w:rPr>
          <w:color w:val="C00000"/>
        </w:rPr>
        <w:t>You will not always have me</w:t>
      </w:r>
      <w:r>
        <w:t xml:space="preserve">. 8 </w:t>
      </w:r>
      <w:r>
        <w:rPr>
          <w:color w:val="C00000"/>
        </w:rPr>
        <w:t xml:space="preserve">She has accomplished what she has beforehand </w:t>
      </w:r>
      <w:r>
        <w:rPr>
          <w:i/>
          <w:color w:val="C00000"/>
        </w:rPr>
        <w:t>anointing my body with aromatics for interment</w:t>
      </w:r>
      <w:r>
        <w:t>.</w:t>
      </w:r>
      <w:r>
        <w:rPr>
          <w:sz w:val="22"/>
        </w:rPr>
        <w:t xml:space="preserve"> </w:t>
      </w:r>
      <w:r>
        <w:t xml:space="preserve">   </w:t>
      </w:r>
    </w:p>
    <w:p w14:paraId="3C44DA9D" w14:textId="77777777" w:rsidR="004C19D8" w:rsidRDefault="007F7616">
      <w:pPr>
        <w:spacing w:after="46" w:line="259" w:lineRule="auto"/>
        <w:ind w:left="607" w:right="0" w:firstLine="0"/>
      </w:pPr>
      <w:r>
        <w:t xml:space="preserve">    </w:t>
      </w:r>
    </w:p>
    <w:p w14:paraId="38837C06" w14:textId="77777777" w:rsidR="004C19D8" w:rsidRDefault="007F7616">
      <w:pPr>
        <w:numPr>
          <w:ilvl w:val="0"/>
          <w:numId w:val="221"/>
        </w:numPr>
        <w:ind w:left="959" w:right="434" w:hanging="252"/>
      </w:pPr>
      <w:r>
        <w:t>Deuteronomy 30:4</w:t>
      </w:r>
      <w:r>
        <w:rPr>
          <w:sz w:val="22"/>
        </w:rPr>
        <w:t xml:space="preserve"> </w:t>
      </w:r>
      <w:r>
        <w:t xml:space="preserve">   </w:t>
      </w:r>
    </w:p>
    <w:p w14:paraId="2739B47E" w14:textId="77777777" w:rsidR="004C19D8" w:rsidRDefault="007F7616">
      <w:pPr>
        <w:numPr>
          <w:ilvl w:val="0"/>
          <w:numId w:val="221"/>
        </w:numPr>
        <w:ind w:left="959" w:right="434" w:hanging="252"/>
      </w:pPr>
      <w:r>
        <w:t>late winter</w:t>
      </w:r>
      <w:r>
        <w:rPr>
          <w:sz w:val="22"/>
        </w:rPr>
        <w:t xml:space="preserve"> </w:t>
      </w:r>
      <w:r>
        <w:t xml:space="preserve">   </w:t>
      </w:r>
    </w:p>
    <w:p w14:paraId="6BCE1618" w14:textId="77777777" w:rsidR="004C19D8" w:rsidRDefault="007F7616">
      <w:pPr>
        <w:numPr>
          <w:ilvl w:val="0"/>
          <w:numId w:val="222"/>
        </w:numPr>
        <w:ind w:left="959" w:right="434" w:hanging="252"/>
      </w:pPr>
      <w:r>
        <w:t>120 years as with the inundation. 25 years from 1899-1929</w:t>
      </w:r>
      <w:r>
        <w:rPr>
          <w:sz w:val="22"/>
        </w:rPr>
        <w:t xml:space="preserve"> </w:t>
      </w:r>
      <w:r>
        <w:t xml:space="preserve">   </w:t>
      </w:r>
    </w:p>
    <w:p w14:paraId="5C328C21" w14:textId="77777777" w:rsidR="004C19D8" w:rsidRDefault="007F7616">
      <w:pPr>
        <w:numPr>
          <w:ilvl w:val="0"/>
          <w:numId w:val="222"/>
        </w:numPr>
        <w:ind w:left="959" w:right="434" w:hanging="252"/>
      </w:pPr>
      <w:r>
        <w:t>Matthew 5:18</w:t>
      </w:r>
      <w:r>
        <w:rPr>
          <w:sz w:val="22"/>
        </w:rPr>
        <w:t xml:space="preserve"> </w:t>
      </w:r>
      <w:r>
        <w:t xml:space="preserve">   </w:t>
      </w:r>
    </w:p>
    <w:p w14:paraId="1A36C01B" w14:textId="77777777" w:rsidR="004C19D8" w:rsidRDefault="007F7616">
      <w:pPr>
        <w:numPr>
          <w:ilvl w:val="0"/>
          <w:numId w:val="222"/>
        </w:numPr>
        <w:ind w:left="959" w:right="434" w:hanging="252"/>
      </w:pPr>
      <w:r>
        <w:t xml:space="preserve">Acts 1:7 24-hour period    </w:t>
      </w:r>
      <w:r>
        <w:tab/>
        <w:t>Infinity</w:t>
      </w:r>
      <w:r>
        <w:rPr>
          <w:sz w:val="22"/>
        </w:rPr>
        <w:t xml:space="preserve"> </w:t>
      </w:r>
      <w:r>
        <w:t xml:space="preserve">   </w:t>
      </w:r>
    </w:p>
    <w:p w14:paraId="417497C9" w14:textId="77777777" w:rsidR="004C19D8" w:rsidRDefault="007F7616">
      <w:pPr>
        <w:spacing w:after="68" w:line="259" w:lineRule="auto"/>
        <w:ind w:left="1558" w:right="0" w:firstLine="0"/>
      </w:pPr>
      <w:r>
        <w:t xml:space="preserve">   </w:t>
      </w:r>
      <w:r>
        <w:tab/>
        <w:t xml:space="preserve">    </w:t>
      </w:r>
      <w:r>
        <w:tab/>
        <w:t xml:space="preserve">    </w:t>
      </w:r>
      <w:r>
        <w:tab/>
        <w:t xml:space="preserve">    </w:t>
      </w:r>
      <w:r>
        <w:tab/>
        <w:t xml:space="preserve">    </w:t>
      </w:r>
      <w:r>
        <w:tab/>
        <w:t xml:space="preserve">   </w:t>
      </w:r>
    </w:p>
    <w:p w14:paraId="30EFDAE7" w14:textId="77777777" w:rsidR="004C19D8" w:rsidRDefault="007F7616">
      <w:pPr>
        <w:numPr>
          <w:ilvl w:val="0"/>
          <w:numId w:val="222"/>
        </w:numPr>
        <w:ind w:left="959" w:right="434" w:hanging="252"/>
      </w:pPr>
      <w:r>
        <w:t>Luke 21:36 Infinity 34</w:t>
      </w:r>
      <w:r>
        <w:rPr>
          <w:rFonts w:ascii="Arial" w:eastAsia="Arial" w:hAnsi="Arial" w:cs="Arial"/>
        </w:rPr>
        <w:t xml:space="preserve"> </w:t>
      </w:r>
      <w:r>
        <w:t>Mathew 25:14 Luke 19:12</w:t>
      </w:r>
      <w:r>
        <w:rPr>
          <w:sz w:val="22"/>
        </w:rPr>
        <w:t xml:space="preserve"> </w:t>
      </w:r>
      <w:r>
        <w:t xml:space="preserve">   </w:t>
      </w:r>
    </w:p>
    <w:p w14:paraId="7CADA46F" w14:textId="77777777" w:rsidR="004C19D8" w:rsidRDefault="007F7616">
      <w:pPr>
        <w:ind w:left="710" w:right="434"/>
      </w:pPr>
      <w:r>
        <w:t xml:space="preserve">1 Matthew 26:2-5 Luke 22:1-2    </w:t>
      </w:r>
    </w:p>
    <w:p w14:paraId="2C8A3255" w14:textId="77777777" w:rsidR="004C19D8" w:rsidRDefault="007F7616">
      <w:pPr>
        <w:ind w:left="710" w:right="434"/>
      </w:pPr>
      <w:r>
        <w:t xml:space="preserve">3 Matthew 26:6-13 John 12:1-8    </w:t>
      </w:r>
    </w:p>
    <w:p w14:paraId="4CB9B208" w14:textId="77777777" w:rsidR="004C19D8" w:rsidRDefault="007F7616">
      <w:pPr>
        <w:ind w:left="710" w:right="434"/>
      </w:pPr>
      <w:r>
        <w:t xml:space="preserve">8 Matthew 26:12   </w:t>
      </w:r>
    </w:p>
    <w:p w14:paraId="0AEFBDDE" w14:textId="77777777" w:rsidR="004C19D8" w:rsidRDefault="007F7616">
      <w:pPr>
        <w:spacing w:after="0" w:line="259" w:lineRule="auto"/>
        <w:ind w:left="1193" w:right="0" w:firstLine="0"/>
      </w:pPr>
      <w:r>
        <w:t xml:space="preserve">       </w:t>
      </w:r>
    </w:p>
    <w:p w14:paraId="2A53A2C6" w14:textId="77777777" w:rsidR="004C19D8" w:rsidRDefault="007F7616">
      <w:pPr>
        <w:spacing w:after="0" w:line="259" w:lineRule="auto"/>
        <w:ind w:left="1193" w:right="0" w:firstLine="0"/>
      </w:pPr>
      <w:r>
        <w:t xml:space="preserve">  </w:t>
      </w:r>
    </w:p>
    <w:p w14:paraId="65985773" w14:textId="77777777" w:rsidR="004C19D8" w:rsidRDefault="007F7616">
      <w:pPr>
        <w:spacing w:after="0" w:line="259" w:lineRule="auto"/>
        <w:ind w:left="1193" w:right="0" w:firstLine="0"/>
      </w:pPr>
      <w:r>
        <w:t xml:space="preserve">         </w:t>
      </w:r>
    </w:p>
    <w:p w14:paraId="205FC898" w14:textId="77777777" w:rsidR="004C19D8" w:rsidRDefault="007F7616">
      <w:pPr>
        <w:spacing w:after="0" w:line="259" w:lineRule="auto"/>
        <w:ind w:left="1193" w:right="0" w:firstLine="0"/>
      </w:pPr>
      <w:r>
        <w:t xml:space="preserve"> </w:t>
      </w:r>
    </w:p>
    <w:p w14:paraId="159F45B0" w14:textId="77777777" w:rsidR="004C19D8" w:rsidRDefault="007F7616">
      <w:pPr>
        <w:spacing w:after="0" w:line="259" w:lineRule="auto"/>
        <w:ind w:left="1193" w:right="0" w:firstLine="0"/>
      </w:pPr>
      <w:r>
        <w:t xml:space="preserve"> </w:t>
      </w:r>
    </w:p>
    <w:p w14:paraId="1A413BF1" w14:textId="77777777" w:rsidR="004C19D8" w:rsidRDefault="007F7616">
      <w:pPr>
        <w:spacing w:after="0" w:line="259" w:lineRule="auto"/>
        <w:ind w:left="1193" w:right="0" w:firstLine="0"/>
      </w:pPr>
      <w:r>
        <w:t xml:space="preserve"> </w:t>
      </w:r>
    </w:p>
    <w:p w14:paraId="53A55F92" w14:textId="77777777" w:rsidR="004C19D8" w:rsidRDefault="007F7616">
      <w:pPr>
        <w:spacing w:after="0" w:line="259" w:lineRule="auto"/>
        <w:ind w:left="1193" w:right="0" w:firstLine="0"/>
      </w:pPr>
      <w:r>
        <w:t xml:space="preserve"> </w:t>
      </w:r>
    </w:p>
    <w:p w14:paraId="0A5047C6" w14:textId="77777777" w:rsidR="004C19D8" w:rsidRDefault="007F7616">
      <w:pPr>
        <w:spacing w:after="0" w:line="259" w:lineRule="auto"/>
        <w:ind w:left="1193" w:right="0" w:firstLine="0"/>
      </w:pPr>
      <w:r>
        <w:t xml:space="preserve"> </w:t>
      </w:r>
    </w:p>
    <w:p w14:paraId="44DE2157" w14:textId="77777777" w:rsidR="004C19D8" w:rsidRDefault="007F7616">
      <w:pPr>
        <w:spacing w:after="0" w:line="259" w:lineRule="auto"/>
        <w:ind w:left="1193" w:right="0" w:firstLine="0"/>
      </w:pPr>
      <w:r>
        <w:t xml:space="preserve"> </w:t>
      </w:r>
    </w:p>
    <w:p w14:paraId="18B1D91B" w14:textId="77777777" w:rsidR="004C19D8" w:rsidRDefault="007F7616">
      <w:pPr>
        <w:spacing w:after="0" w:line="259" w:lineRule="auto"/>
        <w:ind w:left="1193" w:right="0" w:firstLine="0"/>
      </w:pPr>
      <w:r>
        <w:t xml:space="preserve"> </w:t>
      </w:r>
    </w:p>
    <w:p w14:paraId="79E293C2" w14:textId="77777777" w:rsidR="004C19D8" w:rsidRDefault="007F7616">
      <w:pPr>
        <w:spacing w:after="0" w:line="259" w:lineRule="auto"/>
        <w:ind w:left="1193" w:right="0" w:firstLine="0"/>
      </w:pPr>
      <w:r>
        <w:t xml:space="preserve"> </w:t>
      </w:r>
    </w:p>
    <w:p w14:paraId="044B671A" w14:textId="77777777" w:rsidR="004C19D8" w:rsidRDefault="007F7616">
      <w:pPr>
        <w:spacing w:after="0" w:line="259" w:lineRule="auto"/>
        <w:ind w:left="1193" w:right="0" w:firstLine="0"/>
      </w:pPr>
      <w:r>
        <w:t xml:space="preserve"> </w:t>
      </w:r>
    </w:p>
    <w:p w14:paraId="5BBEFA07" w14:textId="77777777" w:rsidR="004C19D8" w:rsidRDefault="007F7616">
      <w:pPr>
        <w:spacing w:after="0" w:line="259" w:lineRule="auto"/>
        <w:ind w:left="1193" w:right="0" w:firstLine="0"/>
      </w:pPr>
      <w:r>
        <w:t xml:space="preserve"> </w:t>
      </w:r>
    </w:p>
    <w:p w14:paraId="488AD77A" w14:textId="77777777" w:rsidR="004C19D8" w:rsidRDefault="007F7616">
      <w:pPr>
        <w:spacing w:after="0" w:line="259" w:lineRule="auto"/>
        <w:ind w:left="1193" w:right="0" w:firstLine="0"/>
      </w:pPr>
      <w:r>
        <w:t xml:space="preserve"> </w:t>
      </w:r>
    </w:p>
    <w:p w14:paraId="6F7781DD" w14:textId="77777777" w:rsidR="0068501B" w:rsidRDefault="0068501B">
      <w:pPr>
        <w:spacing w:after="5"/>
        <w:ind w:left="708" w:right="295" w:firstLine="485"/>
      </w:pPr>
    </w:p>
    <w:p w14:paraId="4CB9F1F5" w14:textId="77777777" w:rsidR="0068501B" w:rsidRDefault="0068501B">
      <w:pPr>
        <w:spacing w:after="5"/>
        <w:ind w:left="708" w:right="295" w:firstLine="485"/>
      </w:pPr>
    </w:p>
    <w:p w14:paraId="217F2809" w14:textId="77777777" w:rsidR="0094056A" w:rsidRDefault="0094056A">
      <w:pPr>
        <w:spacing w:after="5"/>
        <w:ind w:left="708" w:right="295" w:firstLine="485"/>
      </w:pPr>
    </w:p>
    <w:p w14:paraId="1179439B" w14:textId="1EE710E0" w:rsidR="004C19D8" w:rsidRDefault="007F7616">
      <w:pPr>
        <w:spacing w:after="5"/>
        <w:ind w:left="708" w:right="295" w:firstLine="485"/>
      </w:pPr>
      <w:r>
        <w:lastRenderedPageBreak/>
        <w:t xml:space="preserve">Mark14:9 </w:t>
      </w:r>
      <w:r>
        <w:rPr>
          <w:color w:val="C00000"/>
        </w:rPr>
        <w:t>So it is as I tell you, where this message is announced in all society, what she has accomplished will be stated too in memory of her</w:t>
      </w:r>
      <w:r>
        <w:t xml:space="preserve">.    </w:t>
      </w:r>
    </w:p>
    <w:p w14:paraId="74235471" w14:textId="77777777" w:rsidR="004C19D8" w:rsidRDefault="007F7616">
      <w:pPr>
        <w:numPr>
          <w:ilvl w:val="0"/>
          <w:numId w:val="223"/>
        </w:numPr>
        <w:ind w:left="959" w:right="542" w:hanging="252"/>
      </w:pPr>
      <w:r>
        <w:t>Cities' Man Praise Originator – one of the twelve – went to the top Religious Leaders to hand him over to them.</w:t>
      </w:r>
      <w:r>
        <w:rPr>
          <w:sz w:val="22"/>
        </w:rPr>
        <w:t xml:space="preserve"> </w:t>
      </w:r>
      <w:r>
        <w:t xml:space="preserve">   </w:t>
      </w:r>
    </w:p>
    <w:p w14:paraId="0A6B69AA" w14:textId="77777777" w:rsidR="004C19D8" w:rsidRDefault="007F7616">
      <w:pPr>
        <w:numPr>
          <w:ilvl w:val="0"/>
          <w:numId w:val="223"/>
        </w:numPr>
        <w:ind w:left="959" w:right="542" w:hanging="252"/>
      </w:pPr>
      <w:r>
        <w:t xml:space="preserve">When they heard, they were happy and promised to give him silver. He considered how to hand him over conveniently. 12 The day before Yeastlessness  was when they slaughtered Exemption Lamb, his pupils asked him: Where do you want us to go to prepare to eat Exemption Lamb? 13 He sent two of his pupils and said to them: You must go away into the city. </w:t>
      </w:r>
      <w:r>
        <w:rPr>
          <w:color w:val="C00000"/>
        </w:rPr>
        <w:t>You will meet a man carrying a jug of water</w:t>
      </w:r>
      <w:r>
        <w:t xml:space="preserve">. </w:t>
      </w:r>
      <w:r>
        <w:rPr>
          <w:color w:val="C00000"/>
        </w:rPr>
        <w:t xml:space="preserve">You must follow him </w:t>
      </w:r>
      <w:r>
        <w:t xml:space="preserve">14 </w:t>
      </w:r>
      <w:r>
        <w:rPr>
          <w:color w:val="C00000"/>
        </w:rPr>
        <w:t>and say to the estate owner where he enters: Teacher asked: Where is the eating room for me to eat Exemption Lamb with my pupils</w:t>
      </w:r>
      <w:r>
        <w:t xml:space="preserve">?  15 </w:t>
      </w:r>
      <w:r>
        <w:rPr>
          <w:color w:val="C00000"/>
        </w:rPr>
        <w:t>He will show you a large upstairs room set up(</w:t>
      </w:r>
      <w:r>
        <w:t>spread</w:t>
      </w:r>
      <w:r>
        <w:rPr>
          <w:color w:val="C00000"/>
        </w:rPr>
        <w:t>) and prepared</w:t>
      </w:r>
      <w:r>
        <w:t xml:space="preserve">. </w:t>
      </w:r>
      <w:r>
        <w:rPr>
          <w:color w:val="C00000"/>
        </w:rPr>
        <w:t>You may prepare for us there</w:t>
      </w:r>
      <w:r>
        <w:t xml:space="preserve">. 16 His pupils went away.   </w:t>
      </w:r>
    </w:p>
    <w:p w14:paraId="55C166EA" w14:textId="77777777" w:rsidR="004C19D8" w:rsidRDefault="007F7616">
      <w:pPr>
        <w:ind w:left="963" w:right="434"/>
      </w:pPr>
      <w:r>
        <w:t>They came into the city and found what he had said to them. They were preparing Exemption Lamb.</w:t>
      </w:r>
      <w:r>
        <w:rPr>
          <w:sz w:val="22"/>
        </w:rPr>
        <w:t xml:space="preserve"> </w:t>
      </w:r>
      <w:r>
        <w:t xml:space="preserve">   </w:t>
      </w:r>
    </w:p>
    <w:p w14:paraId="7795F5C6" w14:textId="77777777" w:rsidR="004C19D8" w:rsidRDefault="007F7616">
      <w:pPr>
        <w:spacing w:after="36"/>
        <w:ind w:left="968" w:right="378" w:hanging="8"/>
      </w:pPr>
      <w:r>
        <w:t xml:space="preserve">16 When it had grown late, he came with the twelve. 18 As they reclined and ate, Originator Liberator said: </w:t>
      </w:r>
      <w:r>
        <w:rPr>
          <w:color w:val="C00000"/>
        </w:rPr>
        <w:t>So, it is as I tell you, one from you who is eating with me will hand me over</w:t>
      </w:r>
      <w:r>
        <w:t xml:space="preserve">. 19 They started to be sorrowful and said to him one by one: </w:t>
      </w:r>
      <w:r>
        <w:rPr>
          <w:rFonts w:ascii="Bookman Old Style" w:eastAsia="Bookman Old Style" w:hAnsi="Bookman Old Style" w:cs="Bookman Old Style"/>
        </w:rPr>
        <w:t xml:space="preserve">Not </w:t>
      </w:r>
      <w:r>
        <w:t xml:space="preserve">I. Another [said], </w:t>
      </w:r>
      <w:r>
        <w:rPr>
          <w:rFonts w:ascii="Bookman Old Style" w:eastAsia="Bookman Old Style" w:hAnsi="Bookman Old Style" w:cs="Bookman Old Style"/>
        </w:rPr>
        <w:t xml:space="preserve">Not </w:t>
      </w:r>
      <w:r>
        <w:t xml:space="preserve">I. 20 He responded and said to them: </w:t>
      </w:r>
      <w:r>
        <w:rPr>
          <w:color w:val="C00000"/>
        </w:rPr>
        <w:t>One from the twelve who dips with me in the bowl</w:t>
      </w:r>
      <w:r>
        <w:t>. 21</w:t>
      </w:r>
      <w:r>
        <w:rPr>
          <w:rFonts w:ascii="Arial" w:eastAsia="Arial" w:hAnsi="Arial" w:cs="Arial"/>
        </w:rPr>
        <w:t xml:space="preserve"> </w:t>
      </w:r>
      <w:r>
        <w:rPr>
          <w:color w:val="C00000"/>
        </w:rPr>
        <w:t>Human Son goes away as it has been written about him</w:t>
      </w:r>
      <w:r>
        <w:t xml:space="preserve">. </w:t>
      </w:r>
      <w:r>
        <w:rPr>
          <w:color w:val="C00000"/>
        </w:rPr>
        <w:t>The human by whom Human Son is handed over is wretched</w:t>
      </w:r>
      <w:r>
        <w:t xml:space="preserve">. </w:t>
      </w:r>
      <w:r>
        <w:rPr>
          <w:color w:val="C00000"/>
        </w:rPr>
        <w:t>It would have been better for him if that human had not been generated</w:t>
      </w:r>
      <w:r>
        <w:t>.</w:t>
      </w:r>
      <w:r>
        <w:rPr>
          <w:sz w:val="22"/>
        </w:rPr>
        <w:t xml:space="preserve"> </w:t>
      </w:r>
      <w:r>
        <w:t xml:space="preserve">   </w:t>
      </w:r>
    </w:p>
    <w:p w14:paraId="4F0293CE" w14:textId="77777777" w:rsidR="004C19D8" w:rsidRDefault="007F7616">
      <w:pPr>
        <w:ind w:left="710" w:right="434"/>
      </w:pPr>
      <w:r>
        <w:t>22</w:t>
      </w:r>
      <w:r>
        <w:rPr>
          <w:rFonts w:ascii="Arial" w:eastAsia="Arial" w:hAnsi="Arial" w:cs="Arial"/>
        </w:rPr>
        <w:t xml:space="preserve"> </w:t>
      </w:r>
      <w:r>
        <w:t xml:space="preserve">After they ate, Originator Liberator took </w:t>
      </w:r>
      <w:r w:rsidRPr="0094056A">
        <w:rPr>
          <w:i/>
          <w:iCs/>
        </w:rPr>
        <w:t>bread</w:t>
      </w:r>
      <w:r>
        <w:t xml:space="preserve">, </w:t>
      </w:r>
      <w:r>
        <w:rPr>
          <w:rFonts w:ascii="Comic Sans MS" w:eastAsia="Comic Sans MS" w:hAnsi="Comic Sans MS" w:cs="Comic Sans MS"/>
          <w:i/>
        </w:rPr>
        <w:t>lauded</w:t>
      </w:r>
      <w:r>
        <w:t xml:space="preserve">, tore and gave it to them. He said: </w:t>
      </w:r>
      <w:r>
        <w:rPr>
          <w:color w:val="C00000"/>
        </w:rPr>
        <w:t>You must take and eat this</w:t>
      </w:r>
      <w:r>
        <w:t xml:space="preserve">. </w:t>
      </w:r>
    </w:p>
    <w:p w14:paraId="30ED2ED0" w14:textId="77777777" w:rsidR="004C19D8" w:rsidRDefault="007F7616">
      <w:pPr>
        <w:spacing w:after="35"/>
        <w:ind w:left="718" w:right="499" w:hanging="8"/>
      </w:pPr>
      <w:r>
        <w:rPr>
          <w:i/>
          <w:color w:val="C00000"/>
        </w:rPr>
        <w:t>This signifies my body</w:t>
      </w:r>
      <w:r>
        <w:t xml:space="preserve">. 23 After he took the </w:t>
      </w:r>
      <w:r w:rsidRPr="007528CE">
        <w:rPr>
          <w:i/>
          <w:iCs/>
        </w:rPr>
        <w:t>wine</w:t>
      </w:r>
      <w:r>
        <w:t xml:space="preserve"> pitcher, he gave it to them. All drank it. 24 He said to them: </w:t>
      </w:r>
      <w:r>
        <w:rPr>
          <w:i/>
          <w:color w:val="C00000"/>
        </w:rPr>
        <w:t xml:space="preserve">This signifies my blood </w:t>
      </w:r>
      <w:r>
        <w:rPr>
          <w:color w:val="C00000"/>
        </w:rPr>
        <w:t xml:space="preserve">– that is, the </w:t>
      </w:r>
      <w:r>
        <w:rPr>
          <w:i/>
          <w:color w:val="C00000"/>
        </w:rPr>
        <w:t xml:space="preserve">new arrangement </w:t>
      </w:r>
      <w:r>
        <w:rPr>
          <w:color w:val="C00000"/>
        </w:rPr>
        <w:t>– that is poured out on account of a large number</w:t>
      </w:r>
      <w:r>
        <w:t xml:space="preserve">. 25 </w:t>
      </w:r>
      <w:r>
        <w:rPr>
          <w:color w:val="C00000"/>
        </w:rPr>
        <w:t>So it is as I tell you, I will not drink of the product of the vine until the day that is when I drink it anew in Mighty One's Empire</w:t>
      </w:r>
      <w:r>
        <w:t>.</w:t>
      </w:r>
      <w:r>
        <w:rPr>
          <w:sz w:val="22"/>
        </w:rPr>
        <w:t xml:space="preserve"> </w:t>
      </w:r>
      <w:r>
        <w:t xml:space="preserve">   </w:t>
      </w:r>
    </w:p>
    <w:p w14:paraId="1629A766" w14:textId="77777777" w:rsidR="004C19D8" w:rsidRDefault="007F7616">
      <w:pPr>
        <w:ind w:left="710" w:right="434"/>
      </w:pPr>
      <w:r>
        <w:t xml:space="preserve">26 After </w:t>
      </w:r>
      <w:r>
        <w:rPr>
          <w:rFonts w:ascii="Comic Sans MS" w:eastAsia="Comic Sans MS" w:hAnsi="Comic Sans MS" w:cs="Comic Sans MS"/>
          <w:i/>
        </w:rPr>
        <w:t>they sang praise</w:t>
      </w:r>
      <w:r>
        <w:t xml:space="preserve">, they went out into Olive Grove Mountain. 27 Originator Liberator said to them: </w:t>
      </w:r>
      <w:r>
        <w:rPr>
          <w:color w:val="C00000"/>
        </w:rPr>
        <w:t>Everyone will be upset with me during this night</w:t>
      </w:r>
      <w:r>
        <w:t xml:space="preserve">. </w:t>
      </w:r>
      <w:r>
        <w:rPr>
          <w:color w:val="C00000"/>
        </w:rPr>
        <w:t>It has been written: I will strike down the tender</w:t>
      </w:r>
      <w:r>
        <w:t xml:space="preserve">. </w:t>
      </w:r>
      <w:r>
        <w:rPr>
          <w:color w:val="C00000"/>
        </w:rPr>
        <w:t>The sheep will disperse</w:t>
      </w:r>
      <w:r>
        <w:t xml:space="preserve">. 28 </w:t>
      </w:r>
      <w:r>
        <w:rPr>
          <w:color w:val="C00000"/>
        </w:rPr>
        <w:t xml:space="preserve">After my awakening, I will go before you into </w:t>
      </w:r>
      <w:r>
        <w:rPr>
          <w:i/>
          <w:color w:val="C00000"/>
        </w:rPr>
        <w:t>Region</w:t>
      </w:r>
      <w:r>
        <w:t xml:space="preserve">. 29 Movable Rock said to him: Everyone may be upset with you, I will not be... 30 Originator Liberator said to him: </w:t>
      </w:r>
      <w:r>
        <w:rPr>
          <w:color w:val="C00000"/>
        </w:rPr>
        <w:t xml:space="preserve">So it is as I tell </w:t>
      </w:r>
      <w:r>
        <w:rPr>
          <w:i/>
          <w:color w:val="C00000"/>
        </w:rPr>
        <w:t>you today</w:t>
      </w:r>
      <w:r>
        <w:rPr>
          <w:color w:val="C00000"/>
        </w:rPr>
        <w:t>, during this night before a cock sounds twice, you will have triply affirmed you have no connection with me</w:t>
      </w:r>
      <w:r>
        <w:t xml:space="preserve">. 31 He said more emphatically: I will die with you. I will </w:t>
      </w:r>
      <w:r>
        <w:rPr>
          <w:rFonts w:ascii="Bookman Old Style" w:eastAsia="Bookman Old Style" w:hAnsi="Bookman Old Style" w:cs="Bookman Old Style"/>
        </w:rPr>
        <w:t xml:space="preserve">not </w:t>
      </w:r>
      <w:r>
        <w:t xml:space="preserve">affirm I have no connection with you. Everyone echoed that sentiment.    </w:t>
      </w:r>
    </w:p>
    <w:p w14:paraId="5707B29E" w14:textId="77777777" w:rsidR="004C19D8" w:rsidRDefault="007F7616">
      <w:pPr>
        <w:ind w:left="710" w:right="434"/>
      </w:pPr>
      <w:r>
        <w:t xml:space="preserve">32 They entered a locale. Its name was Oil Press. He said to his pupils: </w:t>
      </w:r>
      <w:r>
        <w:rPr>
          <w:color w:val="C00000"/>
        </w:rPr>
        <w:t>You should continue here while I contact</w:t>
      </w:r>
      <w:r>
        <w:t>. 33 He took Movable Rock, Heel and Gracious Originator along with him</w:t>
      </w:r>
      <w:r>
        <w:rPr>
          <w:i/>
        </w:rPr>
        <w:t>. He was stressed and troubled</w:t>
      </w:r>
      <w:r>
        <w:t xml:space="preserve">.    </w:t>
      </w:r>
    </w:p>
    <w:p w14:paraId="5D5C4AF0" w14:textId="77777777" w:rsidR="004C19D8" w:rsidRDefault="007F7616">
      <w:pPr>
        <w:spacing w:after="0" w:line="259" w:lineRule="auto"/>
        <w:ind w:left="607" w:right="0" w:firstLine="0"/>
      </w:pPr>
      <w:r>
        <w:t xml:space="preserve">    </w:t>
      </w:r>
    </w:p>
    <w:p w14:paraId="38B3B679" w14:textId="77777777" w:rsidR="004C19D8" w:rsidRDefault="007F7616">
      <w:pPr>
        <w:ind w:left="710" w:right="434"/>
      </w:pPr>
      <w:r>
        <w:t xml:space="preserve">10 Matthew 26:14-16 Luke 22:3-6    </w:t>
      </w:r>
    </w:p>
    <w:p w14:paraId="616C1F44" w14:textId="77777777" w:rsidR="004C19D8" w:rsidRDefault="007F7616">
      <w:pPr>
        <w:numPr>
          <w:ilvl w:val="0"/>
          <w:numId w:val="224"/>
        </w:numPr>
        <w:ind w:left="959" w:right="434" w:hanging="252"/>
      </w:pPr>
      <w:r>
        <w:t xml:space="preserve">Matthew 26:17-19 Luke 22:7-13    </w:t>
      </w:r>
    </w:p>
    <w:p w14:paraId="0BF84F58" w14:textId="77777777" w:rsidR="004C19D8" w:rsidRDefault="007F7616">
      <w:pPr>
        <w:numPr>
          <w:ilvl w:val="0"/>
          <w:numId w:val="224"/>
        </w:numPr>
        <w:ind w:left="959" w:right="434" w:hanging="252"/>
      </w:pPr>
      <w:r>
        <w:t xml:space="preserve">Luke 22:8    </w:t>
      </w:r>
    </w:p>
    <w:p w14:paraId="50089C10" w14:textId="77777777" w:rsidR="004C19D8" w:rsidRDefault="007F7616">
      <w:pPr>
        <w:ind w:left="710" w:right="434"/>
      </w:pPr>
      <w:r>
        <w:t xml:space="preserve">17 Matthew 26:20-24    </w:t>
      </w:r>
    </w:p>
    <w:p w14:paraId="7557FB62" w14:textId="77777777" w:rsidR="004C19D8" w:rsidRDefault="007F7616">
      <w:pPr>
        <w:numPr>
          <w:ilvl w:val="0"/>
          <w:numId w:val="225"/>
        </w:numPr>
        <w:ind w:left="959" w:right="434" w:hanging="252"/>
      </w:pPr>
      <w:r>
        <w:t xml:space="preserve">John 18:9    </w:t>
      </w:r>
    </w:p>
    <w:p w14:paraId="4B53DC2E" w14:textId="77777777" w:rsidR="004C19D8" w:rsidRDefault="007F7616">
      <w:pPr>
        <w:numPr>
          <w:ilvl w:val="0"/>
          <w:numId w:val="225"/>
        </w:numPr>
        <w:ind w:left="959" w:right="434" w:hanging="252"/>
      </w:pPr>
      <w:r>
        <w:t xml:space="preserve">Matthew 26:26-29 Luke 22:19-20 1 Corinthians 11:23-25    </w:t>
      </w:r>
    </w:p>
    <w:p w14:paraId="6B32BB08" w14:textId="77777777" w:rsidR="004C19D8" w:rsidRDefault="007F7616">
      <w:pPr>
        <w:numPr>
          <w:ilvl w:val="0"/>
          <w:numId w:val="226"/>
        </w:numPr>
        <w:ind w:right="434" w:hanging="250"/>
      </w:pPr>
      <w:r>
        <w:t xml:space="preserve">Psalm 113-118 Matthew 26:30-35    </w:t>
      </w:r>
    </w:p>
    <w:p w14:paraId="143E1872" w14:textId="77777777" w:rsidR="004C19D8" w:rsidRDefault="007F7616">
      <w:pPr>
        <w:numPr>
          <w:ilvl w:val="0"/>
          <w:numId w:val="226"/>
        </w:numPr>
        <w:ind w:right="434" w:hanging="250"/>
      </w:pPr>
      <w:r>
        <w:t xml:space="preserve">Zechariah 13:7 John 16:32    </w:t>
      </w:r>
    </w:p>
    <w:p w14:paraId="2D3C8EAE" w14:textId="77777777" w:rsidR="004C19D8" w:rsidRDefault="007F7616">
      <w:pPr>
        <w:ind w:left="710" w:right="434"/>
      </w:pPr>
      <w:r>
        <w:t xml:space="preserve">32 Matthew 26:36-46 Luke 22:39-42,45-46   </w:t>
      </w:r>
    </w:p>
    <w:p w14:paraId="6258754A" w14:textId="77777777" w:rsidR="007528CE" w:rsidRDefault="007F7616">
      <w:pPr>
        <w:spacing w:after="161"/>
        <w:ind w:left="617" w:right="217" w:hanging="10"/>
      </w:pPr>
      <w:r>
        <w:t xml:space="preserve">  </w:t>
      </w:r>
    </w:p>
    <w:p w14:paraId="56997AF7" w14:textId="77777777" w:rsidR="007528CE" w:rsidRDefault="007528CE">
      <w:pPr>
        <w:spacing w:after="161"/>
        <w:ind w:left="617" w:right="217" w:hanging="10"/>
      </w:pPr>
    </w:p>
    <w:p w14:paraId="38E56B96" w14:textId="77777777" w:rsidR="007528CE" w:rsidRDefault="007528CE">
      <w:pPr>
        <w:spacing w:after="161"/>
        <w:ind w:left="617" w:right="217" w:hanging="10"/>
      </w:pPr>
    </w:p>
    <w:p w14:paraId="1830826A" w14:textId="77777777" w:rsidR="007528CE" w:rsidRDefault="007528CE">
      <w:pPr>
        <w:spacing w:after="161"/>
        <w:ind w:left="617" w:right="217" w:hanging="10"/>
      </w:pPr>
    </w:p>
    <w:p w14:paraId="7F470244" w14:textId="77777777" w:rsidR="007528CE" w:rsidRDefault="007528CE">
      <w:pPr>
        <w:spacing w:after="161"/>
        <w:ind w:left="617" w:right="217" w:hanging="10"/>
      </w:pPr>
    </w:p>
    <w:p w14:paraId="3D3B94ED" w14:textId="77777777" w:rsidR="007528CE" w:rsidRDefault="007528CE">
      <w:pPr>
        <w:spacing w:after="161"/>
        <w:ind w:left="617" w:right="217" w:hanging="10"/>
      </w:pPr>
    </w:p>
    <w:p w14:paraId="234300E4" w14:textId="77777777" w:rsidR="007528CE" w:rsidRDefault="007528CE">
      <w:pPr>
        <w:spacing w:after="161"/>
        <w:ind w:left="617" w:right="217" w:hanging="10"/>
      </w:pPr>
    </w:p>
    <w:p w14:paraId="1934EAEA" w14:textId="77777777" w:rsidR="007528CE" w:rsidRDefault="007528CE">
      <w:pPr>
        <w:spacing w:after="161"/>
        <w:ind w:left="617" w:right="217" w:hanging="10"/>
      </w:pPr>
    </w:p>
    <w:p w14:paraId="02D400C0" w14:textId="77777777" w:rsidR="007528CE" w:rsidRDefault="007528CE">
      <w:pPr>
        <w:spacing w:after="161"/>
        <w:ind w:left="617" w:right="217" w:hanging="10"/>
      </w:pPr>
    </w:p>
    <w:p w14:paraId="5D70D92A" w14:textId="77777777" w:rsidR="007528CE" w:rsidRDefault="007528CE">
      <w:pPr>
        <w:spacing w:after="161"/>
        <w:ind w:left="617" w:right="217" w:hanging="10"/>
      </w:pPr>
    </w:p>
    <w:p w14:paraId="61BEEFCC" w14:textId="77777777" w:rsidR="007528CE" w:rsidRDefault="007528CE">
      <w:pPr>
        <w:spacing w:after="161"/>
        <w:ind w:left="617" w:right="217" w:hanging="10"/>
      </w:pPr>
    </w:p>
    <w:p w14:paraId="760715FA" w14:textId="77777777" w:rsidR="007528CE" w:rsidRDefault="007528CE">
      <w:pPr>
        <w:spacing w:after="161"/>
        <w:ind w:left="617" w:right="217" w:hanging="10"/>
      </w:pPr>
    </w:p>
    <w:p w14:paraId="073A64B5" w14:textId="7502586C" w:rsidR="004C19D8" w:rsidRDefault="007F7616">
      <w:pPr>
        <w:spacing w:after="161"/>
        <w:ind w:left="617" w:right="217" w:hanging="10"/>
      </w:pPr>
      <w:r>
        <w:t xml:space="preserve">Mark 14:34 He said to them: </w:t>
      </w:r>
      <w:r>
        <w:rPr>
          <w:i/>
          <w:color w:val="EE0000"/>
        </w:rPr>
        <w:t>My person has been very sad about lifelessness</w:t>
      </w:r>
      <w:r>
        <w:rPr>
          <w:color w:val="EE0000"/>
        </w:rPr>
        <w:t xml:space="preserve">. You must remain here and </w:t>
      </w:r>
      <w:r>
        <w:rPr>
          <w:rFonts w:ascii="Comic Sans MS" w:eastAsia="Comic Sans MS" w:hAnsi="Comic Sans MS" w:cs="Comic Sans MS"/>
          <w:i/>
          <w:color w:val="EE0000"/>
        </w:rPr>
        <w:t>watch</w:t>
      </w:r>
      <w:r>
        <w:t xml:space="preserve">. 35 When he had gone forward a little, he fell on the ground and asked that if possible, the hour pass away from him. 36 He said: </w:t>
      </w:r>
      <w:r>
        <w:rPr>
          <w:i/>
          <w:color w:val="C00000"/>
        </w:rPr>
        <w:t>Daddy-</w:t>
      </w:r>
      <w:r>
        <w:rPr>
          <w:i/>
        </w:rPr>
        <w:t>C</w:t>
      </w:r>
      <w:r>
        <w:rPr>
          <w:i/>
          <w:color w:val="C00000"/>
        </w:rPr>
        <w:t>, Papa</w:t>
      </w:r>
      <w:r>
        <w:rPr>
          <w:i/>
        </w:rPr>
        <w:t>-G</w:t>
      </w:r>
      <w:r>
        <w:rPr>
          <w:color w:val="C00000"/>
        </w:rPr>
        <w:t>, all is possible for you</w:t>
      </w:r>
      <w:r>
        <w:t xml:space="preserve">. </w:t>
      </w:r>
      <w:r>
        <w:rPr>
          <w:color w:val="EE0000"/>
        </w:rPr>
        <w:t>Will you remove this container from me</w:t>
      </w:r>
      <w:r>
        <w:t xml:space="preserve">? </w:t>
      </w:r>
      <w:r>
        <w:rPr>
          <w:color w:val="EE0000"/>
        </w:rPr>
        <w:t>However, not what I want but what you</w:t>
      </w:r>
      <w:r>
        <w:t xml:space="preserve">.... 37 He came and found them napping. He asked Movable Rock: </w:t>
      </w:r>
      <w:r>
        <w:rPr>
          <w:color w:val="EE0000"/>
        </w:rPr>
        <w:t>Heard, have you been napping</w:t>
      </w:r>
      <w:r>
        <w:t xml:space="preserve">?  </w:t>
      </w:r>
      <w:r>
        <w:rPr>
          <w:color w:val="EE0000"/>
        </w:rPr>
        <w:t>Have you not been strong [enough] to watch one hour</w:t>
      </w:r>
      <w:r>
        <w:t xml:space="preserve">? 38 </w:t>
      </w:r>
      <w:r>
        <w:rPr>
          <w:color w:val="EE0000"/>
        </w:rPr>
        <w:t>You must watch and contact that you will not enter a test. Dynamic is eager but flesh is limited</w:t>
      </w:r>
      <w:r>
        <w:t xml:space="preserve">.  </w:t>
      </w:r>
    </w:p>
    <w:p w14:paraId="66362FC5" w14:textId="77777777" w:rsidR="004C19D8" w:rsidRDefault="007F7616">
      <w:pPr>
        <w:spacing w:after="162"/>
        <w:ind w:left="610" w:right="434"/>
      </w:pPr>
      <w:r>
        <w:t xml:space="preserve">39 Again he went away to contact stating the same expressions. 40 When he returned, he found them napping again. Their eyelids were a heavy load. They did not know what to answer him. 41 He came the </w:t>
      </w:r>
      <w:r>
        <w:rPr>
          <w:i/>
        </w:rPr>
        <w:t xml:space="preserve">third </w:t>
      </w:r>
      <w:r>
        <w:t xml:space="preserve">time and said to them: </w:t>
      </w:r>
      <w:r>
        <w:rPr>
          <w:color w:val="EE0000"/>
        </w:rPr>
        <w:t>You should nap now and rest enough. The hour has come to hand over Human Son into the hands of the those missing the target</w:t>
      </w:r>
      <w:r>
        <w:t xml:space="preserve">. 42 </w:t>
      </w:r>
      <w:r>
        <w:rPr>
          <w:color w:val="EE0000"/>
        </w:rPr>
        <w:t>You may awaken to go. One who is handing me over approaches.</w:t>
      </w:r>
      <w:r>
        <w:t xml:space="preserve">  </w:t>
      </w:r>
    </w:p>
    <w:p w14:paraId="47D3855D" w14:textId="3BE2EEEE" w:rsidR="004C19D8" w:rsidRDefault="007F7616">
      <w:pPr>
        <w:ind w:left="710" w:right="434"/>
      </w:pPr>
      <w:r>
        <w:t xml:space="preserve">43 Immediately, while he yet was speaking, Praise Originator – one of the twelve – arrived with a large crowd from the Religious Leaders, the Media and the elders with swords and clubs. 44 One giving him over had given them a signal saying: One I treat fondly is he. You must arrest him and lead him away under guard. 45 As he came, he immediately approached him saying: </w:t>
      </w:r>
      <w:r>
        <w:rPr>
          <w:rFonts w:ascii="Bookman Old Style" w:eastAsia="Bookman Old Style" w:hAnsi="Bookman Old Style" w:cs="Bookman Old Style"/>
        </w:rPr>
        <w:t>My Great One</w:t>
      </w:r>
      <w:r>
        <w:t xml:space="preserve">. He embraced him. 46 They laid their hands on him and arrested him. 47 When one of those who were present drew the sword, he attacked the worker of top Religious Leader and cut off his ear.    </w:t>
      </w:r>
    </w:p>
    <w:p w14:paraId="18B010BD" w14:textId="77777777" w:rsidR="004C19D8" w:rsidRDefault="007F7616">
      <w:pPr>
        <w:numPr>
          <w:ilvl w:val="0"/>
          <w:numId w:val="227"/>
        </w:numPr>
        <w:spacing w:after="5"/>
        <w:ind w:right="269" w:hanging="252"/>
      </w:pPr>
      <w:r>
        <w:t xml:space="preserve">Originator Liberator responded to them saying: </w:t>
      </w:r>
      <w:r>
        <w:rPr>
          <w:color w:val="EE0000"/>
        </w:rPr>
        <w:t xml:space="preserve">Have you gone out to seize me with swords and clubs as against a thief? </w:t>
      </w:r>
    </w:p>
    <w:p w14:paraId="30D7717C" w14:textId="77777777" w:rsidR="00E47B45" w:rsidRDefault="007F7616">
      <w:pPr>
        <w:numPr>
          <w:ilvl w:val="0"/>
          <w:numId w:val="227"/>
        </w:numPr>
        <w:ind w:right="269" w:hanging="252"/>
      </w:pPr>
      <w:r>
        <w:rPr>
          <w:color w:val="EE0000"/>
        </w:rPr>
        <w:t xml:space="preserve">Each day I was with you teaching in the Worship Facility. You did not arrest me. However this completes </w:t>
      </w:r>
      <w:r>
        <w:rPr>
          <w:i/>
          <w:color w:val="EE0000"/>
        </w:rPr>
        <w:t>the Writings</w:t>
      </w:r>
      <w:r>
        <w:t xml:space="preserve">.    50 All fled abandoning him. 51 One particular youth following him had put on a tunic over nakedness. When they arrested the youth, 52 he left the tunic behind fleeing naked. 53 They led away Originator Liberator toward top Religious Leader. All top Religious Leaders, the elders and Media convened. 54 Movable Rock followed him from far away until as far as in top Religious Leader's courtyard. He sat with the attendants and warmed himself at the light.  55 The top Religious Leader and the whole high council sought a witness against Originator Liberator to put him to lifelessness. They found none. </w:t>
      </w:r>
    </w:p>
    <w:p w14:paraId="357ECEDE" w14:textId="0F6856D2" w:rsidR="004C19D8" w:rsidRDefault="007F7616" w:rsidP="00B139A3">
      <w:pPr>
        <w:ind w:left="957" w:right="269" w:firstLine="0"/>
      </w:pPr>
      <w:r>
        <w:t xml:space="preserve">56 Many had deliberately conveyed falsehoods against him. The witnesses had not been consistent. 57 Some stood up </w:t>
      </w:r>
      <w:r>
        <w:rPr>
          <w:rFonts w:ascii="Comic Sans MS" w:eastAsia="Comic Sans MS" w:hAnsi="Comic Sans MS" w:cs="Comic Sans MS"/>
          <w:i/>
        </w:rPr>
        <w:t xml:space="preserve">deliberately conveying falsehoods against him </w:t>
      </w:r>
      <w:r>
        <w:t xml:space="preserve">saying:    </w:t>
      </w:r>
    </w:p>
    <w:p w14:paraId="5CD2FAEE" w14:textId="77777777" w:rsidR="004C19D8" w:rsidRDefault="007F7616">
      <w:pPr>
        <w:spacing w:after="5" w:line="264" w:lineRule="auto"/>
        <w:ind w:left="710" w:right="497" w:hanging="10"/>
        <w:jc w:val="both"/>
      </w:pPr>
      <w:r>
        <w:t xml:space="preserve">58 We heard him say: </w:t>
      </w:r>
      <w:r>
        <w:rPr>
          <w:rFonts w:ascii="Comic Sans MS" w:eastAsia="Comic Sans MS" w:hAnsi="Comic Sans MS" w:cs="Comic Sans MS"/>
          <w:i/>
        </w:rPr>
        <w:t>I will destroy this Worship Facility made with hands</w:t>
      </w:r>
      <w:r>
        <w:t xml:space="preserve">. I will build another through three days that is made without hands. 59 Their evidence of this was not consistent. 60 Top Religious Leader stood up in the center to question Originator Liberator saying: Have you </w:t>
      </w:r>
      <w:r>
        <w:rPr>
          <w:rFonts w:ascii="Bookman Old Style" w:eastAsia="Bookman Old Style" w:hAnsi="Bookman Old Style" w:cs="Bookman Old Style"/>
        </w:rPr>
        <w:t xml:space="preserve">no </w:t>
      </w:r>
      <w:r>
        <w:t xml:space="preserve">response? What have these witnessed against you?    </w:t>
      </w:r>
    </w:p>
    <w:p w14:paraId="24F165F6" w14:textId="77777777" w:rsidR="004C19D8" w:rsidRDefault="007F7616">
      <w:pPr>
        <w:spacing w:after="51" w:line="259" w:lineRule="auto"/>
        <w:ind w:left="607" w:right="0" w:firstLine="0"/>
      </w:pPr>
      <w:r>
        <w:t xml:space="preserve">    </w:t>
      </w:r>
    </w:p>
    <w:p w14:paraId="5BE15E9D" w14:textId="77777777" w:rsidR="004C19D8" w:rsidRDefault="007F7616">
      <w:pPr>
        <w:numPr>
          <w:ilvl w:val="0"/>
          <w:numId w:val="228"/>
        </w:numPr>
        <w:ind w:left="959" w:right="434" w:hanging="252"/>
      </w:pPr>
      <w:r>
        <w:t>John 13:1</w:t>
      </w:r>
      <w:r>
        <w:rPr>
          <w:sz w:val="22"/>
        </w:rPr>
        <w:t xml:space="preserve"> </w:t>
      </w:r>
      <w:r>
        <w:t xml:space="preserve">   </w:t>
      </w:r>
    </w:p>
    <w:p w14:paraId="6FF79B7A" w14:textId="77777777" w:rsidR="004C19D8" w:rsidRDefault="007F7616">
      <w:pPr>
        <w:numPr>
          <w:ilvl w:val="0"/>
          <w:numId w:val="228"/>
        </w:numPr>
        <w:ind w:left="959" w:right="434" w:hanging="252"/>
      </w:pPr>
      <w:r>
        <w:t>Romans 8:15 Galatians 4:6    Papa, (you are) the Papa (of very human) 39 Matthew 26:39-42</w:t>
      </w:r>
      <w:r>
        <w:rPr>
          <w:sz w:val="22"/>
        </w:rPr>
        <w:t xml:space="preserve"> </w:t>
      </w:r>
      <w:r>
        <w:t xml:space="preserve"> 43 Matthew 26:47-56 </w:t>
      </w:r>
    </w:p>
    <w:p w14:paraId="09148D7C" w14:textId="77777777" w:rsidR="004C19D8" w:rsidRDefault="007F7616">
      <w:pPr>
        <w:ind w:left="963" w:right="434"/>
      </w:pPr>
      <w:r>
        <w:t xml:space="preserve">Luke22:47-53 John 18:3-11    </w:t>
      </w:r>
    </w:p>
    <w:p w14:paraId="748492C1" w14:textId="77777777" w:rsidR="004C19D8" w:rsidRDefault="007F7616">
      <w:pPr>
        <w:ind w:left="710" w:right="434"/>
      </w:pPr>
      <w:r>
        <w:t xml:space="preserve">51 Mark himself    </w:t>
      </w:r>
    </w:p>
    <w:p w14:paraId="1CFEE59C" w14:textId="77777777" w:rsidR="004C19D8" w:rsidRDefault="007F7616">
      <w:pPr>
        <w:numPr>
          <w:ilvl w:val="0"/>
          <w:numId w:val="229"/>
        </w:numPr>
        <w:ind w:left="959" w:right="434" w:hanging="252"/>
      </w:pPr>
      <w:r>
        <w:t xml:space="preserve">Matthew 26:57-68 Luke 22:63-65 67-69 John 18:12-15 19-24    </w:t>
      </w:r>
    </w:p>
    <w:p w14:paraId="79BB4FEF" w14:textId="77777777" w:rsidR="004C19D8" w:rsidRDefault="007F7616">
      <w:pPr>
        <w:numPr>
          <w:ilvl w:val="0"/>
          <w:numId w:val="229"/>
        </w:numPr>
        <w:ind w:left="959" w:right="434" w:hanging="252"/>
      </w:pPr>
      <w:r>
        <w:t xml:space="preserve">John 18:18-25    </w:t>
      </w:r>
    </w:p>
    <w:p w14:paraId="21F681DB" w14:textId="77777777" w:rsidR="004C19D8" w:rsidRDefault="007F7616">
      <w:pPr>
        <w:ind w:left="710" w:right="434"/>
      </w:pPr>
      <w:r>
        <w:t xml:space="preserve">58 John 2:19 Mark   </w:t>
      </w:r>
    </w:p>
    <w:p w14:paraId="08E0761E" w14:textId="77777777" w:rsidR="004C19D8" w:rsidRDefault="007F7616">
      <w:pPr>
        <w:spacing w:after="0" w:line="259" w:lineRule="auto"/>
        <w:ind w:left="708" w:right="0" w:firstLine="0"/>
      </w:pPr>
      <w:r>
        <w:t xml:space="preserve">     </w:t>
      </w:r>
    </w:p>
    <w:p w14:paraId="26202249" w14:textId="77777777" w:rsidR="004C19D8" w:rsidRDefault="007F7616">
      <w:pPr>
        <w:spacing w:after="0" w:line="259" w:lineRule="auto"/>
        <w:ind w:left="708" w:right="0" w:firstLine="0"/>
      </w:pPr>
      <w:r>
        <w:t xml:space="preserve">  </w:t>
      </w:r>
    </w:p>
    <w:p w14:paraId="39D005A3" w14:textId="77777777" w:rsidR="004C19D8" w:rsidRDefault="007F7616">
      <w:pPr>
        <w:spacing w:after="0" w:line="259" w:lineRule="auto"/>
        <w:ind w:left="708" w:right="0" w:firstLine="0"/>
      </w:pPr>
      <w:r>
        <w:t xml:space="preserve"> </w:t>
      </w:r>
    </w:p>
    <w:p w14:paraId="7C75241D" w14:textId="77777777" w:rsidR="004C19D8" w:rsidRDefault="007F7616">
      <w:pPr>
        <w:spacing w:after="0" w:line="259" w:lineRule="auto"/>
        <w:ind w:left="708" w:right="0" w:firstLine="0"/>
      </w:pPr>
      <w:r>
        <w:t xml:space="preserve"> </w:t>
      </w:r>
    </w:p>
    <w:p w14:paraId="34F76DF0" w14:textId="77777777" w:rsidR="004C19D8" w:rsidRDefault="007F7616">
      <w:pPr>
        <w:spacing w:after="0" w:line="259" w:lineRule="auto"/>
        <w:ind w:left="708" w:right="0" w:firstLine="0"/>
      </w:pPr>
      <w:r>
        <w:t xml:space="preserve"> </w:t>
      </w:r>
    </w:p>
    <w:p w14:paraId="13415E57" w14:textId="77777777" w:rsidR="004C19D8" w:rsidRDefault="007F7616">
      <w:pPr>
        <w:spacing w:after="0" w:line="259" w:lineRule="auto"/>
        <w:ind w:left="708" w:right="0" w:firstLine="0"/>
      </w:pPr>
      <w:r>
        <w:t xml:space="preserve"> </w:t>
      </w:r>
    </w:p>
    <w:p w14:paraId="4DCCF464" w14:textId="77777777" w:rsidR="004C19D8" w:rsidRDefault="007F7616">
      <w:pPr>
        <w:spacing w:after="0" w:line="259" w:lineRule="auto"/>
        <w:ind w:left="708" w:right="0" w:firstLine="0"/>
      </w:pPr>
      <w:r>
        <w:t xml:space="preserve"> </w:t>
      </w:r>
    </w:p>
    <w:p w14:paraId="4AC8706D" w14:textId="77777777" w:rsidR="004C19D8" w:rsidRDefault="007F7616">
      <w:pPr>
        <w:spacing w:after="0" w:line="259" w:lineRule="auto"/>
        <w:ind w:left="708" w:right="0" w:firstLine="0"/>
      </w:pPr>
      <w:r>
        <w:t xml:space="preserve"> </w:t>
      </w:r>
    </w:p>
    <w:p w14:paraId="068DE61C" w14:textId="77777777" w:rsidR="004C19D8" w:rsidRDefault="007F7616">
      <w:pPr>
        <w:spacing w:after="0" w:line="259" w:lineRule="auto"/>
        <w:ind w:left="708" w:right="0" w:firstLine="0"/>
      </w:pPr>
      <w:r>
        <w:t xml:space="preserve"> </w:t>
      </w:r>
    </w:p>
    <w:p w14:paraId="1BFE7AE8" w14:textId="77777777" w:rsidR="00F44003" w:rsidRDefault="00F44003">
      <w:pPr>
        <w:ind w:left="710" w:right="8514"/>
      </w:pPr>
    </w:p>
    <w:p w14:paraId="26E4CC1B" w14:textId="77777777" w:rsidR="00F44003" w:rsidRDefault="00F44003">
      <w:pPr>
        <w:ind w:left="710" w:right="8514"/>
      </w:pPr>
    </w:p>
    <w:p w14:paraId="17315564" w14:textId="77777777" w:rsidR="00F44003" w:rsidRDefault="00F44003">
      <w:pPr>
        <w:ind w:left="710" w:right="8514"/>
      </w:pPr>
    </w:p>
    <w:p w14:paraId="1C12E7A0" w14:textId="77777777" w:rsidR="00F44003" w:rsidRDefault="00F44003">
      <w:pPr>
        <w:ind w:left="710" w:right="8514"/>
      </w:pPr>
    </w:p>
    <w:p w14:paraId="40EEC479" w14:textId="77777777" w:rsidR="00F44003" w:rsidRDefault="00F44003">
      <w:pPr>
        <w:ind w:left="710" w:right="8514"/>
      </w:pPr>
    </w:p>
    <w:p w14:paraId="0B05EBDD" w14:textId="77777777" w:rsidR="00F44003" w:rsidRDefault="00F44003">
      <w:pPr>
        <w:ind w:left="710" w:right="8514"/>
      </w:pPr>
    </w:p>
    <w:p w14:paraId="25D67989" w14:textId="77777777" w:rsidR="00F44003" w:rsidRDefault="00F44003">
      <w:pPr>
        <w:ind w:left="710" w:right="8514"/>
      </w:pPr>
    </w:p>
    <w:p w14:paraId="3C144AFC" w14:textId="77777777" w:rsidR="00F44003" w:rsidRDefault="00F44003">
      <w:pPr>
        <w:ind w:left="710" w:right="8514"/>
      </w:pPr>
    </w:p>
    <w:p w14:paraId="5D0942E0" w14:textId="77777777" w:rsidR="00F44003" w:rsidRDefault="00F44003">
      <w:pPr>
        <w:ind w:left="710" w:right="8514"/>
      </w:pPr>
    </w:p>
    <w:p w14:paraId="01F79C72" w14:textId="77777777" w:rsidR="00F44003" w:rsidRDefault="00F44003">
      <w:pPr>
        <w:ind w:left="710" w:right="8514"/>
      </w:pPr>
    </w:p>
    <w:p w14:paraId="1DC1E674" w14:textId="77777777" w:rsidR="00F44003" w:rsidRDefault="00F44003">
      <w:pPr>
        <w:ind w:left="710" w:right="8514"/>
      </w:pPr>
    </w:p>
    <w:p w14:paraId="0CC171DA" w14:textId="13397172" w:rsidR="004C19D8" w:rsidRDefault="007F7616">
      <w:pPr>
        <w:ind w:left="710" w:right="8514"/>
      </w:pPr>
      <w:r>
        <w:t xml:space="preserve">Mark 14:61 He was silent and did not respond. Again, top Religious Leader questioned him asking: Are you Assigned Ruler Of Rulers Lauded Human Son?  </w:t>
      </w:r>
    </w:p>
    <w:p w14:paraId="74397C14" w14:textId="77777777" w:rsidR="004C19D8" w:rsidRDefault="007F7616">
      <w:pPr>
        <w:ind w:left="710" w:right="8542"/>
      </w:pPr>
      <w:r>
        <w:t xml:space="preserve">62 Originator Liberator said: </w:t>
      </w:r>
      <w:r>
        <w:rPr>
          <w:color w:val="EE0000"/>
        </w:rPr>
        <w:t>I Am. You will see Human Son continuing right from Empowerment and coming in sky's clouds</w:t>
      </w:r>
      <w:r>
        <w:t>. 63 As top Religious Leader tore his shirt, he said: Why do we still have a need for disclosure sources? 64 You have heard the slander</w:t>
      </w:r>
      <w:r>
        <w:rPr>
          <w:rFonts w:ascii="Comic Sans MS" w:eastAsia="Comic Sans MS" w:hAnsi="Comic Sans MS" w:cs="Comic Sans MS"/>
        </w:rPr>
        <w:t>!</w:t>
      </w:r>
      <w:r>
        <w:rPr>
          <w:rFonts w:ascii="Comic Sans MS" w:eastAsia="Comic Sans MS" w:hAnsi="Comic Sans MS" w:cs="Comic Sans MS"/>
          <w:i/>
        </w:rPr>
        <w:t xml:space="preserve"> </w:t>
      </w:r>
    </w:p>
    <w:p w14:paraId="5C59FAD5" w14:textId="77777777" w:rsidR="004C19D8" w:rsidRDefault="007F7616">
      <w:pPr>
        <w:ind w:left="710" w:right="8538"/>
      </w:pPr>
      <w:r>
        <w:t xml:space="preserve">How does it appear to you? They all sentenced him to deserve lifelessness. 65 Some started to spit on him, cover his face and beat him up. They said to him: You should present yourself. The attendants landed blows on him.    </w:t>
      </w:r>
    </w:p>
    <w:p w14:paraId="02F8A90E" w14:textId="77777777" w:rsidR="004C19D8" w:rsidRDefault="007F7616">
      <w:pPr>
        <w:ind w:left="710" w:right="434"/>
      </w:pPr>
      <w:r>
        <w:t xml:space="preserve">66 While Movable Rock was in the courtyard below, one of top Religious Leaders' female attendants came 67 and perceived Movable Rock warming himself. After looking at him, she said: You were with Sprout resident Originator Liberator. 68 He affirmed(denied saying) he had no connection with him: I do not know or understand about anything that you say. He went outside into the forecourt.    </w:t>
      </w:r>
    </w:p>
    <w:p w14:paraId="187A323D" w14:textId="77777777" w:rsidR="004C19D8" w:rsidRDefault="007F7616">
      <w:pPr>
        <w:ind w:left="710" w:right="434"/>
      </w:pPr>
      <w:r>
        <w:t xml:space="preserve">69 When the female attendant saw him again, she began to tell those present: He is one of them. 70 He again affirmed(denied) he had no connection with him. Again after a little, those present said to Movable Rock: You really are from them. You are a Region inhabitant. Your dialect is similar. 71 He started to declare irredeemably and guarantee: I do not know about the human whom you have mentioned. 72 A rooster sounded a second time. Movable Rock remembered the statement Originator Liberator had stated to him: </w:t>
      </w:r>
      <w:r>
        <w:rPr>
          <w:color w:val="FF0000"/>
        </w:rPr>
        <w:t>Before a rooster sounds twice, you will have affirmed(</w:t>
      </w:r>
      <w:r>
        <w:t>denied</w:t>
      </w:r>
      <w:r>
        <w:rPr>
          <w:color w:val="FF0000"/>
        </w:rPr>
        <w:t>) you have no connection with me three times</w:t>
      </w:r>
      <w:r>
        <w:t xml:space="preserve">. </w:t>
      </w:r>
      <w:r>
        <w:rPr>
          <w:rFonts w:ascii="Comic Sans MS" w:eastAsia="Comic Sans MS" w:hAnsi="Comic Sans MS" w:cs="Comic Sans MS"/>
          <w:i/>
        </w:rPr>
        <w:t>He broke down weeping</w:t>
      </w:r>
      <w:r>
        <w:t xml:space="preserve">.    </w:t>
      </w:r>
      <w:r>
        <w:tab/>
        <w:t xml:space="preserve">    </w:t>
      </w:r>
    </w:p>
    <w:p w14:paraId="0D46B307" w14:textId="77777777" w:rsidR="00F44003" w:rsidRDefault="00F44003">
      <w:pPr>
        <w:ind w:left="710" w:right="851"/>
      </w:pPr>
    </w:p>
    <w:p w14:paraId="2480C4A3" w14:textId="77777777" w:rsidR="00F44003" w:rsidRDefault="00F44003">
      <w:pPr>
        <w:ind w:left="710" w:right="851"/>
      </w:pPr>
    </w:p>
    <w:p w14:paraId="748D29CB" w14:textId="77777777" w:rsidR="00F44003" w:rsidRDefault="00F44003">
      <w:pPr>
        <w:ind w:left="710" w:right="851"/>
      </w:pPr>
    </w:p>
    <w:p w14:paraId="38FF798C" w14:textId="77777777" w:rsidR="00F44003" w:rsidRDefault="00F44003">
      <w:pPr>
        <w:ind w:left="710" w:right="851"/>
      </w:pPr>
    </w:p>
    <w:p w14:paraId="1FBACADE" w14:textId="77777777" w:rsidR="00F44003" w:rsidRDefault="00F44003">
      <w:pPr>
        <w:ind w:left="710" w:right="851"/>
      </w:pPr>
    </w:p>
    <w:p w14:paraId="541D3245" w14:textId="77777777" w:rsidR="00F44003" w:rsidRDefault="00F44003">
      <w:pPr>
        <w:ind w:left="710" w:right="851"/>
      </w:pPr>
    </w:p>
    <w:p w14:paraId="4D35C990" w14:textId="77777777" w:rsidR="00F44003" w:rsidRDefault="00F44003">
      <w:pPr>
        <w:ind w:left="710" w:right="851"/>
      </w:pPr>
    </w:p>
    <w:p w14:paraId="5D12C1A7" w14:textId="77777777" w:rsidR="00F44003" w:rsidRDefault="00F44003">
      <w:pPr>
        <w:ind w:left="710" w:right="851"/>
      </w:pPr>
    </w:p>
    <w:p w14:paraId="02143902" w14:textId="77777777" w:rsidR="00F44003" w:rsidRDefault="00F44003">
      <w:pPr>
        <w:ind w:left="710" w:right="851"/>
      </w:pPr>
    </w:p>
    <w:p w14:paraId="71453A46" w14:textId="77777777" w:rsidR="00F44003" w:rsidRDefault="00F44003">
      <w:pPr>
        <w:ind w:left="710" w:right="851"/>
      </w:pPr>
    </w:p>
    <w:p w14:paraId="3D29510D" w14:textId="77777777" w:rsidR="00F44003" w:rsidRDefault="00F44003">
      <w:pPr>
        <w:ind w:left="710" w:right="851"/>
      </w:pPr>
    </w:p>
    <w:p w14:paraId="138FE2F3" w14:textId="77777777" w:rsidR="00F44003" w:rsidRDefault="00F44003">
      <w:pPr>
        <w:ind w:left="710" w:right="851"/>
      </w:pPr>
    </w:p>
    <w:p w14:paraId="7B2FECA0" w14:textId="77777777" w:rsidR="00F44003" w:rsidRDefault="00F44003">
      <w:pPr>
        <w:ind w:left="710" w:right="851"/>
      </w:pPr>
    </w:p>
    <w:p w14:paraId="728313AB" w14:textId="0338174D" w:rsidR="00E7374E" w:rsidRDefault="007F7616">
      <w:pPr>
        <w:ind w:left="710" w:right="851"/>
      </w:pPr>
      <w:r>
        <w:t>Mark 15:1 Just at dawn(early morning) after top Religious Leaders with the elders and Media(</w:t>
      </w:r>
      <w:r w:rsidR="00465D93">
        <w:t>Religious Teachers</w:t>
      </w:r>
      <w:r>
        <w:t xml:space="preserve">) and all the council held a consultation, they bound Originator Liberator, took him away and gave him over to Dart Armed.  </w:t>
      </w:r>
    </w:p>
    <w:p w14:paraId="22E611D3" w14:textId="734D2B4D" w:rsidR="004C19D8" w:rsidRDefault="007F7616">
      <w:pPr>
        <w:ind w:left="710" w:right="851"/>
      </w:pPr>
      <w:r>
        <w:t xml:space="preserve"> 2 Dart Armed asked him: Are you the Ruler of Praise Originator? He responded to him saying: </w:t>
      </w:r>
      <w:r>
        <w:rPr>
          <w:color w:val="FF0000"/>
        </w:rPr>
        <w:t>You have said</w:t>
      </w:r>
      <w:r>
        <w:t xml:space="preserve">. 3 Top Religious Leaders brought many charges against him. He said nothing. 4 Again Dart Armed questioned him: You have </w:t>
      </w:r>
      <w:r>
        <w:rPr>
          <w:rFonts w:ascii="Bookman Old Style" w:eastAsia="Bookman Old Style" w:hAnsi="Bookman Old Style" w:cs="Bookman Old Style"/>
        </w:rPr>
        <w:t xml:space="preserve">nothing </w:t>
      </w:r>
      <w:r>
        <w:t xml:space="preserve">to say? You see how many have accused(charged) you. 5 Originator Liberator said </w:t>
      </w:r>
      <w:r>
        <w:rPr>
          <w:rFonts w:ascii="Bookman Old Style" w:eastAsia="Bookman Old Style" w:hAnsi="Bookman Old Style" w:cs="Bookman Old Style"/>
        </w:rPr>
        <w:t>nothing</w:t>
      </w:r>
      <w:r>
        <w:t xml:space="preserve">. Consequently, Dart Armed was amazed.    </w:t>
      </w:r>
    </w:p>
    <w:p w14:paraId="6F4696F4" w14:textId="77777777" w:rsidR="004C19D8" w:rsidRDefault="007F7616">
      <w:pPr>
        <w:ind w:left="710" w:right="434"/>
      </w:pPr>
      <w:r>
        <w:t xml:space="preserve">6 At Festival Dart Armed freed one prisoner whom they requested for them. 7 One called </w:t>
      </w:r>
      <w:r>
        <w:rPr>
          <w:i/>
        </w:rPr>
        <w:t xml:space="preserve">Papa's Son </w:t>
      </w:r>
      <w:r>
        <w:t xml:space="preserve">who was with the </w:t>
      </w:r>
      <w:r>
        <w:rPr>
          <w:i/>
        </w:rPr>
        <w:t>rebels</w:t>
      </w:r>
      <w:r>
        <w:t xml:space="preserve"> had been bound because he had incited killing in the uprising. 8 The shouting crowd started to request as he had always done for them. 9 Dart Armed responded saying: Do you want me to free to you Praise Originator's Ruler? 10 He realized</w:t>
      </w:r>
      <w:r>
        <w:rPr>
          <w:i/>
        </w:rPr>
        <w:t xml:space="preserve"> the top Religious Leaders had handed him over through rivalry</w:t>
      </w:r>
      <w:r>
        <w:t xml:space="preserve">.    </w:t>
      </w:r>
    </w:p>
    <w:p w14:paraId="0219FD8A" w14:textId="77777777" w:rsidR="004C19D8" w:rsidRDefault="007F7616">
      <w:pPr>
        <w:ind w:left="710" w:right="434"/>
      </w:pPr>
      <w:r>
        <w:t xml:space="preserve">11 Top </w:t>
      </w:r>
      <w:r>
        <w:rPr>
          <w:i/>
        </w:rPr>
        <w:t>Religious Leaders had incited the</w:t>
      </w:r>
      <w:r>
        <w:t xml:space="preserve"> crowd to have him free to them Papa's Son instead.    </w:t>
      </w:r>
    </w:p>
    <w:p w14:paraId="3A204404" w14:textId="77777777" w:rsidR="004C19D8" w:rsidRDefault="007F7616">
      <w:pPr>
        <w:spacing w:after="1" w:line="259" w:lineRule="auto"/>
        <w:ind w:left="607" w:right="0" w:firstLine="0"/>
      </w:pPr>
      <w:r>
        <w:rPr>
          <w:sz w:val="19"/>
        </w:rPr>
        <w:t xml:space="preserve"> </w:t>
      </w:r>
      <w:r>
        <w:t xml:space="preserve">   </w:t>
      </w:r>
    </w:p>
    <w:p w14:paraId="02DE1FBB" w14:textId="77777777" w:rsidR="004C19D8" w:rsidRDefault="007F7616">
      <w:pPr>
        <w:ind w:left="710" w:right="434"/>
      </w:pPr>
      <w:r>
        <w:t xml:space="preserve">62 Matthew 24:30    </w:t>
      </w:r>
    </w:p>
    <w:p w14:paraId="1E73FDFC" w14:textId="77777777" w:rsidR="004C19D8" w:rsidRDefault="007F7616">
      <w:pPr>
        <w:numPr>
          <w:ilvl w:val="0"/>
          <w:numId w:val="230"/>
        </w:numPr>
        <w:ind w:left="959" w:right="434" w:hanging="252"/>
      </w:pPr>
      <w:r>
        <w:t xml:space="preserve">Matthew 26:28 Luke 22:64    </w:t>
      </w:r>
    </w:p>
    <w:p w14:paraId="62E3771A" w14:textId="77777777" w:rsidR="004C19D8" w:rsidRDefault="007F7616">
      <w:pPr>
        <w:numPr>
          <w:ilvl w:val="0"/>
          <w:numId w:val="230"/>
        </w:numPr>
        <w:ind w:left="959" w:right="434" w:hanging="252"/>
      </w:pPr>
      <w:r>
        <w:t xml:space="preserve">Matthew 26:69-75 Luke 22:65-22 John 18:16-18 25-27    </w:t>
      </w:r>
    </w:p>
    <w:p w14:paraId="4B5D0706" w14:textId="77777777" w:rsidR="004C19D8" w:rsidRDefault="007F7616">
      <w:pPr>
        <w:ind w:left="710" w:right="434"/>
      </w:pPr>
      <w:r>
        <w:t xml:space="preserve">70 Luke 22:59    </w:t>
      </w:r>
    </w:p>
    <w:p w14:paraId="4AE33E35" w14:textId="77777777" w:rsidR="004C19D8" w:rsidRDefault="007F7616">
      <w:pPr>
        <w:numPr>
          <w:ilvl w:val="0"/>
          <w:numId w:val="231"/>
        </w:numPr>
        <w:ind w:left="856" w:right="434" w:hanging="149"/>
      </w:pPr>
      <w:r>
        <w:t xml:space="preserve">Matthew 27:1 Luke 22:66 23:1 John 18:28    </w:t>
      </w:r>
    </w:p>
    <w:p w14:paraId="0AD6469B" w14:textId="77777777" w:rsidR="004C19D8" w:rsidRDefault="007F7616">
      <w:pPr>
        <w:numPr>
          <w:ilvl w:val="0"/>
          <w:numId w:val="231"/>
        </w:numPr>
        <w:ind w:left="856" w:right="434" w:hanging="149"/>
      </w:pPr>
      <w:r>
        <w:t xml:space="preserve">Matthew 27:11-14 Luke 23:2-3 John 18:29-38    </w:t>
      </w:r>
    </w:p>
    <w:p w14:paraId="595F697F" w14:textId="77777777" w:rsidR="004C19D8" w:rsidRDefault="007F7616">
      <w:pPr>
        <w:ind w:left="710" w:right="434"/>
      </w:pPr>
      <w:r>
        <w:t xml:space="preserve">6 Matthew 27:15-26 Luke 23:17-25 John 18:39-40   </w:t>
      </w:r>
    </w:p>
    <w:p w14:paraId="3C5F0806" w14:textId="77777777" w:rsidR="004C19D8" w:rsidRDefault="007F7616">
      <w:pPr>
        <w:spacing w:after="0" w:line="259" w:lineRule="auto"/>
        <w:ind w:left="607" w:right="0" w:firstLine="0"/>
      </w:pPr>
      <w:r>
        <w:rPr>
          <w:sz w:val="22"/>
        </w:rPr>
        <w:t xml:space="preserve"> </w:t>
      </w:r>
      <w:r>
        <w:t xml:space="preserve">   </w:t>
      </w:r>
    </w:p>
    <w:p w14:paraId="24C3B4AF" w14:textId="77777777" w:rsidR="004C19D8" w:rsidRDefault="007F7616">
      <w:pPr>
        <w:spacing w:after="0" w:line="259" w:lineRule="auto"/>
        <w:ind w:left="708" w:right="0" w:firstLine="0"/>
      </w:pPr>
      <w:r>
        <w:t xml:space="preserve"> </w:t>
      </w:r>
    </w:p>
    <w:p w14:paraId="02F763A3" w14:textId="77777777" w:rsidR="004C19D8" w:rsidRDefault="007F7616">
      <w:pPr>
        <w:spacing w:after="0" w:line="259" w:lineRule="auto"/>
        <w:ind w:left="708" w:right="0" w:firstLine="0"/>
      </w:pPr>
      <w:r>
        <w:t xml:space="preserve"> </w:t>
      </w:r>
    </w:p>
    <w:p w14:paraId="67B61152" w14:textId="77777777" w:rsidR="004C19D8" w:rsidRDefault="007F7616">
      <w:pPr>
        <w:spacing w:after="0" w:line="259" w:lineRule="auto"/>
        <w:ind w:left="708" w:right="0" w:firstLine="0"/>
      </w:pPr>
      <w:r>
        <w:t xml:space="preserve"> </w:t>
      </w:r>
    </w:p>
    <w:p w14:paraId="4EC35DF8" w14:textId="77777777" w:rsidR="004C19D8" w:rsidRDefault="007F7616">
      <w:pPr>
        <w:spacing w:after="0" w:line="259" w:lineRule="auto"/>
        <w:ind w:left="708" w:right="0" w:firstLine="0"/>
      </w:pPr>
      <w:r>
        <w:t xml:space="preserve"> </w:t>
      </w:r>
    </w:p>
    <w:p w14:paraId="37F8C225" w14:textId="77777777" w:rsidR="004C19D8" w:rsidRDefault="007F7616">
      <w:pPr>
        <w:spacing w:after="0" w:line="259" w:lineRule="auto"/>
        <w:ind w:left="708" w:right="0" w:firstLine="0"/>
      </w:pPr>
      <w:r>
        <w:t xml:space="preserve"> </w:t>
      </w:r>
    </w:p>
    <w:p w14:paraId="5D3CD11E" w14:textId="77777777" w:rsidR="004C19D8" w:rsidRDefault="007F7616">
      <w:pPr>
        <w:spacing w:after="0" w:line="259" w:lineRule="auto"/>
        <w:ind w:left="708" w:right="0" w:firstLine="0"/>
      </w:pPr>
      <w:r>
        <w:t xml:space="preserve"> </w:t>
      </w:r>
    </w:p>
    <w:p w14:paraId="012F5746" w14:textId="77777777" w:rsidR="004C19D8" w:rsidRDefault="007F7616">
      <w:pPr>
        <w:spacing w:after="0" w:line="259" w:lineRule="auto"/>
        <w:ind w:left="708" w:right="0" w:firstLine="0"/>
      </w:pPr>
      <w:r>
        <w:t xml:space="preserve"> </w:t>
      </w:r>
    </w:p>
    <w:p w14:paraId="1033D713" w14:textId="77777777" w:rsidR="004C19D8" w:rsidRDefault="007F7616">
      <w:pPr>
        <w:spacing w:after="0" w:line="259" w:lineRule="auto"/>
        <w:ind w:left="708" w:right="0" w:firstLine="0"/>
      </w:pPr>
      <w:r>
        <w:t xml:space="preserve"> </w:t>
      </w:r>
    </w:p>
    <w:p w14:paraId="2FCEA1B0" w14:textId="77777777" w:rsidR="004C19D8" w:rsidRDefault="007F7616">
      <w:pPr>
        <w:spacing w:after="0" w:line="259" w:lineRule="auto"/>
        <w:ind w:left="708" w:right="0" w:firstLine="0"/>
      </w:pPr>
      <w:r>
        <w:t xml:space="preserve"> </w:t>
      </w:r>
    </w:p>
    <w:p w14:paraId="251D9B3E" w14:textId="77777777" w:rsidR="004C19D8" w:rsidRDefault="007F7616">
      <w:pPr>
        <w:spacing w:after="0" w:line="259" w:lineRule="auto"/>
        <w:ind w:left="708" w:right="0" w:firstLine="0"/>
      </w:pPr>
      <w:r>
        <w:t xml:space="preserve"> </w:t>
      </w:r>
    </w:p>
    <w:p w14:paraId="7BD9617D" w14:textId="77777777" w:rsidR="004C19D8" w:rsidRDefault="007F7616">
      <w:pPr>
        <w:spacing w:after="0" w:line="259" w:lineRule="auto"/>
        <w:ind w:left="708" w:right="0" w:firstLine="0"/>
      </w:pPr>
      <w:r>
        <w:t xml:space="preserve"> </w:t>
      </w:r>
    </w:p>
    <w:p w14:paraId="5D7DF74D" w14:textId="77777777" w:rsidR="004C19D8" w:rsidRDefault="007F7616">
      <w:pPr>
        <w:spacing w:after="0" w:line="259" w:lineRule="auto"/>
        <w:ind w:left="708" w:right="0" w:firstLine="0"/>
      </w:pPr>
      <w:r>
        <w:t xml:space="preserve"> </w:t>
      </w:r>
    </w:p>
    <w:p w14:paraId="44852302" w14:textId="77777777" w:rsidR="004C19D8" w:rsidRDefault="007F7616">
      <w:pPr>
        <w:spacing w:after="0" w:line="259" w:lineRule="auto"/>
        <w:ind w:left="708" w:right="0" w:firstLine="0"/>
      </w:pPr>
      <w:r>
        <w:t xml:space="preserve"> </w:t>
      </w:r>
    </w:p>
    <w:p w14:paraId="429CDBFE" w14:textId="77777777" w:rsidR="004C19D8" w:rsidRDefault="007F7616">
      <w:pPr>
        <w:spacing w:after="0" w:line="259" w:lineRule="auto"/>
        <w:ind w:left="708" w:right="0" w:firstLine="0"/>
      </w:pPr>
      <w:r>
        <w:t xml:space="preserve"> </w:t>
      </w:r>
    </w:p>
    <w:p w14:paraId="16B07811" w14:textId="77777777" w:rsidR="004C19D8" w:rsidRDefault="007F7616">
      <w:pPr>
        <w:spacing w:after="0" w:line="259" w:lineRule="auto"/>
        <w:ind w:left="708" w:right="0" w:firstLine="0"/>
      </w:pPr>
      <w:r>
        <w:t xml:space="preserve"> </w:t>
      </w:r>
    </w:p>
    <w:p w14:paraId="0AFAE105" w14:textId="77777777" w:rsidR="004C19D8" w:rsidRDefault="007F7616">
      <w:pPr>
        <w:spacing w:after="0" w:line="259" w:lineRule="auto"/>
        <w:ind w:left="708" w:right="0" w:firstLine="0"/>
      </w:pPr>
      <w:r>
        <w:t xml:space="preserve"> </w:t>
      </w:r>
    </w:p>
    <w:p w14:paraId="5597432C" w14:textId="77777777" w:rsidR="004C19D8" w:rsidRDefault="007F7616">
      <w:pPr>
        <w:spacing w:after="0" w:line="259" w:lineRule="auto"/>
        <w:ind w:left="708" w:right="0" w:firstLine="0"/>
      </w:pPr>
      <w:r>
        <w:t xml:space="preserve"> </w:t>
      </w:r>
    </w:p>
    <w:p w14:paraId="26F8DE54" w14:textId="77777777" w:rsidR="004C19D8" w:rsidRDefault="007F7616">
      <w:pPr>
        <w:spacing w:after="0" w:line="259" w:lineRule="auto"/>
        <w:ind w:left="708" w:right="0" w:firstLine="0"/>
      </w:pPr>
      <w:r>
        <w:t xml:space="preserve"> </w:t>
      </w:r>
    </w:p>
    <w:p w14:paraId="34761335" w14:textId="77777777" w:rsidR="004C19D8" w:rsidRDefault="007F7616">
      <w:pPr>
        <w:spacing w:after="0" w:line="259" w:lineRule="auto"/>
        <w:ind w:left="708" w:right="0" w:firstLine="0"/>
      </w:pPr>
      <w:r>
        <w:t xml:space="preserve"> </w:t>
      </w:r>
    </w:p>
    <w:p w14:paraId="30CBB82A" w14:textId="77777777" w:rsidR="004C19D8" w:rsidRDefault="007F7616">
      <w:pPr>
        <w:spacing w:after="0" w:line="259" w:lineRule="auto"/>
        <w:ind w:left="708" w:right="0" w:firstLine="0"/>
      </w:pPr>
      <w:r>
        <w:t xml:space="preserve"> </w:t>
      </w:r>
    </w:p>
    <w:p w14:paraId="1264E9EB" w14:textId="77777777" w:rsidR="004C19D8" w:rsidRDefault="007F7616">
      <w:pPr>
        <w:spacing w:after="0" w:line="259" w:lineRule="auto"/>
        <w:ind w:left="708" w:right="0" w:firstLine="0"/>
      </w:pPr>
      <w:r>
        <w:t xml:space="preserve"> </w:t>
      </w:r>
    </w:p>
    <w:p w14:paraId="446E9ADD" w14:textId="77777777" w:rsidR="004C19D8" w:rsidRDefault="007F7616">
      <w:pPr>
        <w:spacing w:after="0" w:line="259" w:lineRule="auto"/>
        <w:ind w:left="708" w:right="0" w:firstLine="0"/>
      </w:pPr>
      <w:r>
        <w:t xml:space="preserve"> </w:t>
      </w:r>
    </w:p>
    <w:p w14:paraId="6237D67E" w14:textId="77777777" w:rsidR="004C19D8" w:rsidRDefault="007F7616">
      <w:pPr>
        <w:spacing w:after="0" w:line="259" w:lineRule="auto"/>
        <w:ind w:left="708" w:right="0" w:firstLine="0"/>
      </w:pPr>
      <w:r>
        <w:t xml:space="preserve"> </w:t>
      </w:r>
    </w:p>
    <w:p w14:paraId="132C812F" w14:textId="77777777" w:rsidR="004C19D8" w:rsidRDefault="007F7616">
      <w:pPr>
        <w:spacing w:after="0" w:line="259" w:lineRule="auto"/>
        <w:ind w:left="708" w:right="0" w:firstLine="0"/>
      </w:pPr>
      <w:r>
        <w:t xml:space="preserve"> </w:t>
      </w:r>
    </w:p>
    <w:p w14:paraId="2D64A0A6" w14:textId="77777777" w:rsidR="004C19D8" w:rsidRDefault="007F7616">
      <w:pPr>
        <w:spacing w:after="0" w:line="259" w:lineRule="auto"/>
        <w:ind w:left="708" w:right="0" w:firstLine="0"/>
      </w:pPr>
      <w:r>
        <w:t xml:space="preserve"> </w:t>
      </w:r>
    </w:p>
    <w:p w14:paraId="0873B91B" w14:textId="77777777" w:rsidR="004C19D8" w:rsidRDefault="007F7616">
      <w:pPr>
        <w:spacing w:after="0" w:line="259" w:lineRule="auto"/>
        <w:ind w:left="708" w:right="0" w:firstLine="0"/>
      </w:pPr>
      <w:r>
        <w:t xml:space="preserve"> </w:t>
      </w:r>
    </w:p>
    <w:p w14:paraId="0CD863AA" w14:textId="77777777" w:rsidR="00E7374E" w:rsidRDefault="00E7374E">
      <w:pPr>
        <w:ind w:left="710" w:right="434"/>
      </w:pPr>
    </w:p>
    <w:p w14:paraId="41F2A687" w14:textId="77777777" w:rsidR="00523654" w:rsidRDefault="00523654">
      <w:pPr>
        <w:ind w:left="710" w:right="434"/>
      </w:pPr>
    </w:p>
    <w:p w14:paraId="2770B06D" w14:textId="77777777" w:rsidR="00523654" w:rsidRDefault="00523654">
      <w:pPr>
        <w:ind w:left="710" w:right="434"/>
      </w:pPr>
    </w:p>
    <w:p w14:paraId="42BA21C2" w14:textId="77777777" w:rsidR="00523654" w:rsidRDefault="00523654">
      <w:pPr>
        <w:ind w:left="710" w:right="434"/>
      </w:pPr>
    </w:p>
    <w:p w14:paraId="1DCBB1E5" w14:textId="77777777" w:rsidR="00523654" w:rsidRDefault="00523654">
      <w:pPr>
        <w:ind w:left="710" w:right="434"/>
      </w:pPr>
    </w:p>
    <w:p w14:paraId="4FC92C9D" w14:textId="77777777" w:rsidR="00523654" w:rsidRDefault="00523654">
      <w:pPr>
        <w:ind w:left="710" w:right="434"/>
      </w:pPr>
    </w:p>
    <w:p w14:paraId="5DDAFA9D" w14:textId="77777777" w:rsidR="00523654" w:rsidRDefault="00523654">
      <w:pPr>
        <w:ind w:left="710" w:right="434"/>
      </w:pPr>
    </w:p>
    <w:p w14:paraId="3F3C8C03" w14:textId="77777777" w:rsidR="00523654" w:rsidRDefault="00523654">
      <w:pPr>
        <w:ind w:left="710" w:right="434"/>
      </w:pPr>
    </w:p>
    <w:p w14:paraId="36F0BB99" w14:textId="77777777" w:rsidR="00523654" w:rsidRDefault="00523654">
      <w:pPr>
        <w:ind w:left="710" w:right="434"/>
      </w:pPr>
    </w:p>
    <w:p w14:paraId="2822A5A2" w14:textId="77777777" w:rsidR="00523654" w:rsidRDefault="00523654">
      <w:pPr>
        <w:ind w:left="710" w:right="434"/>
      </w:pPr>
    </w:p>
    <w:p w14:paraId="29F5E12B" w14:textId="77777777" w:rsidR="00523654" w:rsidRDefault="00523654">
      <w:pPr>
        <w:ind w:left="710" w:right="434"/>
      </w:pPr>
    </w:p>
    <w:p w14:paraId="5A90E825" w14:textId="5439015B" w:rsidR="004C19D8" w:rsidRDefault="007F7616">
      <w:pPr>
        <w:ind w:left="710" w:right="434"/>
      </w:pPr>
      <w:r>
        <w:t xml:space="preserve">Mark 15:12 Dart Armed again asked them saying: What have you wanted me to do with one you call Praise   </w:t>
      </w:r>
    </w:p>
    <w:p w14:paraId="0426BB25" w14:textId="77777777" w:rsidR="004C19D8" w:rsidRDefault="007F7616">
      <w:pPr>
        <w:ind w:left="710" w:right="522"/>
      </w:pPr>
      <w:r>
        <w:t xml:space="preserve">Originator's Ruler? 13 They again shouted: You should use an instrument of torturing and killing. 14 Dart Armed asked them: What evil has he done? They shouted more: You should use an instrument of torturing and killing. 15 Dart Armed intending to do the crowd what was sufficient freed Papa's Son to them. After scourging Originator Liberator, he handed him over to use an instrument of torturing and killing. 16 The soldiers led him away into the courtyard that is the leader’s headquarters. They called all the cohort together, 17 put purple on him, placed an intertwined thorny crown on him and  18 started greeting him: Hail, Praise Originator's Ruler! 19 They hit his head with a reed, spat on him and bent the knees to  “revere” him. 20 When they had ridiculed him, they stripped him of the purple and put his clothes on him. When they led him out to use an instrument of torturing and killing, 21 they pressed into service Sun resident Repels Bad Guys and the papa of Defense Of The Men and Red – as he came in from the field – to carry the instrument of his torturing and killing.  22 They brought(carried) him near Skull Place[Ch] – which translates Skull Place[Gk]. 23 When they gave him wine flavored with myrrh to drink, he did not take it. 24 They used an instrument of torturing and killing. They divided up his clothes to cast a portion for who would carry them away. 25 It was </w:t>
      </w:r>
      <w:r>
        <w:rPr>
          <w:i/>
        </w:rPr>
        <w:t xml:space="preserve">hour three, </w:t>
      </w:r>
      <w:r>
        <w:t xml:space="preserve">they used an instrument of torturing and killing.    </w:t>
      </w:r>
    </w:p>
    <w:p w14:paraId="5CE63CE7" w14:textId="267D9441" w:rsidR="004C19D8" w:rsidRDefault="007F7616">
      <w:pPr>
        <w:spacing w:after="188"/>
        <w:ind w:left="710" w:right="434"/>
      </w:pPr>
      <w:r>
        <w:t xml:space="preserve">26 The inscription of his charge written above him was: Praise Originator's Ruler. 27 They had also used an instrument of torturing and killing on two thieves with him – one from his right and one from his left. 28 </w:t>
      </w:r>
      <w:r>
        <w:rPr>
          <w:i/>
        </w:rPr>
        <w:t xml:space="preserve">The Writing </w:t>
      </w:r>
      <w:r>
        <w:t>that stated “He was considered among violators” was completed. 29 Ones passing by reviled him, shaking their heads and saying: As one to tear down the Worship Facility and build it in three days – 30 you should have healed-s yourself. You should come down from the instrument of torturing and killing. 31 Similarly, top Religious Leaders with Media(</w:t>
      </w:r>
      <w:r w:rsidR="00465D93">
        <w:t>Religious Teachers</w:t>
      </w:r>
      <w:r>
        <w:t xml:space="preserve">) ridiculing him to all others said: He healed-s others. He is not able to heal-s himself. 32 Most Powerful Prevails’ Assigned Ruler Of Rulers should come down now from the instrument of torturing and killing so we will see and believe. Those placed on an instrument of torturing and killing with him insulted him. 33 As </w:t>
      </w:r>
      <w:r>
        <w:rPr>
          <w:i/>
        </w:rPr>
        <w:t xml:space="preserve">hour six </w:t>
      </w:r>
      <w:r>
        <w:t xml:space="preserve">came, dark came over all the land until </w:t>
      </w:r>
      <w:r>
        <w:rPr>
          <w:i/>
        </w:rPr>
        <w:t>hour nine</w:t>
      </w:r>
      <w:r>
        <w:t xml:space="preserve">.    </w:t>
      </w:r>
    </w:p>
    <w:p w14:paraId="07BB482E" w14:textId="77777777" w:rsidR="004C19D8" w:rsidRDefault="007F7616">
      <w:pPr>
        <w:numPr>
          <w:ilvl w:val="0"/>
          <w:numId w:val="232"/>
        </w:numPr>
        <w:ind w:right="467"/>
      </w:pPr>
      <w:r>
        <w:t xml:space="preserve">Hour nine: Originator Liberator shouted with a loud voice saying: </w:t>
      </w:r>
      <w:r>
        <w:rPr>
          <w:rFonts w:ascii="Comic Sans MS" w:eastAsia="Comic Sans MS" w:hAnsi="Comic Sans MS" w:cs="Comic Sans MS"/>
          <w:b/>
          <w:i/>
          <w:color w:val="C00000"/>
        </w:rPr>
        <w:t>Eloi</w:t>
      </w:r>
      <w:r>
        <w:rPr>
          <w:color w:val="C00000"/>
        </w:rPr>
        <w:t>, lama sabachthani</w:t>
      </w:r>
      <w:r>
        <w:t>... Which is interpreted:</w:t>
      </w:r>
      <w:r>
        <w:rPr>
          <w:sz w:val="22"/>
        </w:rPr>
        <w:t xml:space="preserve"> </w:t>
      </w:r>
      <w:r>
        <w:rPr>
          <w:rFonts w:ascii="Bookman Old Style" w:eastAsia="Bookman Old Style" w:hAnsi="Bookman Old Style" w:cs="Bookman Old Style"/>
          <w:color w:val="FF0000"/>
        </w:rPr>
        <w:t>My Mighty One</w:t>
      </w:r>
      <w:r>
        <w:rPr>
          <w:color w:val="FF0000"/>
        </w:rPr>
        <w:t xml:space="preserve">, for what purpose have you </w:t>
      </w:r>
      <w:r>
        <w:rPr>
          <w:i/>
          <w:color w:val="FF0000"/>
        </w:rPr>
        <w:t>left</w:t>
      </w:r>
      <w:r>
        <w:rPr>
          <w:color w:val="FF0000"/>
        </w:rPr>
        <w:t xml:space="preserve"> me down in</w:t>
      </w:r>
      <w:r>
        <w:t xml:space="preserve">?    </w:t>
      </w:r>
    </w:p>
    <w:p w14:paraId="7589B845" w14:textId="77777777" w:rsidR="00823EC6" w:rsidRPr="00823EC6" w:rsidRDefault="007F7616">
      <w:pPr>
        <w:numPr>
          <w:ilvl w:val="0"/>
          <w:numId w:val="232"/>
        </w:numPr>
        <w:ind w:right="467"/>
      </w:pPr>
      <w:r>
        <w:t xml:space="preserve">When some of those present heard, they said: He has called My Most Powerful Is Originator. 36 One ran. He filled a sponge with wine vinegar. He put it in on a stalk and gave him to drink saying: We will leave him to see if My Most Powerful Is Originator comes to take him down. 37 </w:t>
      </w:r>
      <w:r>
        <w:rPr>
          <w:i/>
        </w:rPr>
        <w:t>Originator Liberator let out a loud sound as he stopped breathing</w:t>
      </w:r>
      <w:r>
        <w:t>.</w:t>
      </w:r>
      <w:r>
        <w:rPr>
          <w:sz w:val="22"/>
        </w:rPr>
        <w:t xml:space="preserve"> </w:t>
      </w:r>
    </w:p>
    <w:p w14:paraId="36CCD385" w14:textId="6C0777BF" w:rsidR="004C19D8" w:rsidRDefault="007F7616" w:rsidP="00823EC6">
      <w:pPr>
        <w:ind w:left="710" w:right="467" w:firstLine="0"/>
      </w:pPr>
      <w:r>
        <w:rPr>
          <w:sz w:val="22"/>
        </w:rPr>
        <w:t xml:space="preserve"> </w:t>
      </w:r>
      <w:r>
        <w:t>38 The Worship Facility's curtain tore into two from top as far as bottom.</w:t>
      </w:r>
      <w:r>
        <w:rPr>
          <w:sz w:val="22"/>
        </w:rPr>
        <w:t xml:space="preserve"> </w:t>
      </w:r>
      <w:r>
        <w:t xml:space="preserve">   </w:t>
      </w:r>
    </w:p>
    <w:p w14:paraId="6ADB61BE" w14:textId="77777777" w:rsidR="004C19D8" w:rsidRDefault="007F7616">
      <w:pPr>
        <w:spacing w:after="0" w:line="259" w:lineRule="auto"/>
        <w:ind w:left="607" w:right="0" w:firstLine="0"/>
      </w:pPr>
      <w:r>
        <w:t xml:space="preserve">    </w:t>
      </w:r>
    </w:p>
    <w:p w14:paraId="7D419A59" w14:textId="77777777" w:rsidR="004C19D8" w:rsidRDefault="007F7616">
      <w:pPr>
        <w:ind w:left="710" w:right="434"/>
      </w:pPr>
      <w:r>
        <w:t xml:space="preserve">16 Matthew 27:27-32    </w:t>
      </w:r>
    </w:p>
    <w:p w14:paraId="58CB50ED" w14:textId="77777777" w:rsidR="004C19D8" w:rsidRDefault="007F7616">
      <w:pPr>
        <w:numPr>
          <w:ilvl w:val="0"/>
          <w:numId w:val="233"/>
        </w:numPr>
        <w:ind w:left="959" w:right="434" w:hanging="252"/>
      </w:pPr>
      <w:r>
        <w:t xml:space="preserve">Roman Cross    </w:t>
      </w:r>
    </w:p>
    <w:p w14:paraId="0AEC7309" w14:textId="77777777" w:rsidR="004C19D8" w:rsidRDefault="007F7616">
      <w:pPr>
        <w:numPr>
          <w:ilvl w:val="0"/>
          <w:numId w:val="233"/>
        </w:numPr>
        <w:ind w:left="959" w:right="434" w:hanging="252"/>
      </w:pPr>
      <w:r>
        <w:t xml:space="preserve">Matthew 27:33-56 Luke 23:33 John 19:17    </w:t>
      </w:r>
    </w:p>
    <w:p w14:paraId="2C05D911" w14:textId="77777777" w:rsidR="004C19D8" w:rsidRDefault="007F7616">
      <w:pPr>
        <w:ind w:left="710" w:right="434"/>
      </w:pPr>
      <w:r>
        <w:t xml:space="preserve">28 Isaiah 53:12 Luke 22:1, 37    </w:t>
      </w:r>
    </w:p>
    <w:p w14:paraId="77652EE0" w14:textId="77777777" w:rsidR="004C19D8" w:rsidRDefault="007F7616">
      <w:pPr>
        <w:numPr>
          <w:ilvl w:val="0"/>
          <w:numId w:val="234"/>
        </w:numPr>
        <w:spacing w:after="126"/>
        <w:ind w:right="217" w:hanging="250"/>
      </w:pPr>
      <w:r>
        <w:t xml:space="preserve">noon to three our time    </w:t>
      </w:r>
    </w:p>
    <w:p w14:paraId="7FC42F12" w14:textId="77777777" w:rsidR="004C19D8" w:rsidRDefault="007F7616">
      <w:pPr>
        <w:numPr>
          <w:ilvl w:val="0"/>
          <w:numId w:val="234"/>
        </w:numPr>
        <w:spacing w:after="0" w:line="259" w:lineRule="auto"/>
        <w:ind w:right="217" w:hanging="250"/>
      </w:pPr>
      <w:r>
        <w:t xml:space="preserve">Chaldean: </w:t>
      </w:r>
      <w:r>
        <w:rPr>
          <w:rFonts w:ascii="Bookman Old Style" w:eastAsia="Bookman Old Style" w:hAnsi="Bookman Old Style" w:cs="Bookman Old Style"/>
        </w:rPr>
        <w:t>My Most Powerful Psalm 22:1 Acts 2:27</w:t>
      </w:r>
      <w:r>
        <w:rPr>
          <w:sz w:val="22"/>
        </w:rPr>
        <w:t xml:space="preserve"> </w:t>
      </w:r>
      <w:r>
        <w:t xml:space="preserve">38 Hebrews 9:3 10:20   </w:t>
      </w:r>
    </w:p>
    <w:p w14:paraId="244ED4BB" w14:textId="77777777" w:rsidR="004C19D8" w:rsidRDefault="007F7616">
      <w:pPr>
        <w:spacing w:after="0" w:line="259" w:lineRule="auto"/>
        <w:ind w:left="708" w:right="0" w:firstLine="0"/>
      </w:pPr>
      <w:r>
        <w:t xml:space="preserve">  </w:t>
      </w:r>
    </w:p>
    <w:p w14:paraId="7F43C1E7" w14:textId="77777777" w:rsidR="004C19D8" w:rsidRDefault="007F7616">
      <w:pPr>
        <w:spacing w:after="0" w:line="259" w:lineRule="auto"/>
        <w:ind w:left="708" w:right="0" w:firstLine="0"/>
      </w:pPr>
      <w:r>
        <w:t xml:space="preserve">  </w:t>
      </w:r>
    </w:p>
    <w:p w14:paraId="6572AF0E" w14:textId="77777777" w:rsidR="004C19D8" w:rsidRDefault="007F7616">
      <w:pPr>
        <w:spacing w:after="0" w:line="259" w:lineRule="auto"/>
        <w:ind w:left="708" w:right="0" w:firstLine="0"/>
      </w:pPr>
      <w:r>
        <w:t xml:space="preserve">  </w:t>
      </w:r>
    </w:p>
    <w:p w14:paraId="7BB29AE7" w14:textId="77777777" w:rsidR="004C19D8" w:rsidRDefault="007F7616">
      <w:pPr>
        <w:spacing w:after="0" w:line="259" w:lineRule="auto"/>
        <w:ind w:left="708" w:right="0" w:firstLine="0"/>
      </w:pPr>
      <w:r>
        <w:t xml:space="preserve">  </w:t>
      </w:r>
    </w:p>
    <w:p w14:paraId="0DED8290" w14:textId="77777777" w:rsidR="004C19D8" w:rsidRDefault="007F7616">
      <w:pPr>
        <w:spacing w:after="0" w:line="259" w:lineRule="auto"/>
        <w:ind w:left="708" w:right="0" w:firstLine="0"/>
      </w:pPr>
      <w:r>
        <w:t xml:space="preserve">  </w:t>
      </w:r>
    </w:p>
    <w:p w14:paraId="6BB67E7D" w14:textId="77777777" w:rsidR="004C19D8" w:rsidRDefault="007F7616">
      <w:pPr>
        <w:spacing w:after="0" w:line="259" w:lineRule="auto"/>
        <w:ind w:left="708" w:right="0" w:firstLine="0"/>
      </w:pPr>
      <w:r>
        <w:t xml:space="preserve">  </w:t>
      </w:r>
    </w:p>
    <w:p w14:paraId="531F79BF" w14:textId="77777777" w:rsidR="004C19D8" w:rsidRDefault="007F7616">
      <w:pPr>
        <w:spacing w:after="0" w:line="259" w:lineRule="auto"/>
        <w:ind w:left="708" w:right="0" w:firstLine="0"/>
      </w:pPr>
      <w:r>
        <w:t xml:space="preserve"> </w:t>
      </w:r>
    </w:p>
    <w:p w14:paraId="798E636F" w14:textId="77777777" w:rsidR="004C19D8" w:rsidRDefault="007F7616">
      <w:pPr>
        <w:spacing w:after="0" w:line="259" w:lineRule="auto"/>
        <w:ind w:left="708" w:right="0" w:firstLine="0"/>
      </w:pPr>
      <w:r>
        <w:t xml:space="preserve"> </w:t>
      </w:r>
    </w:p>
    <w:p w14:paraId="66898B5D" w14:textId="77777777" w:rsidR="004C19D8" w:rsidRDefault="007F7616">
      <w:pPr>
        <w:spacing w:after="0" w:line="259" w:lineRule="auto"/>
        <w:ind w:left="708" w:right="0" w:firstLine="0"/>
      </w:pPr>
      <w:r>
        <w:t xml:space="preserve"> </w:t>
      </w:r>
    </w:p>
    <w:p w14:paraId="25251675" w14:textId="77777777" w:rsidR="00823EC6" w:rsidRDefault="00823EC6">
      <w:pPr>
        <w:ind w:left="710" w:right="434"/>
      </w:pPr>
    </w:p>
    <w:p w14:paraId="6903F011" w14:textId="77777777" w:rsidR="00823EC6" w:rsidRDefault="00823EC6">
      <w:pPr>
        <w:ind w:left="710" w:right="434"/>
      </w:pPr>
    </w:p>
    <w:p w14:paraId="283E6487" w14:textId="77777777" w:rsidR="00823EC6" w:rsidRDefault="00823EC6">
      <w:pPr>
        <w:ind w:left="710" w:right="434"/>
      </w:pPr>
    </w:p>
    <w:p w14:paraId="219CF310" w14:textId="77777777" w:rsidR="00823EC6" w:rsidRDefault="00823EC6">
      <w:pPr>
        <w:ind w:left="710" w:right="434"/>
      </w:pPr>
    </w:p>
    <w:p w14:paraId="41B19D1A" w14:textId="77777777" w:rsidR="00823EC6" w:rsidRDefault="00823EC6">
      <w:pPr>
        <w:ind w:left="710" w:right="434"/>
      </w:pPr>
    </w:p>
    <w:p w14:paraId="4449312D" w14:textId="77777777" w:rsidR="00823EC6" w:rsidRDefault="00823EC6">
      <w:pPr>
        <w:ind w:left="710" w:right="434"/>
      </w:pPr>
    </w:p>
    <w:p w14:paraId="0E304214" w14:textId="77777777" w:rsidR="00823EC6" w:rsidRDefault="00823EC6">
      <w:pPr>
        <w:ind w:left="710" w:right="434"/>
      </w:pPr>
    </w:p>
    <w:p w14:paraId="4A4ADFA3" w14:textId="77777777" w:rsidR="00823EC6" w:rsidRDefault="00823EC6">
      <w:pPr>
        <w:ind w:left="710" w:right="434"/>
      </w:pPr>
    </w:p>
    <w:p w14:paraId="7FB4A88B" w14:textId="77777777" w:rsidR="00823EC6" w:rsidRDefault="00823EC6">
      <w:pPr>
        <w:ind w:left="710" w:right="434"/>
      </w:pPr>
    </w:p>
    <w:p w14:paraId="784556B8" w14:textId="77777777" w:rsidR="00823EC6" w:rsidRDefault="00823EC6">
      <w:pPr>
        <w:ind w:left="710" w:right="434"/>
      </w:pPr>
    </w:p>
    <w:p w14:paraId="483063A9" w14:textId="77777777" w:rsidR="00823EC6" w:rsidRDefault="00823EC6">
      <w:pPr>
        <w:ind w:left="710" w:right="434"/>
      </w:pPr>
    </w:p>
    <w:p w14:paraId="45B45A4F" w14:textId="171CD552" w:rsidR="004C19D8" w:rsidRDefault="007F7616">
      <w:pPr>
        <w:ind w:left="710" w:right="434"/>
      </w:pPr>
      <w:r>
        <w:t xml:space="preserve">Mark 15:39 The leader of a hundred who stood across from him noticed how he had </w:t>
      </w:r>
      <w:r>
        <w:rPr>
          <w:i/>
        </w:rPr>
        <w:t>screamed as he stopped breathing</w:t>
      </w:r>
      <w:r>
        <w:t xml:space="preserve"> and said: This human really was </w:t>
      </w:r>
      <w:r>
        <w:rPr>
          <w:i/>
        </w:rPr>
        <w:t>Mighty One’s Offspring</w:t>
      </w:r>
      <w:r>
        <w:t xml:space="preserve">. 40 Women watched from a distance – Towerite Strong Water, Strong Water the mama of the younger Heel and Exalted as well as Successful-f. 41 They had followed and served him when he was in </w:t>
      </w:r>
      <w:r>
        <w:rPr>
          <w:rFonts w:ascii="Comic Sans MS" w:eastAsia="Comic Sans MS" w:hAnsi="Comic Sans MS" w:cs="Comic Sans MS"/>
          <w:i/>
        </w:rPr>
        <w:t>Region</w:t>
      </w:r>
      <w:r>
        <w:t xml:space="preserve">. Many other women had gone up with him into Success Legacy.    </w:t>
      </w:r>
    </w:p>
    <w:p w14:paraId="32F95547" w14:textId="77777777" w:rsidR="004C19D8" w:rsidRDefault="007F7616">
      <w:pPr>
        <w:ind w:left="710" w:right="434"/>
      </w:pPr>
      <w:r>
        <w:t>42 It had already grown late. Because it was</w:t>
      </w:r>
      <w:r>
        <w:rPr>
          <w:i/>
        </w:rPr>
        <w:t xml:space="preserve"> preparation that was before annual </w:t>
      </w:r>
      <w:r>
        <w:t xml:space="preserve">Cessation, 43 Originator Increaser, a prominent counselor from Height, who </w:t>
      </w:r>
      <w:r>
        <w:rPr>
          <w:i/>
        </w:rPr>
        <w:t>expected Mighty One's Empire</w:t>
      </w:r>
      <w:r>
        <w:t xml:space="preserve">, came, was courageous, went to Dart Armed and requested the body of Originator Liberator. 44 Dart Armed was surprised that he had died already. After he summoned the leader of a hundred, he asked him if he had died long ago. 45 When he found out from the leader of a hundred, he granted Originator Increaser the corpse. 46 He bought linen cloth. He lowered him </w:t>
      </w:r>
      <w:r>
        <w:rPr>
          <w:i/>
        </w:rPr>
        <w:t>linen cloth wrapped</w:t>
      </w:r>
      <w:r>
        <w:t xml:space="preserve"> and placed him in the interment place that had been cut from a stable rock-solid mountain. He rolled a stone over the interment place’s entrance. </w:t>
      </w:r>
    </w:p>
    <w:p w14:paraId="224950B3" w14:textId="77777777" w:rsidR="004C19D8" w:rsidRDefault="007F7616">
      <w:pPr>
        <w:spacing w:after="5" w:line="252" w:lineRule="auto"/>
        <w:ind w:left="705" w:right="409" w:hanging="10"/>
      </w:pPr>
      <w:r>
        <w:t xml:space="preserve">47 Towerite Strong Water and Raised’s Strong Water observed where he had been placed.    </w:t>
      </w:r>
    </w:p>
    <w:p w14:paraId="71A99693" w14:textId="77777777" w:rsidR="004C19D8" w:rsidRDefault="007F7616">
      <w:pPr>
        <w:spacing w:after="36" w:line="259" w:lineRule="auto"/>
        <w:ind w:left="607" w:right="0" w:firstLine="0"/>
      </w:pPr>
      <w:r>
        <w:t xml:space="preserve">    </w:t>
      </w:r>
    </w:p>
    <w:p w14:paraId="12028469" w14:textId="77777777" w:rsidR="004C19D8" w:rsidRDefault="007F7616">
      <w:pPr>
        <w:ind w:left="710" w:right="434"/>
      </w:pPr>
      <w:r>
        <w:t xml:space="preserve">Mark 16:1 When Cessation was over, Towerite Strong Water and Heel’s and Success’ [mama] Strong Water had purchased aromatics went to oil him. 2 They came around the interment place </w:t>
      </w:r>
      <w:r>
        <w:rPr>
          <w:rFonts w:ascii="Comic Sans MS" w:eastAsia="Comic Sans MS" w:hAnsi="Comic Sans MS" w:cs="Comic Sans MS"/>
          <w:i/>
        </w:rPr>
        <w:t xml:space="preserve">very early the first of a </w:t>
      </w:r>
      <w:r>
        <w:t xml:space="preserve">Cessation </w:t>
      </w:r>
    </w:p>
    <w:p w14:paraId="059E5F21" w14:textId="77777777" w:rsidR="004C19D8" w:rsidRDefault="007F7616">
      <w:pPr>
        <w:ind w:left="710" w:right="434"/>
      </w:pPr>
      <w:r>
        <w:t xml:space="preserve">[cycle]. The sun was springing up. 3 They asked themselves: Who will roll away the stone for us from the interment place’s entrance?    </w:t>
      </w:r>
    </w:p>
    <w:p w14:paraId="27B42432" w14:textId="77777777" w:rsidR="004C19D8" w:rsidRDefault="007F7616">
      <w:pPr>
        <w:spacing w:after="35"/>
        <w:ind w:left="710" w:right="434"/>
      </w:pPr>
      <w:r>
        <w:t xml:space="preserve">4 When they looked up, they noticed that the stone had been rolled off. </w:t>
      </w:r>
      <w:r>
        <w:rPr>
          <w:i/>
        </w:rPr>
        <w:t>It was very large</w:t>
      </w:r>
      <w:r>
        <w:t xml:space="preserve">. 5 As they entered the interment place, they saw a </w:t>
      </w:r>
      <w:r>
        <w:rPr>
          <w:i/>
        </w:rPr>
        <w:t>youth</w:t>
      </w:r>
      <w:r>
        <w:t xml:space="preserve"> wearing a white robe sitting on the right. They were alarmed. 6 He said: You must not be alarmed. You seek Sprout resident Originator Liberator who was placed on an instrument of torturing and killing. He has been </w:t>
      </w:r>
      <w:r>
        <w:rPr>
          <w:rFonts w:ascii="Comic Sans MS" w:eastAsia="Comic Sans MS" w:hAnsi="Comic Sans MS" w:cs="Comic Sans MS"/>
          <w:i/>
        </w:rPr>
        <w:t>awakened</w:t>
      </w:r>
      <w:r>
        <w:t xml:space="preserve">. He is not here. You see the place where they had placed him! 7 You must go and tell his pupils and  </w:t>
      </w:r>
    </w:p>
    <w:p w14:paraId="44DD5646" w14:textId="77777777" w:rsidR="004C19D8" w:rsidRDefault="007F7616">
      <w:pPr>
        <w:spacing w:after="154"/>
        <w:ind w:left="710" w:right="434"/>
      </w:pPr>
      <w:r>
        <w:t>Movable Rock: He will precede you into</w:t>
      </w:r>
      <w:r>
        <w:rPr>
          <w:rFonts w:ascii="Comic Sans MS" w:eastAsia="Comic Sans MS" w:hAnsi="Comic Sans MS" w:cs="Comic Sans MS"/>
          <w:i/>
        </w:rPr>
        <w:t xml:space="preserve"> Region</w:t>
      </w:r>
      <w:r>
        <w:t xml:space="preserve">. You will view him there just as he said to you. 8 They went out quickly as they fled from the interment place. Trembling and astonishment seized them. They said nothing to anyone. They were frightened.    </w:t>
      </w:r>
    </w:p>
    <w:p w14:paraId="7A439989" w14:textId="77777777" w:rsidR="004C19D8" w:rsidRDefault="007F7616">
      <w:pPr>
        <w:ind w:left="710" w:right="434"/>
      </w:pPr>
      <w:r>
        <w:t xml:space="preserve">9 After he </w:t>
      </w:r>
      <w:r>
        <w:rPr>
          <w:rFonts w:ascii="Comic Sans MS" w:eastAsia="Comic Sans MS" w:hAnsi="Comic Sans MS" w:cs="Comic Sans MS"/>
          <w:i/>
        </w:rPr>
        <w:t>got up</w:t>
      </w:r>
      <w:r>
        <w:t xml:space="preserve">, he first appeared </w:t>
      </w:r>
      <w:r>
        <w:rPr>
          <w:rFonts w:ascii="Comic Sans MS" w:eastAsia="Comic Sans MS" w:hAnsi="Comic Sans MS" w:cs="Comic Sans MS"/>
          <w:i/>
        </w:rPr>
        <w:t xml:space="preserve">early first of a </w:t>
      </w:r>
      <w:r>
        <w:t>Cessation</w:t>
      </w:r>
      <w:r>
        <w:rPr>
          <w:rFonts w:ascii="Comic Sans MS" w:eastAsia="Comic Sans MS" w:hAnsi="Comic Sans MS" w:cs="Comic Sans MS"/>
          <w:i/>
        </w:rPr>
        <w:t xml:space="preserve"> [cycle] </w:t>
      </w:r>
      <w:r>
        <w:t xml:space="preserve">to Towerite Strong Water. He had expelled seven demons from her. 10 She went away to message those who had been with him who were mourning and weeping.    </w:t>
      </w:r>
    </w:p>
    <w:p w14:paraId="0E66225F" w14:textId="77777777" w:rsidR="004C19D8" w:rsidRDefault="007F7616">
      <w:pPr>
        <w:numPr>
          <w:ilvl w:val="1"/>
          <w:numId w:val="235"/>
        </w:numPr>
        <w:ind w:right="434" w:hanging="243"/>
      </w:pPr>
      <w:r>
        <w:t>When they heard that he lives and had been seen by her, they refused to believe it.</w:t>
      </w:r>
      <w:r>
        <w:rPr>
          <w:sz w:val="22"/>
        </w:rPr>
        <w:t xml:space="preserve"> </w:t>
      </w:r>
      <w:r>
        <w:t xml:space="preserve">   </w:t>
      </w:r>
    </w:p>
    <w:p w14:paraId="7F4144E4" w14:textId="77777777" w:rsidR="004C19D8" w:rsidRDefault="007F7616">
      <w:pPr>
        <w:numPr>
          <w:ilvl w:val="1"/>
          <w:numId w:val="235"/>
        </w:numPr>
        <w:ind w:right="434" w:hanging="243"/>
      </w:pPr>
      <w:r>
        <w:t>After these events, he revealed himself in another form to two from them traveling into the country side. 13 They went away to tell the rest. They also refused to believe them.</w:t>
      </w:r>
      <w:r>
        <w:rPr>
          <w:sz w:val="22"/>
        </w:rPr>
        <w:t xml:space="preserve"> </w:t>
      </w:r>
      <w:r>
        <w:t xml:space="preserve">   </w:t>
      </w:r>
    </w:p>
    <w:p w14:paraId="05FCC961" w14:textId="77777777" w:rsidR="004C19D8" w:rsidRDefault="007F7616">
      <w:pPr>
        <w:spacing w:after="0" w:line="259" w:lineRule="auto"/>
        <w:ind w:left="607" w:right="0" w:firstLine="0"/>
      </w:pPr>
      <w:r>
        <w:t xml:space="preserve">    </w:t>
      </w:r>
    </w:p>
    <w:p w14:paraId="4DC64D1A" w14:textId="77777777" w:rsidR="004C19D8" w:rsidRDefault="007F7616">
      <w:pPr>
        <w:ind w:left="710" w:right="434"/>
      </w:pPr>
      <w:r>
        <w:t xml:space="preserve">39 Matthew 27:52 Luke 23:47    </w:t>
      </w:r>
    </w:p>
    <w:p w14:paraId="4B88C77F" w14:textId="77777777" w:rsidR="004C19D8" w:rsidRDefault="007F7616">
      <w:pPr>
        <w:numPr>
          <w:ilvl w:val="1"/>
          <w:numId w:val="236"/>
        </w:numPr>
        <w:ind w:left="959" w:right="434" w:hanging="252"/>
      </w:pPr>
      <w:r>
        <w:t xml:space="preserve">Matthew 27:57-62 Luke 23:50-56    </w:t>
      </w:r>
    </w:p>
    <w:p w14:paraId="595A1FF0" w14:textId="77777777" w:rsidR="004C19D8" w:rsidRDefault="007F7616">
      <w:pPr>
        <w:numPr>
          <w:ilvl w:val="1"/>
          <w:numId w:val="236"/>
        </w:numPr>
        <w:ind w:left="959" w:right="434" w:hanging="252"/>
      </w:pPr>
      <w:r>
        <w:t xml:space="preserve">Luke 23:50    </w:t>
      </w:r>
    </w:p>
    <w:p w14:paraId="71881AFE" w14:textId="77777777" w:rsidR="004C19D8" w:rsidRDefault="007F7616">
      <w:pPr>
        <w:numPr>
          <w:ilvl w:val="1"/>
          <w:numId w:val="237"/>
        </w:numPr>
        <w:ind w:left="959" w:right="434" w:hanging="252"/>
      </w:pPr>
      <w:r>
        <w:t xml:space="preserve">as Lazarus had been wrapped John 11:44    </w:t>
      </w:r>
    </w:p>
    <w:p w14:paraId="0D807631" w14:textId="77777777" w:rsidR="004C19D8" w:rsidRDefault="007F7616">
      <w:pPr>
        <w:numPr>
          <w:ilvl w:val="1"/>
          <w:numId w:val="237"/>
        </w:numPr>
        <w:ind w:left="959" w:right="434" w:hanging="252"/>
      </w:pPr>
      <w:r>
        <w:t xml:space="preserve">John 19:40 20:7    </w:t>
      </w:r>
    </w:p>
    <w:p w14:paraId="1442E948" w14:textId="77777777" w:rsidR="004C19D8" w:rsidRDefault="007F7616">
      <w:pPr>
        <w:numPr>
          <w:ilvl w:val="1"/>
          <w:numId w:val="238"/>
        </w:numPr>
        <w:ind w:right="434" w:hanging="152"/>
      </w:pPr>
      <w:r>
        <w:t xml:space="preserve">Matthew 28:1-8 Luke 24:1-10 Sixth day of week    </w:t>
      </w:r>
    </w:p>
    <w:p w14:paraId="65FC1A76" w14:textId="77777777" w:rsidR="004C19D8" w:rsidRDefault="007F7616">
      <w:pPr>
        <w:numPr>
          <w:ilvl w:val="1"/>
          <w:numId w:val="238"/>
        </w:numPr>
        <w:spacing w:after="31"/>
        <w:ind w:right="434" w:hanging="152"/>
      </w:pPr>
      <w:r>
        <w:t xml:space="preserve">6+1 – a weeklong period    </w:t>
      </w:r>
    </w:p>
    <w:p w14:paraId="1390209F" w14:textId="77777777" w:rsidR="004C19D8" w:rsidRDefault="007F7616">
      <w:pPr>
        <w:tabs>
          <w:tab w:val="center" w:pos="1592"/>
          <w:tab w:val="center" w:pos="4674"/>
        </w:tabs>
        <w:ind w:left="0" w:right="0" w:firstLine="0"/>
      </w:pPr>
      <w:r>
        <w:rPr>
          <w:rFonts w:ascii="Calibri" w:eastAsia="Calibri" w:hAnsi="Calibri" w:cs="Calibri"/>
          <w:sz w:val="22"/>
        </w:rPr>
        <w:tab/>
        <w:t xml:space="preserve"> </w:t>
      </w:r>
      <w:r>
        <w:t xml:space="preserve">5 Luke 24:3 John 20:11-12    </w:t>
      </w:r>
      <w:r>
        <w:tab/>
        <w:t xml:space="preserve">forever young timeless dynamic    </w:t>
      </w:r>
    </w:p>
    <w:p w14:paraId="1B4041FD" w14:textId="77777777" w:rsidR="004C19D8" w:rsidRDefault="007F7616">
      <w:pPr>
        <w:ind w:left="710" w:right="434"/>
      </w:pPr>
      <w:r>
        <w:t xml:space="preserve">7 Mark 14:29 1 Peter 5:13    </w:t>
      </w:r>
    </w:p>
    <w:p w14:paraId="0B3052AB" w14:textId="77777777" w:rsidR="004C19D8" w:rsidRDefault="007F7616">
      <w:pPr>
        <w:numPr>
          <w:ilvl w:val="0"/>
          <w:numId w:val="239"/>
        </w:numPr>
        <w:ind w:left="959" w:right="434" w:hanging="252"/>
      </w:pPr>
      <w:r>
        <w:t xml:space="preserve">Luke 8:2 6+1 – a weeklong period    </w:t>
      </w:r>
    </w:p>
    <w:p w14:paraId="57E00FBC" w14:textId="77777777" w:rsidR="004C19D8" w:rsidRDefault="007F7616">
      <w:pPr>
        <w:numPr>
          <w:ilvl w:val="0"/>
          <w:numId w:val="239"/>
        </w:numPr>
        <w:ind w:left="959" w:right="434" w:hanging="252"/>
      </w:pPr>
      <w:r>
        <w:t xml:space="preserve">John 16:20    </w:t>
      </w:r>
    </w:p>
    <w:p w14:paraId="49C8802E" w14:textId="77777777" w:rsidR="004C19D8" w:rsidRDefault="007F7616">
      <w:pPr>
        <w:numPr>
          <w:ilvl w:val="0"/>
          <w:numId w:val="240"/>
        </w:numPr>
        <w:ind w:left="959" w:right="434" w:hanging="252"/>
      </w:pPr>
      <w:r>
        <w:t xml:space="preserve">Luke 24:13    </w:t>
      </w:r>
    </w:p>
    <w:p w14:paraId="2BEA393B" w14:textId="77777777" w:rsidR="004C19D8" w:rsidRDefault="007F7616">
      <w:pPr>
        <w:numPr>
          <w:ilvl w:val="0"/>
          <w:numId w:val="240"/>
        </w:numPr>
        <w:ind w:left="959" w:right="434" w:hanging="252"/>
      </w:pPr>
      <w:r>
        <w:t xml:space="preserve">Luke 24:33-35   </w:t>
      </w:r>
    </w:p>
    <w:p w14:paraId="53A26213" w14:textId="77777777" w:rsidR="004C19D8" w:rsidRDefault="007F7616">
      <w:pPr>
        <w:spacing w:after="0" w:line="259" w:lineRule="auto"/>
        <w:ind w:left="708" w:right="0" w:firstLine="0"/>
      </w:pPr>
      <w:r>
        <w:t xml:space="preserve"> </w:t>
      </w:r>
    </w:p>
    <w:p w14:paraId="65F08C64" w14:textId="77777777" w:rsidR="00823EC6" w:rsidRDefault="00823EC6">
      <w:pPr>
        <w:ind w:left="710" w:right="434"/>
      </w:pPr>
    </w:p>
    <w:p w14:paraId="2D7B32C8" w14:textId="77777777" w:rsidR="00823EC6" w:rsidRDefault="00823EC6">
      <w:pPr>
        <w:ind w:left="710" w:right="434"/>
      </w:pPr>
    </w:p>
    <w:p w14:paraId="4C4D8802" w14:textId="77777777" w:rsidR="00823EC6" w:rsidRDefault="00823EC6">
      <w:pPr>
        <w:ind w:left="710" w:right="434"/>
      </w:pPr>
    </w:p>
    <w:p w14:paraId="7FC40EA1" w14:textId="77777777" w:rsidR="00823EC6" w:rsidRDefault="00823EC6">
      <w:pPr>
        <w:ind w:left="710" w:right="434"/>
      </w:pPr>
    </w:p>
    <w:p w14:paraId="7CC58951" w14:textId="77777777" w:rsidR="00823EC6" w:rsidRDefault="00823EC6">
      <w:pPr>
        <w:ind w:left="710" w:right="434"/>
      </w:pPr>
    </w:p>
    <w:p w14:paraId="31156D10" w14:textId="77777777" w:rsidR="00823EC6" w:rsidRDefault="00823EC6">
      <w:pPr>
        <w:ind w:left="710" w:right="434"/>
      </w:pPr>
    </w:p>
    <w:p w14:paraId="60EAF520" w14:textId="77777777" w:rsidR="00823EC6" w:rsidRDefault="00823EC6">
      <w:pPr>
        <w:ind w:left="710" w:right="434"/>
      </w:pPr>
    </w:p>
    <w:p w14:paraId="692A575B" w14:textId="77777777" w:rsidR="00823EC6" w:rsidRDefault="00823EC6">
      <w:pPr>
        <w:ind w:left="710" w:right="434"/>
      </w:pPr>
    </w:p>
    <w:p w14:paraId="259A8013" w14:textId="77777777" w:rsidR="00823EC6" w:rsidRDefault="00823EC6">
      <w:pPr>
        <w:ind w:left="710" w:right="434"/>
      </w:pPr>
    </w:p>
    <w:p w14:paraId="57827DF3" w14:textId="77777777" w:rsidR="00823EC6" w:rsidRDefault="00823EC6">
      <w:pPr>
        <w:ind w:left="710" w:right="434"/>
      </w:pPr>
    </w:p>
    <w:p w14:paraId="1C44B8A2" w14:textId="77777777" w:rsidR="00823EC6" w:rsidRDefault="00823EC6">
      <w:pPr>
        <w:ind w:left="710" w:right="434"/>
      </w:pPr>
    </w:p>
    <w:p w14:paraId="17996459" w14:textId="4426B6EF" w:rsidR="004C19D8" w:rsidRDefault="007F7616">
      <w:pPr>
        <w:ind w:left="710" w:right="434"/>
      </w:pPr>
      <w:r>
        <w:t xml:space="preserve">Mark 16:14 Later he revealed himself to </w:t>
      </w:r>
      <w:r>
        <w:rPr>
          <w:i/>
        </w:rPr>
        <w:t>the eleven</w:t>
      </w:r>
      <w:r>
        <w:t xml:space="preserve"> as they reclined to eat. He reproached their refusal to believe and </w:t>
      </w:r>
      <w:r>
        <w:rPr>
          <w:i/>
        </w:rPr>
        <w:t>callousness</w:t>
      </w:r>
      <w:r>
        <w:t xml:space="preserve"> because they had refused to believe those who saw he had awakened. </w:t>
      </w:r>
      <w:r w:rsidRPr="00CD471E">
        <w:rPr>
          <w:bCs/>
        </w:rPr>
        <w:t>15</w:t>
      </w:r>
      <w:r>
        <w:t xml:space="preserve"> He said to them: </w:t>
      </w:r>
      <w:r>
        <w:rPr>
          <w:color w:val="C00000"/>
        </w:rPr>
        <w:t xml:space="preserve">As you go into </w:t>
      </w:r>
      <w:r>
        <w:rPr>
          <w:i/>
          <w:color w:val="C00000"/>
        </w:rPr>
        <w:t>all</w:t>
      </w:r>
      <w:r>
        <w:rPr>
          <w:color w:val="C00000"/>
        </w:rPr>
        <w:t xml:space="preserve">  society(</w:t>
      </w:r>
      <w:r>
        <w:t>totality of humanity),</w:t>
      </w:r>
      <w:r>
        <w:rPr>
          <w:color w:val="C00000"/>
        </w:rPr>
        <w:t xml:space="preserve"> </w:t>
      </w:r>
      <w:r>
        <w:rPr>
          <w:color w:val="EE0000"/>
        </w:rPr>
        <w:t xml:space="preserve">you must </w:t>
      </w:r>
      <w:r>
        <w:rPr>
          <w:i/>
          <w:color w:val="EE0000"/>
        </w:rPr>
        <w:t>publish the message to the entire creation</w:t>
      </w:r>
      <w:r>
        <w:t xml:space="preserve">. </w:t>
      </w:r>
      <w:r w:rsidRPr="00CD471E">
        <w:rPr>
          <w:bCs/>
        </w:rPr>
        <w:t>16</w:t>
      </w:r>
      <w:r>
        <w:t xml:space="preserve"> </w:t>
      </w:r>
      <w:r>
        <w:rPr>
          <w:color w:val="EE0000"/>
        </w:rPr>
        <w:t>One fully relying and dipped will be healed-s. One refusing to rely fully will be condemned</w:t>
      </w:r>
      <w:r>
        <w:t xml:space="preserve">. </w:t>
      </w:r>
      <w:r w:rsidRPr="00CD471E">
        <w:rPr>
          <w:bCs/>
        </w:rPr>
        <w:t>17</w:t>
      </w:r>
      <w:r>
        <w:t xml:space="preserve"> </w:t>
      </w:r>
      <w:r>
        <w:rPr>
          <w:color w:val="C00000"/>
        </w:rPr>
        <w:t>These “proofs will accompany” those fully relying on my name: They will expel demons and speak languages</w:t>
      </w:r>
      <w:r>
        <w:t xml:space="preserve">. </w:t>
      </w:r>
      <w:r w:rsidRPr="00CD471E">
        <w:rPr>
          <w:bCs/>
        </w:rPr>
        <w:t>18</w:t>
      </w:r>
      <w:r>
        <w:t xml:space="preserve"> </w:t>
      </w:r>
      <w:r>
        <w:rPr>
          <w:color w:val="EE0000"/>
        </w:rPr>
        <w:t xml:space="preserve">They may take off a reptile or drink anything deadly, it will not harm them. </w:t>
      </w:r>
      <w:r>
        <w:rPr>
          <w:i/>
          <w:color w:val="EE0000"/>
        </w:rPr>
        <w:t>They may put hands on weak. They will be well</w:t>
      </w:r>
      <w:r>
        <w:t xml:space="preserve">.    </w:t>
      </w:r>
    </w:p>
    <w:p w14:paraId="72AB5DF4" w14:textId="12C8A7C7" w:rsidR="004C19D8" w:rsidRDefault="007F7616">
      <w:pPr>
        <w:ind w:left="710" w:right="664"/>
      </w:pPr>
      <w:r>
        <w:t xml:space="preserve">19 After speaking to them, Director was taken up into the </w:t>
      </w:r>
      <w:r>
        <w:rPr>
          <w:i/>
        </w:rPr>
        <w:t>Infinite realm</w:t>
      </w:r>
      <w:r>
        <w:t xml:space="preserve"> and has continued from Mighty One's right.</w:t>
      </w:r>
      <w:r>
        <w:rPr>
          <w:sz w:val="22"/>
        </w:rPr>
        <w:t xml:space="preserve"> </w:t>
      </w:r>
      <w:r>
        <w:t xml:space="preserve">   </w:t>
      </w:r>
      <w:r w:rsidR="005371E0">
        <w:br/>
      </w:r>
      <w:r>
        <w:t>20 They went out proclaiming everywhere, cooperating with Director. The message was confirmed through the proofs following. Consider</w:t>
      </w:r>
      <w:r>
        <w:rPr>
          <w:sz w:val="22"/>
        </w:rPr>
        <w:t xml:space="preserve"> </w:t>
      </w:r>
      <w:r>
        <w:t xml:space="preserve">   </w:t>
      </w:r>
    </w:p>
    <w:p w14:paraId="33405F9D" w14:textId="77777777" w:rsidR="004C19D8" w:rsidRDefault="007F7616">
      <w:pPr>
        <w:spacing w:after="3" w:line="259" w:lineRule="auto"/>
        <w:ind w:left="607" w:right="0" w:firstLine="0"/>
      </w:pPr>
      <w:r>
        <w:rPr>
          <w:sz w:val="19"/>
        </w:rPr>
        <w:t xml:space="preserve"> </w:t>
      </w:r>
      <w:r>
        <w:t xml:space="preserve">   </w:t>
      </w:r>
    </w:p>
    <w:p w14:paraId="47A0DB2F" w14:textId="77777777" w:rsidR="004C19D8" w:rsidRDefault="007F7616">
      <w:pPr>
        <w:ind w:left="710" w:right="434"/>
      </w:pPr>
      <w:r>
        <w:t xml:space="preserve">Lucas or Light – C    </w:t>
      </w:r>
    </w:p>
    <w:p w14:paraId="0105690E" w14:textId="77777777" w:rsidR="004C19D8" w:rsidRDefault="007F7616">
      <w:pPr>
        <w:spacing w:after="0" w:line="259" w:lineRule="auto"/>
        <w:ind w:left="607" w:right="0" w:firstLine="0"/>
      </w:pPr>
      <w:r>
        <w:t xml:space="preserve">    </w:t>
      </w:r>
    </w:p>
    <w:p w14:paraId="479BDC6F" w14:textId="77777777" w:rsidR="004C19D8" w:rsidRDefault="007F7616">
      <w:pPr>
        <w:ind w:left="710" w:right="434"/>
      </w:pPr>
      <w:r>
        <w:t xml:space="preserve">Luke 1:1 Since many have put the hand to compile a narrative around what makes full proof of what has been achieved with us 2 just as had been handed over to us who from beginning became the disclosure's eyewitnesses and assistants, 3 it seemed best to me – having accurately followed all consecutively from the first – to write to you, honorable Fond Of Most  Powerful 4 so you thoroughly know about the certainty of disclosures you have been taught.    </w:t>
      </w:r>
    </w:p>
    <w:p w14:paraId="41645775" w14:textId="225BBBC4" w:rsidR="004C19D8" w:rsidRDefault="004A72D5" w:rsidP="004A72D5">
      <w:pPr>
        <w:spacing w:after="35"/>
        <w:ind w:left="710" w:right="434" w:firstLine="0"/>
      </w:pPr>
      <w:r>
        <w:t xml:space="preserve">5 </w:t>
      </w:r>
      <w:r w:rsidR="007F7616">
        <w:t xml:space="preserve">During the days of Hero Ruler of Praise Originator lived one leading Religious Server named Originator Remembers from Originator Is My Papa’s </w:t>
      </w:r>
      <w:r w:rsidR="007F7616">
        <w:rPr>
          <w:i/>
        </w:rPr>
        <w:t>course</w:t>
      </w:r>
      <w:r w:rsidR="007F7616">
        <w:t xml:space="preserve"> and his woman of the daughters of Illuminate named </w:t>
      </w:r>
      <w:r w:rsidR="007F7616">
        <w:rPr>
          <w:i/>
        </w:rPr>
        <w:t>My Most Powerful Is Seven</w:t>
      </w:r>
      <w:r w:rsidR="007F7616">
        <w:t xml:space="preserve">.    </w:t>
      </w:r>
    </w:p>
    <w:p w14:paraId="417BED3C" w14:textId="73A638C5" w:rsidR="004C19D8" w:rsidRDefault="00DD74F7" w:rsidP="004A72D5">
      <w:pPr>
        <w:ind w:left="710" w:right="434" w:firstLine="0"/>
      </w:pPr>
      <w:r>
        <w:t xml:space="preserve">6 </w:t>
      </w:r>
      <w:r w:rsidR="007F7616">
        <w:t xml:space="preserve">Both were ethical before Most Powerful – living in all Director’s orders and ethics flawlessly. 7 No child was for them because My Most Powerful Is Seven was sterile. </w:t>
      </w:r>
      <w:r w:rsidR="007F7616">
        <w:rPr>
          <w:i/>
        </w:rPr>
        <w:t>Both were advanced in their days</w:t>
      </w:r>
      <w:r w:rsidR="007F7616">
        <w:t xml:space="preserve">.    </w:t>
      </w:r>
    </w:p>
    <w:p w14:paraId="4A48E672" w14:textId="1A04D6B2" w:rsidR="004C19D8" w:rsidRDefault="007F7616">
      <w:pPr>
        <w:ind w:left="812" w:right="574"/>
      </w:pPr>
      <w:r>
        <w:t xml:space="preserve">8 It happened during his Worship Servers' duties' course – during his scheduled time before Mighty One, 9 he had been assigned according to the custom of Worship Servers to enter the Worship Facility of Director to burn incense. 10 All the crowd of the people was outside </w:t>
      </w:r>
      <w:r>
        <w:rPr>
          <w:i/>
        </w:rPr>
        <w:t>contacting</w:t>
      </w:r>
      <w:r>
        <w:t xml:space="preserve"> at the hour of the incense. 11 Director Agent appeared to him standing at the right of the incense platform. 12 Originator Remembers was disturbed when he saw him. Fear came over him. 13 The Agent said to him: Originator Remembers, you must not fear, for your request has been heard. Your woman My Most Powerful Is Seven will gestate your son. You must call his name Gracious Originator.    </w:t>
      </w:r>
    </w:p>
    <w:p w14:paraId="69BD8079" w14:textId="77777777" w:rsidR="004C19D8" w:rsidRDefault="007F7616">
      <w:pPr>
        <w:spacing w:after="51" w:line="259" w:lineRule="auto"/>
        <w:ind w:left="607" w:right="0" w:firstLine="0"/>
      </w:pPr>
      <w:r>
        <w:t xml:space="preserve">    </w:t>
      </w:r>
    </w:p>
    <w:p w14:paraId="25F692BA" w14:textId="77777777" w:rsidR="004C19D8" w:rsidRDefault="007F7616">
      <w:pPr>
        <w:numPr>
          <w:ilvl w:val="0"/>
          <w:numId w:val="242"/>
        </w:numPr>
        <w:ind w:left="959" w:right="434" w:hanging="252"/>
      </w:pPr>
      <w:r>
        <w:t>Matthew 28:19 Colossians 1:23</w:t>
      </w:r>
      <w:r>
        <w:rPr>
          <w:sz w:val="22"/>
        </w:rPr>
        <w:t xml:space="preserve"> </w:t>
      </w:r>
      <w:r>
        <w:t xml:space="preserve">   </w:t>
      </w:r>
    </w:p>
    <w:p w14:paraId="7F67AB34" w14:textId="77777777" w:rsidR="004C19D8" w:rsidRDefault="007F7616">
      <w:pPr>
        <w:numPr>
          <w:ilvl w:val="0"/>
          <w:numId w:val="242"/>
        </w:numPr>
        <w:ind w:left="959" w:right="434" w:hanging="252"/>
      </w:pPr>
      <w:r>
        <w:t>John 3:18</w:t>
      </w:r>
      <w:r>
        <w:rPr>
          <w:sz w:val="22"/>
        </w:rPr>
        <w:t xml:space="preserve"> </w:t>
      </w:r>
      <w:r>
        <w:t xml:space="preserve">   </w:t>
      </w:r>
    </w:p>
    <w:p w14:paraId="471FEE97" w14:textId="77777777" w:rsidR="004C19D8" w:rsidRDefault="007F7616">
      <w:pPr>
        <w:numPr>
          <w:ilvl w:val="0"/>
          <w:numId w:val="242"/>
        </w:numPr>
        <w:ind w:left="959" w:right="434" w:hanging="252"/>
      </w:pPr>
      <w:r>
        <w:t>Acts 2:4</w:t>
      </w:r>
      <w:r>
        <w:rPr>
          <w:sz w:val="22"/>
        </w:rPr>
        <w:t xml:space="preserve"> </w:t>
      </w:r>
      <w:r>
        <w:t xml:space="preserve">   </w:t>
      </w:r>
    </w:p>
    <w:p w14:paraId="2F10E4B5" w14:textId="77777777" w:rsidR="004C19D8" w:rsidRDefault="007F7616">
      <w:pPr>
        <w:numPr>
          <w:ilvl w:val="0"/>
          <w:numId w:val="242"/>
        </w:numPr>
        <w:ind w:left="959" w:right="434" w:hanging="252"/>
      </w:pPr>
      <w:r>
        <w:t>Ezekiel 2:6 Acts 28:3-6</w:t>
      </w:r>
      <w:r>
        <w:rPr>
          <w:sz w:val="22"/>
        </w:rPr>
        <w:t xml:space="preserve"> </w:t>
      </w:r>
      <w:r>
        <w:t xml:space="preserve">   </w:t>
      </w:r>
    </w:p>
    <w:p w14:paraId="3622C307" w14:textId="77777777" w:rsidR="004C19D8" w:rsidRDefault="007F7616">
      <w:pPr>
        <w:numPr>
          <w:ilvl w:val="0"/>
          <w:numId w:val="242"/>
        </w:numPr>
        <w:ind w:left="959" w:right="434" w:hanging="252"/>
      </w:pPr>
      <w:r>
        <w:t>Acts 1:3    Infinity</w:t>
      </w:r>
      <w:r>
        <w:rPr>
          <w:sz w:val="22"/>
        </w:rPr>
        <w:t xml:space="preserve"> </w:t>
      </w:r>
      <w:r>
        <w:t xml:space="preserve">   </w:t>
      </w:r>
    </w:p>
    <w:p w14:paraId="6EA0C41F" w14:textId="77777777" w:rsidR="004C19D8" w:rsidRDefault="007F7616">
      <w:pPr>
        <w:ind w:left="710" w:right="434"/>
      </w:pPr>
      <w:r>
        <w:t xml:space="preserve">3 Acts 1:1    </w:t>
      </w:r>
    </w:p>
    <w:p w14:paraId="2890DEA3" w14:textId="77777777" w:rsidR="004C19D8" w:rsidRDefault="007F7616">
      <w:pPr>
        <w:numPr>
          <w:ilvl w:val="0"/>
          <w:numId w:val="243"/>
        </w:numPr>
        <w:ind w:right="434" w:hanging="152"/>
      </w:pPr>
      <w:r>
        <w:t xml:space="preserve">1 Chronicles 24:19    </w:t>
      </w:r>
    </w:p>
    <w:p w14:paraId="58B9D2FA" w14:textId="77777777" w:rsidR="004C19D8" w:rsidRDefault="007F7616">
      <w:pPr>
        <w:numPr>
          <w:ilvl w:val="0"/>
          <w:numId w:val="243"/>
        </w:numPr>
        <w:ind w:right="434" w:hanging="152"/>
      </w:pPr>
      <w:r>
        <w:t xml:space="preserve">Elisheba Ch    </w:t>
      </w:r>
    </w:p>
    <w:p w14:paraId="6BDFB0C3" w14:textId="77777777" w:rsidR="004C19D8" w:rsidRDefault="007F7616">
      <w:pPr>
        <w:ind w:left="710" w:right="434"/>
      </w:pPr>
      <w:r>
        <w:t xml:space="preserve">9 1 Chronicles 23:13 2 Chronicles 29:11   </w:t>
      </w:r>
    </w:p>
    <w:p w14:paraId="7F8D10E9" w14:textId="77777777" w:rsidR="004C19D8" w:rsidRDefault="007F7616">
      <w:pPr>
        <w:spacing w:after="15" w:line="259" w:lineRule="auto"/>
        <w:ind w:left="708" w:right="0" w:firstLine="0"/>
      </w:pPr>
      <w:r>
        <w:t xml:space="preserve">  </w:t>
      </w:r>
    </w:p>
    <w:p w14:paraId="61CEC662" w14:textId="77777777" w:rsidR="004C19D8" w:rsidRDefault="007F7616">
      <w:pPr>
        <w:spacing w:after="17" w:line="259" w:lineRule="auto"/>
        <w:ind w:left="708" w:right="0" w:firstLine="0"/>
      </w:pPr>
      <w:r>
        <w:t xml:space="preserve">  </w:t>
      </w:r>
    </w:p>
    <w:p w14:paraId="549D94A9" w14:textId="77777777" w:rsidR="004C19D8" w:rsidRDefault="007F7616">
      <w:pPr>
        <w:spacing w:after="0" w:line="259" w:lineRule="auto"/>
        <w:ind w:left="708" w:right="0" w:firstLine="0"/>
      </w:pPr>
      <w:r>
        <w:t xml:space="preserve">  </w:t>
      </w:r>
    </w:p>
    <w:p w14:paraId="3C5D0949" w14:textId="77777777" w:rsidR="004C19D8" w:rsidRDefault="007F7616">
      <w:pPr>
        <w:spacing w:after="39" w:line="259" w:lineRule="auto"/>
        <w:ind w:left="708" w:right="0" w:firstLine="0"/>
      </w:pPr>
      <w:r>
        <w:t xml:space="preserve"> </w:t>
      </w:r>
    </w:p>
    <w:p w14:paraId="583A12F4" w14:textId="77777777" w:rsidR="004C19D8" w:rsidRDefault="007F7616">
      <w:pPr>
        <w:spacing w:after="42" w:line="259" w:lineRule="auto"/>
        <w:ind w:left="708" w:right="0" w:firstLine="0"/>
      </w:pPr>
      <w:r>
        <w:t xml:space="preserve"> </w:t>
      </w:r>
    </w:p>
    <w:p w14:paraId="46F607E3" w14:textId="77777777" w:rsidR="004C19D8" w:rsidRDefault="007F7616">
      <w:pPr>
        <w:spacing w:after="39" w:line="259" w:lineRule="auto"/>
        <w:ind w:left="708" w:right="0" w:firstLine="0"/>
      </w:pPr>
      <w:r>
        <w:t xml:space="preserve"> </w:t>
      </w:r>
    </w:p>
    <w:p w14:paraId="679962DC" w14:textId="77777777" w:rsidR="004C19D8" w:rsidRDefault="007F7616">
      <w:pPr>
        <w:spacing w:after="0" w:line="259" w:lineRule="auto"/>
        <w:ind w:left="708" w:right="0" w:firstLine="0"/>
      </w:pPr>
      <w:r>
        <w:t xml:space="preserve"> </w:t>
      </w:r>
    </w:p>
    <w:p w14:paraId="716820B5" w14:textId="77777777" w:rsidR="00AB498C" w:rsidRDefault="00AB498C">
      <w:pPr>
        <w:spacing w:after="61"/>
        <w:ind w:left="710" w:right="434"/>
      </w:pPr>
    </w:p>
    <w:p w14:paraId="380D8856" w14:textId="77777777" w:rsidR="00AB498C" w:rsidRDefault="00AB498C">
      <w:pPr>
        <w:spacing w:after="61"/>
        <w:ind w:left="710" w:right="434"/>
      </w:pPr>
    </w:p>
    <w:p w14:paraId="3A57ACA4" w14:textId="77777777" w:rsidR="00AB498C" w:rsidRDefault="00AB498C">
      <w:pPr>
        <w:spacing w:after="61"/>
        <w:ind w:left="710" w:right="434"/>
      </w:pPr>
    </w:p>
    <w:p w14:paraId="63B833E7" w14:textId="77777777" w:rsidR="00AB498C" w:rsidRDefault="00AB498C">
      <w:pPr>
        <w:spacing w:after="61"/>
        <w:ind w:left="710" w:right="434"/>
      </w:pPr>
    </w:p>
    <w:p w14:paraId="5F3094F0" w14:textId="77777777" w:rsidR="00AB498C" w:rsidRDefault="00AB498C">
      <w:pPr>
        <w:spacing w:after="61"/>
        <w:ind w:left="710" w:right="434"/>
      </w:pPr>
    </w:p>
    <w:p w14:paraId="435A26A5" w14:textId="77777777" w:rsidR="00AB498C" w:rsidRDefault="00AB498C">
      <w:pPr>
        <w:spacing w:after="61"/>
        <w:ind w:left="710" w:right="434"/>
      </w:pPr>
    </w:p>
    <w:p w14:paraId="530C2343" w14:textId="77777777" w:rsidR="00AB498C" w:rsidRDefault="00AB498C">
      <w:pPr>
        <w:spacing w:after="61"/>
        <w:ind w:left="710" w:right="434"/>
      </w:pPr>
    </w:p>
    <w:p w14:paraId="20BA7874" w14:textId="77777777" w:rsidR="00AB498C" w:rsidRDefault="00AB498C">
      <w:pPr>
        <w:spacing w:after="61"/>
        <w:ind w:left="710" w:right="434"/>
      </w:pPr>
    </w:p>
    <w:p w14:paraId="02727222" w14:textId="13B1A2AD" w:rsidR="004C19D8" w:rsidRDefault="007F7616">
      <w:pPr>
        <w:spacing w:after="61"/>
        <w:ind w:left="710" w:right="434"/>
      </w:pPr>
      <w:r>
        <w:lastRenderedPageBreak/>
        <w:t xml:space="preserve">Luke 1:14 Happiness and extreme joy will be for you. Many will rejoice about his generation. He will be great in Director’s presence. 15 He must </w:t>
      </w:r>
      <w:r>
        <w:rPr>
          <w:rFonts w:ascii="Bookman Old Style" w:eastAsia="Bookman Old Style" w:hAnsi="Bookman Old Style" w:cs="Bookman Old Style"/>
        </w:rPr>
        <w:t xml:space="preserve">not </w:t>
      </w:r>
      <w:r>
        <w:t xml:space="preserve">drink wine or intoxicants. He will be Distinguished Infinite Dynamic-activated(filled) even from his mama’s belly. 16 He will turn many sons of Most Powerful Prevails to </w:t>
      </w:r>
      <w:r>
        <w:rPr>
          <w:rFonts w:ascii="Comic Sans MS" w:eastAsia="Comic Sans MS" w:hAnsi="Comic Sans MS" w:cs="Comic Sans MS"/>
          <w:i/>
        </w:rPr>
        <w:t>their Mighty Director</w:t>
      </w:r>
      <w:r>
        <w:t xml:space="preserve">.    </w:t>
      </w:r>
    </w:p>
    <w:p w14:paraId="7B913E84" w14:textId="4D2037A9" w:rsidR="004C19D8" w:rsidRDefault="007F7616">
      <w:pPr>
        <w:spacing w:after="5" w:line="264" w:lineRule="auto"/>
        <w:ind w:left="710" w:right="497" w:hanging="10"/>
        <w:jc w:val="both"/>
      </w:pPr>
      <w:r>
        <w:t xml:space="preserve">17 </w:t>
      </w:r>
      <w:r>
        <w:rPr>
          <w:rFonts w:ascii="Comic Sans MS" w:eastAsia="Comic Sans MS" w:hAnsi="Comic Sans MS" w:cs="Comic Sans MS"/>
          <w:i/>
        </w:rPr>
        <w:t xml:space="preserve">He will go before him in My Mighty Originator's Infinite Dynamic and Power </w:t>
      </w:r>
      <w:r>
        <w:t>turning papas' hearts around children and disobedient with knowledge of ethics to prepare people to be Director-</w:t>
      </w:r>
      <w:r>
        <w:rPr>
          <w:i/>
        </w:rPr>
        <w:t>apprenticed</w:t>
      </w:r>
      <w:r>
        <w:t xml:space="preserve">. 18 Originator Remembers asked the agent: How will I know this? I am an old man. My woman is advanced in her days. 19 The agent responded to him saying: I am </w:t>
      </w:r>
      <w:r>
        <w:rPr>
          <w:i/>
        </w:rPr>
        <w:t xml:space="preserve">My Strong Most Powerful </w:t>
      </w:r>
      <w:r>
        <w:t>who is present before Mighty One. I have been sent to talk to you and message you about these events. 20 You will be silent and unable to speak until that day these events occur because</w:t>
      </w:r>
      <w:r>
        <w:rPr>
          <w:rFonts w:ascii="Comic Sans MS" w:eastAsia="Comic Sans MS" w:hAnsi="Comic Sans MS" w:cs="Comic Sans MS"/>
          <w:i/>
        </w:rPr>
        <w:t xml:space="preserve">(anti) </w:t>
      </w:r>
      <w:r>
        <w:t xml:space="preserve">you have not thought my disclosures were true. They will be accomplished in their time.    </w:t>
      </w:r>
    </w:p>
    <w:p w14:paraId="0E1848B1" w14:textId="77777777" w:rsidR="004C19D8" w:rsidRDefault="007F7616">
      <w:pPr>
        <w:spacing w:after="5" w:line="264" w:lineRule="auto"/>
        <w:ind w:left="710" w:right="306" w:hanging="10"/>
        <w:jc w:val="both"/>
      </w:pPr>
      <w:r>
        <w:t xml:space="preserve">21 The people were expecting Originator Remembers. They wondered at his delay in the Worship Facility. 22 When he exited, he was unable to speak to them. They deduced that he had seen a video in the Worship Facility. He kept nodding to them and remained speaking-impaired.    </w:t>
      </w:r>
    </w:p>
    <w:p w14:paraId="54A966B9" w14:textId="77777777" w:rsidR="004C19D8" w:rsidRDefault="007F7616">
      <w:pPr>
        <w:spacing w:after="58"/>
        <w:ind w:left="710" w:right="434"/>
      </w:pPr>
      <w:r>
        <w:t xml:space="preserve">23 When the days of his officiating had been filled, he went to his home. 24 After these days, his woman My Most Powerful Is Seven seized(captured) and was secluded five months. She said: 25 Director has done this to me looking with favor in days to take away my reproach among humans.    </w:t>
      </w:r>
    </w:p>
    <w:p w14:paraId="01D6986F" w14:textId="77777777" w:rsidR="004C19D8" w:rsidRDefault="007F7616">
      <w:pPr>
        <w:ind w:left="710" w:right="434"/>
      </w:pPr>
      <w:r>
        <w:t xml:space="preserve">26 In the sixth month the agent My Strong Most Powerful was sent on behalf of Most Powerful into a town in </w:t>
      </w:r>
      <w:r>
        <w:rPr>
          <w:rFonts w:ascii="Comic Sans MS" w:eastAsia="Comic Sans MS" w:hAnsi="Comic Sans MS" w:cs="Comic Sans MS"/>
          <w:i/>
        </w:rPr>
        <w:t xml:space="preserve">Region </w:t>
      </w:r>
      <w:r>
        <w:t xml:space="preserve">– its name was Sprout – 27 to a girl </w:t>
      </w:r>
      <w:r>
        <w:rPr>
          <w:i/>
        </w:rPr>
        <w:t xml:space="preserve">promised to a man </w:t>
      </w:r>
      <w:r>
        <w:t xml:space="preserve">whose name is Originator Increaser from Loved’s house. The name of the girl was Strong Water. 28 Entering the agent said to her: </w:t>
      </w:r>
      <w:r>
        <w:rPr>
          <w:color w:val="C00000"/>
        </w:rPr>
        <w:t>You will be happy</w:t>
      </w:r>
      <w:r>
        <w:t xml:space="preserve">. </w:t>
      </w:r>
      <w:r>
        <w:rPr>
          <w:color w:val="C00000"/>
        </w:rPr>
        <w:t>You have been highly favored among women</w:t>
      </w:r>
      <w:r>
        <w:t xml:space="preserve">. </w:t>
      </w:r>
      <w:r>
        <w:rPr>
          <w:color w:val="C00000"/>
        </w:rPr>
        <w:t>Director is with you</w:t>
      </w:r>
      <w:r>
        <w:t xml:space="preserve">.    </w:t>
      </w:r>
    </w:p>
    <w:p w14:paraId="20A289E8" w14:textId="4AACF1DA" w:rsidR="004C19D8" w:rsidRDefault="007F7616">
      <w:pPr>
        <w:spacing w:after="5"/>
        <w:ind w:left="716" w:right="210" w:hanging="8"/>
      </w:pPr>
      <w:r>
        <w:t xml:space="preserve">29 When she perceived, she was perplexed at his disclosure. She pondered what sort of greeting this was. 30 The Agent said to her: </w:t>
      </w:r>
      <w:r>
        <w:rPr>
          <w:color w:val="C00000"/>
        </w:rPr>
        <w:t>Strong Water, you must not fear</w:t>
      </w:r>
      <w:r>
        <w:t xml:space="preserve">. </w:t>
      </w:r>
      <w:r>
        <w:rPr>
          <w:color w:val="C00000"/>
        </w:rPr>
        <w:t>You have found favor with Mighty One</w:t>
      </w:r>
      <w:r>
        <w:t xml:space="preserve">. 31 </w:t>
      </w:r>
      <w:r>
        <w:rPr>
          <w:color w:val="C00000"/>
        </w:rPr>
        <w:t xml:space="preserve">You will notice you have been </w:t>
      </w:r>
      <w:r>
        <w:rPr>
          <w:rFonts w:ascii="Comic Sans MS" w:eastAsia="Comic Sans MS" w:hAnsi="Comic Sans MS" w:cs="Comic Sans MS"/>
          <w:i/>
          <w:color w:val="C00000"/>
        </w:rPr>
        <w:t xml:space="preserve">seized(captured) in the womb </w:t>
      </w:r>
      <w:r>
        <w:rPr>
          <w:color w:val="C00000"/>
        </w:rPr>
        <w:t>and will bear Offspring</w:t>
      </w:r>
      <w:r>
        <w:t xml:space="preserve">. </w:t>
      </w:r>
      <w:r>
        <w:rPr>
          <w:color w:val="C00000"/>
        </w:rPr>
        <w:t>You must call his name Originator Liberator</w:t>
      </w:r>
      <w:r>
        <w:t xml:space="preserve">. </w:t>
      </w:r>
      <w:r w:rsidRPr="00A70070">
        <w:rPr>
          <w:color w:val="auto"/>
        </w:rPr>
        <w:t xml:space="preserve">32 </w:t>
      </w:r>
      <w:r>
        <w:rPr>
          <w:color w:val="C00000"/>
        </w:rPr>
        <w:t xml:space="preserve">He is Great and called </w:t>
      </w:r>
      <w:r>
        <w:rPr>
          <w:i/>
          <w:color w:val="C00000"/>
        </w:rPr>
        <w:t>Supreme Offspring</w:t>
      </w:r>
      <w:r>
        <w:t xml:space="preserve">. </w:t>
      </w:r>
      <w:r>
        <w:rPr>
          <w:color w:val="C00000"/>
        </w:rPr>
        <w:t>Most Powerful Director will give him his papa Loved’s seat of power</w:t>
      </w:r>
      <w:r>
        <w:t xml:space="preserve">. 33 </w:t>
      </w:r>
      <w:r>
        <w:rPr>
          <w:color w:val="C00000"/>
        </w:rPr>
        <w:t>He will rule over the Heel's house into the futures</w:t>
      </w:r>
      <w:r>
        <w:t xml:space="preserve">. </w:t>
      </w:r>
      <w:r>
        <w:rPr>
          <w:i/>
          <w:color w:val="C00000"/>
        </w:rPr>
        <w:t>His Empire’s end will never occur</w:t>
      </w:r>
      <w:r>
        <w:t xml:space="preserve">.    </w:t>
      </w:r>
    </w:p>
    <w:p w14:paraId="169149E0" w14:textId="575A3C56" w:rsidR="004C19D8" w:rsidRDefault="007F7616">
      <w:pPr>
        <w:spacing w:after="5"/>
        <w:ind w:left="716" w:right="467" w:hanging="8"/>
      </w:pPr>
      <w:r>
        <w:t xml:space="preserve">34 Strong Water asked the Agent: How can this occur since I have not come to know a man [sexually]? 35 The agent responded to her saying: </w:t>
      </w:r>
      <w:r>
        <w:rPr>
          <w:color w:val="C00000"/>
        </w:rPr>
        <w:t>Distinguished Infinite Dynamic has come on you</w:t>
      </w:r>
      <w:r>
        <w:t xml:space="preserve">. </w:t>
      </w:r>
      <w:r>
        <w:rPr>
          <w:color w:val="C00000"/>
        </w:rPr>
        <w:t>Supreme Power shadows you</w:t>
      </w:r>
      <w:r>
        <w:t xml:space="preserve">. </w:t>
      </w:r>
      <w:r>
        <w:rPr>
          <w:color w:val="C00000"/>
        </w:rPr>
        <w:t xml:space="preserve">That gestating from you is Distinguished called </w:t>
      </w:r>
      <w:r>
        <w:rPr>
          <w:i/>
          <w:color w:val="C00000"/>
        </w:rPr>
        <w:t>Mighty Offspring</w:t>
      </w:r>
      <w:r>
        <w:t xml:space="preserve">. 36 </w:t>
      </w:r>
      <w:r>
        <w:rPr>
          <w:color w:val="C00000"/>
        </w:rPr>
        <w:t>You notice your friend My Most Powerful Seven</w:t>
      </w:r>
      <w:r w:rsidR="00BD5F15">
        <w:rPr>
          <w:color w:val="C00000"/>
        </w:rPr>
        <w:t>s</w:t>
      </w:r>
      <w:r>
        <w:rPr>
          <w:color w:val="C00000"/>
        </w:rPr>
        <w:t xml:space="preserve"> seized(captured) a son in her old age</w:t>
      </w:r>
      <w:r>
        <w:t xml:space="preserve">. </w:t>
      </w:r>
      <w:r>
        <w:rPr>
          <w:color w:val="C00000"/>
        </w:rPr>
        <w:t>It is one called Sterile’s sixth month</w:t>
      </w:r>
      <w:r>
        <w:t xml:space="preserve">.    </w:t>
      </w:r>
    </w:p>
    <w:p w14:paraId="5ECBD085" w14:textId="77777777" w:rsidR="004C19D8" w:rsidRDefault="007F7616">
      <w:pPr>
        <w:ind w:left="710" w:right="434"/>
      </w:pPr>
      <w:r>
        <w:t xml:space="preserve">37   38 Strong Water Director's slave said: You notice may it happen to me according to your statement. The agent went away from her.    </w:t>
      </w:r>
    </w:p>
    <w:p w14:paraId="4C0B565B" w14:textId="77777777" w:rsidR="004C19D8" w:rsidRDefault="007F7616">
      <w:pPr>
        <w:spacing w:after="0" w:line="259" w:lineRule="auto"/>
        <w:ind w:left="607" w:right="0" w:firstLine="0"/>
      </w:pPr>
      <w:r>
        <w:t xml:space="preserve">    </w:t>
      </w:r>
    </w:p>
    <w:p w14:paraId="69FCCB4E" w14:textId="77777777" w:rsidR="004C19D8" w:rsidRDefault="007F7616">
      <w:pPr>
        <w:ind w:left="710" w:right="434"/>
      </w:pPr>
      <w:r>
        <w:t xml:space="preserve">15 Numbers 6:3 Matthew 11:18 Mark 7:33    </w:t>
      </w:r>
    </w:p>
    <w:p w14:paraId="22105EE8" w14:textId="77777777" w:rsidR="004C19D8" w:rsidRDefault="007F7616">
      <w:pPr>
        <w:spacing w:after="30"/>
        <w:ind w:left="710" w:right="434"/>
      </w:pPr>
      <w:r>
        <w:t xml:space="preserve">17 2 Kings 2:15 Malachi 3:1 4:6 Matthew 11:10, 14 Mark 7:27 John 1:19-23    </w:t>
      </w:r>
    </w:p>
    <w:p w14:paraId="6915AF83" w14:textId="77777777" w:rsidR="004C19D8" w:rsidRDefault="007F7616">
      <w:pPr>
        <w:tabs>
          <w:tab w:val="center" w:pos="1304"/>
          <w:tab w:val="center" w:pos="3067"/>
        </w:tabs>
        <w:ind w:left="0" w:right="0" w:firstLine="0"/>
      </w:pPr>
      <w:r>
        <w:rPr>
          <w:rFonts w:ascii="Calibri" w:eastAsia="Calibri" w:hAnsi="Calibri" w:cs="Calibri"/>
          <w:sz w:val="22"/>
        </w:rPr>
        <w:tab/>
        <w:t xml:space="preserve"> </w:t>
      </w:r>
      <w:r>
        <w:t xml:space="preserve">19 Daniel 8:16 9:21    </w:t>
      </w:r>
      <w:r>
        <w:tab/>
        <w:t xml:space="preserve">Gabriel    </w:t>
      </w:r>
    </w:p>
    <w:p w14:paraId="7FFB2E7F" w14:textId="77777777" w:rsidR="004C19D8" w:rsidRDefault="007F7616">
      <w:pPr>
        <w:numPr>
          <w:ilvl w:val="0"/>
          <w:numId w:val="244"/>
        </w:numPr>
        <w:ind w:right="434" w:hanging="250"/>
      </w:pPr>
      <w:r>
        <w:t xml:space="preserve">egg captured sperm and attached to womb    </w:t>
      </w:r>
    </w:p>
    <w:p w14:paraId="6233AC48" w14:textId="77777777" w:rsidR="004C19D8" w:rsidRDefault="007F7616">
      <w:pPr>
        <w:numPr>
          <w:ilvl w:val="0"/>
          <w:numId w:val="244"/>
        </w:numPr>
        <w:ind w:right="434" w:hanging="250"/>
      </w:pPr>
      <w:r>
        <w:t xml:space="preserve">Genesis 30:23    </w:t>
      </w:r>
    </w:p>
    <w:p w14:paraId="73652098" w14:textId="77777777" w:rsidR="004C19D8" w:rsidRDefault="007F7616">
      <w:pPr>
        <w:ind w:left="710" w:right="434"/>
      </w:pPr>
      <w:r>
        <w:t xml:space="preserve">27 Matthew 1:18    </w:t>
      </w:r>
    </w:p>
    <w:p w14:paraId="09A04A47" w14:textId="77777777" w:rsidR="004C19D8" w:rsidRDefault="007F7616">
      <w:pPr>
        <w:numPr>
          <w:ilvl w:val="0"/>
          <w:numId w:val="245"/>
        </w:numPr>
        <w:ind w:right="434" w:hanging="257"/>
      </w:pPr>
      <w:r>
        <w:t>Isaiah 7:14 Matthew 1:21 surrogate mama had zygote placed in her attach to womb forming flesh and blood human</w:t>
      </w:r>
      <w:r>
        <w:rPr>
          <w:sz w:val="22"/>
        </w:rPr>
        <w:t xml:space="preserve">   </w:t>
      </w:r>
    </w:p>
    <w:p w14:paraId="654E3E5D" w14:textId="77777777" w:rsidR="004C19D8" w:rsidRDefault="007F7616">
      <w:pPr>
        <w:numPr>
          <w:ilvl w:val="0"/>
          <w:numId w:val="245"/>
        </w:numPr>
        <w:ind w:right="434" w:hanging="257"/>
      </w:pPr>
      <w:r>
        <w:t>Isaiah 9:6-7</w:t>
      </w:r>
      <w:r>
        <w:rPr>
          <w:sz w:val="22"/>
        </w:rPr>
        <w:t xml:space="preserve"> </w:t>
      </w:r>
      <w:r>
        <w:t xml:space="preserve">   </w:t>
      </w:r>
    </w:p>
    <w:p w14:paraId="05BB54F3" w14:textId="77777777" w:rsidR="004C19D8" w:rsidRDefault="007F7616">
      <w:pPr>
        <w:spacing w:after="30"/>
        <w:ind w:left="710" w:right="434"/>
      </w:pPr>
      <w:r>
        <w:t xml:space="preserve">35 Matthew 1:18 a </w:t>
      </w:r>
      <w:r>
        <w:rPr>
          <w:i/>
        </w:rPr>
        <w:t>zygote</w:t>
      </w:r>
      <w:r>
        <w:t xml:space="preserve">   </w:t>
      </w:r>
    </w:p>
    <w:p w14:paraId="7EB6959C" w14:textId="77777777" w:rsidR="004C19D8" w:rsidRDefault="007F7616">
      <w:pPr>
        <w:spacing w:after="23" w:line="259" w:lineRule="auto"/>
        <w:ind w:left="708" w:right="0" w:firstLine="0"/>
      </w:pPr>
      <w:r>
        <w:t xml:space="preserve">  </w:t>
      </w:r>
    </w:p>
    <w:p w14:paraId="3D968FBD" w14:textId="77777777" w:rsidR="004C19D8" w:rsidRDefault="007F7616">
      <w:pPr>
        <w:spacing w:after="0" w:line="259" w:lineRule="auto"/>
        <w:ind w:left="758" w:right="0" w:firstLine="0"/>
      </w:pPr>
      <w:r>
        <w:t xml:space="preserve"> </w:t>
      </w:r>
    </w:p>
    <w:p w14:paraId="5415081F" w14:textId="77777777" w:rsidR="004C19D8" w:rsidRDefault="007F7616">
      <w:pPr>
        <w:spacing w:after="0" w:line="259" w:lineRule="auto"/>
        <w:ind w:left="708" w:right="0" w:firstLine="0"/>
      </w:pPr>
      <w:r>
        <w:t xml:space="preserve"> </w:t>
      </w:r>
    </w:p>
    <w:p w14:paraId="0C0D9D02" w14:textId="77777777" w:rsidR="00811422" w:rsidRDefault="00811422">
      <w:pPr>
        <w:ind w:left="710" w:right="434"/>
      </w:pPr>
    </w:p>
    <w:p w14:paraId="042A58C6" w14:textId="77777777" w:rsidR="00811422" w:rsidRDefault="00811422">
      <w:pPr>
        <w:ind w:left="710" w:right="434"/>
      </w:pPr>
    </w:p>
    <w:p w14:paraId="720062E6" w14:textId="77777777" w:rsidR="00811422" w:rsidRDefault="00811422">
      <w:pPr>
        <w:ind w:left="710" w:right="434"/>
      </w:pPr>
    </w:p>
    <w:p w14:paraId="6D466D6A" w14:textId="77777777" w:rsidR="00811422" w:rsidRDefault="00811422">
      <w:pPr>
        <w:ind w:left="710" w:right="434"/>
      </w:pPr>
    </w:p>
    <w:p w14:paraId="59984213" w14:textId="77777777" w:rsidR="00811422" w:rsidRDefault="00811422">
      <w:pPr>
        <w:ind w:left="710" w:right="434"/>
      </w:pPr>
    </w:p>
    <w:p w14:paraId="4751BB5F" w14:textId="77777777" w:rsidR="00811422" w:rsidRDefault="00811422">
      <w:pPr>
        <w:ind w:left="710" w:right="434"/>
      </w:pPr>
    </w:p>
    <w:p w14:paraId="5472FF3D" w14:textId="77777777" w:rsidR="00811422" w:rsidRDefault="00811422">
      <w:pPr>
        <w:ind w:left="710" w:right="434"/>
      </w:pPr>
    </w:p>
    <w:p w14:paraId="2A9BF690" w14:textId="77777777" w:rsidR="00811422" w:rsidRDefault="00811422">
      <w:pPr>
        <w:ind w:left="710" w:right="434"/>
      </w:pPr>
    </w:p>
    <w:p w14:paraId="3357443C" w14:textId="77777777" w:rsidR="00811422" w:rsidRDefault="00811422">
      <w:pPr>
        <w:ind w:left="710" w:right="434"/>
      </w:pPr>
    </w:p>
    <w:p w14:paraId="244D10B7" w14:textId="77777777" w:rsidR="00811422" w:rsidRDefault="00811422">
      <w:pPr>
        <w:ind w:left="710" w:right="434"/>
      </w:pPr>
    </w:p>
    <w:p w14:paraId="43DE2E19" w14:textId="77777777" w:rsidR="00811422" w:rsidRDefault="00811422">
      <w:pPr>
        <w:ind w:left="710" w:right="434"/>
      </w:pPr>
    </w:p>
    <w:p w14:paraId="088338AE" w14:textId="77777777" w:rsidR="00811422" w:rsidRDefault="00811422">
      <w:pPr>
        <w:ind w:left="710" w:right="434"/>
      </w:pPr>
    </w:p>
    <w:p w14:paraId="45E56B85" w14:textId="3D9B43C2" w:rsidR="004C19D8" w:rsidRDefault="007F7616">
      <w:pPr>
        <w:ind w:left="710" w:right="434"/>
      </w:pPr>
      <w:r>
        <w:lastRenderedPageBreak/>
        <w:t xml:space="preserve"> Luke 1:39 During these days </w:t>
      </w:r>
      <w:r>
        <w:rPr>
          <w:rFonts w:ascii="Comic Sans MS" w:eastAsia="Comic Sans MS" w:hAnsi="Comic Sans MS" w:cs="Comic Sans MS"/>
          <w:i/>
        </w:rPr>
        <w:t xml:space="preserve">Strong Water </w:t>
      </w:r>
      <w:r>
        <w:t xml:space="preserve">got up and traveled into hill country with haste – into a town of Praise   </w:t>
      </w:r>
    </w:p>
    <w:p w14:paraId="0D5ABA7E" w14:textId="640325DF" w:rsidR="004C19D8" w:rsidRDefault="007F7616">
      <w:pPr>
        <w:spacing w:after="44"/>
        <w:ind w:left="710" w:right="434"/>
      </w:pPr>
      <w:r>
        <w:t xml:space="preserve">Originator. 40 She entered Originator Remembers' home and greeted My Most Powerful Is Seven. 41 When My Most Powerful Is Seven heard Strong Water’s greeting, the fetus moved in her womb. Distinguished Infinite Dynamic activated(filled) My Most Powerful Is Seven. 42 She exclaimed in a loud sound saying: You are gratefully praised among women. The result of your womb is gratefully praised.    </w:t>
      </w:r>
    </w:p>
    <w:p w14:paraId="6CB119D6" w14:textId="77777777" w:rsidR="004C19D8" w:rsidRDefault="007F7616">
      <w:pPr>
        <w:ind w:left="710" w:right="434"/>
      </w:pPr>
      <w:r>
        <w:t xml:space="preserve">43 Why is it happening that the [surrogate] mama of my Director has come to me? 44 When the sound of your greeting came into my ears, the fetus moved in my womb in extreme joy! 45 Happy is she who firmly relies, because completion of what has been spoken to her from Director will occur.    </w:t>
      </w:r>
    </w:p>
    <w:p w14:paraId="61390B12" w14:textId="77777777" w:rsidR="004C19D8" w:rsidRDefault="007F7616">
      <w:pPr>
        <w:ind w:left="710" w:right="434"/>
      </w:pPr>
      <w:r>
        <w:t xml:space="preserve">46 Strong Water said: My person(cardiovascular system) lauds Director. 47 My dynamic jumps for joy over my Mighty Healer-s. 48 He has regard about the lowness of his slave. All generations from this generation will consider me favored.    49 </w:t>
      </w:r>
      <w:r>
        <w:rPr>
          <w:i/>
        </w:rPr>
        <w:t xml:space="preserve">Powerful </w:t>
      </w:r>
      <w:r>
        <w:t xml:space="preserve">accomplishes magnificently for me. His name is Distinguished. 50 His mercy is into generations of generations of those revering(fearing) him. 51 He achieves mightily with his arm. </w:t>
      </w:r>
      <w:r>
        <w:rPr>
          <w:i/>
        </w:rPr>
        <w:t>He disperses their heart's proud feeling</w:t>
      </w:r>
      <w:r>
        <w:t xml:space="preserve">. 52 </w:t>
      </w:r>
      <w:r>
        <w:rPr>
          <w:i/>
        </w:rPr>
        <w:t>He takes down potentates from seats of</w:t>
      </w:r>
      <w:r>
        <w:t xml:space="preserve"> power and exalts lowly ones. 53 He fills those hungering with joy. </w:t>
      </w:r>
      <w:r>
        <w:rPr>
          <w:i/>
        </w:rPr>
        <w:t>He has sent enriched ones out empty</w:t>
      </w:r>
      <w:r>
        <w:t xml:space="preserve">. 54 He has held fast his youth Most Powerful Prevails remembering mercy 55 just as he expressed to our papas – Multitudes’ Papa and his sperms into the future. Strong Water stayed with her about three months. She returned to her home.    </w:t>
      </w:r>
    </w:p>
    <w:p w14:paraId="646A93C5" w14:textId="77777777" w:rsidR="004C19D8" w:rsidRDefault="007F7616">
      <w:pPr>
        <w:ind w:left="710" w:right="434"/>
      </w:pPr>
      <w:r>
        <w:t>56 The time filled for My Most Powerful Is Seven to end gestation. She bore a son. 58 Those residing near and her siblings heard she lauded Director's favor for her. They congratulated her.</w:t>
      </w:r>
      <w:r>
        <w:rPr>
          <w:sz w:val="22"/>
        </w:rPr>
        <w:t xml:space="preserve"> </w:t>
      </w:r>
      <w:r>
        <w:t xml:space="preserve">   </w:t>
      </w:r>
    </w:p>
    <w:p w14:paraId="67B3CB6C" w14:textId="77777777" w:rsidR="004C19D8" w:rsidRDefault="007F7616">
      <w:pPr>
        <w:ind w:left="710" w:right="434"/>
      </w:pPr>
      <w:r>
        <w:t xml:space="preserve">59 </w:t>
      </w:r>
      <w:r>
        <w:rPr>
          <w:i/>
        </w:rPr>
        <w:t xml:space="preserve">On the eighth day </w:t>
      </w:r>
      <w:r>
        <w:t xml:space="preserve">they came to cut the infant. They called him by the name of his papa Originator Remembers. 60 His mama responded and said: No. He will be called Gracious Originator. 61 They said to her: No one is in your relationship that has been called this name. 62 They signaled his papa what he had wanted him to be called. 63 After he requested a little writing tablet, he wrote stating: Gracious Originator is his name. Everyone was amazed. 64 At once his mouth and his tongue opened. He spoke lauding Mighty One. 65 Reverence(fear) came over all those living around them. All these statements were discussed throughout hill country of Praise Originator. 66 All those hearing this put this in their heart saying: What will this youth become? Director’s hand is present with him.    </w:t>
      </w:r>
    </w:p>
    <w:p w14:paraId="778FECC9" w14:textId="77777777" w:rsidR="004C19D8" w:rsidRDefault="007F7616">
      <w:pPr>
        <w:spacing w:after="0" w:line="259" w:lineRule="auto"/>
        <w:ind w:left="607" w:right="0" w:firstLine="0"/>
      </w:pPr>
      <w:r>
        <w:t xml:space="preserve">    </w:t>
      </w:r>
    </w:p>
    <w:p w14:paraId="677BD334" w14:textId="77777777" w:rsidR="004C19D8" w:rsidRDefault="007F7616">
      <w:pPr>
        <w:ind w:left="710" w:right="434"/>
      </w:pPr>
      <w:r>
        <w:t xml:space="preserve">49 Psalm 111:9 empowering coach and mentor    </w:t>
      </w:r>
    </w:p>
    <w:p w14:paraId="14625938" w14:textId="77777777" w:rsidR="004C19D8" w:rsidRDefault="007F7616">
      <w:pPr>
        <w:ind w:left="710" w:right="434"/>
      </w:pPr>
      <w:r>
        <w:t xml:space="preserve">51 Isaiah 40:10    </w:t>
      </w:r>
    </w:p>
    <w:p w14:paraId="1C057F54" w14:textId="77777777" w:rsidR="004C19D8" w:rsidRDefault="007F7616">
      <w:pPr>
        <w:ind w:left="710" w:right="434"/>
      </w:pPr>
      <w:r>
        <w:t xml:space="preserve">59 after a week – seven days   </w:t>
      </w:r>
    </w:p>
    <w:p w14:paraId="19F28605" w14:textId="77777777" w:rsidR="004C19D8" w:rsidRDefault="007F7616">
      <w:pPr>
        <w:spacing w:after="0" w:line="259" w:lineRule="auto"/>
        <w:ind w:left="708" w:right="0" w:firstLine="0"/>
      </w:pPr>
      <w:r>
        <w:t xml:space="preserve">      </w:t>
      </w:r>
    </w:p>
    <w:p w14:paraId="080C32C1" w14:textId="77777777" w:rsidR="004C19D8" w:rsidRDefault="007F7616">
      <w:pPr>
        <w:spacing w:after="0" w:line="259" w:lineRule="auto"/>
        <w:ind w:left="708" w:right="0" w:firstLine="0"/>
      </w:pPr>
      <w:r>
        <w:t xml:space="preserve">  </w:t>
      </w:r>
    </w:p>
    <w:p w14:paraId="5703CDC9" w14:textId="77777777" w:rsidR="004C19D8" w:rsidRDefault="007F7616">
      <w:pPr>
        <w:spacing w:after="0" w:line="259" w:lineRule="auto"/>
        <w:ind w:left="708" w:right="0" w:firstLine="0"/>
      </w:pPr>
      <w:r>
        <w:t xml:space="preserve">     </w:t>
      </w:r>
    </w:p>
    <w:p w14:paraId="47FA7049" w14:textId="77777777" w:rsidR="004C19D8" w:rsidRDefault="007F7616">
      <w:pPr>
        <w:spacing w:after="0" w:line="259" w:lineRule="auto"/>
        <w:ind w:left="708" w:right="0" w:firstLine="0"/>
      </w:pPr>
      <w:r>
        <w:t xml:space="preserve"> </w:t>
      </w:r>
    </w:p>
    <w:p w14:paraId="6DB2794F" w14:textId="77777777" w:rsidR="004C19D8" w:rsidRDefault="007F7616">
      <w:pPr>
        <w:spacing w:after="0" w:line="259" w:lineRule="auto"/>
        <w:ind w:left="708" w:right="0" w:firstLine="0"/>
      </w:pPr>
      <w:r>
        <w:t xml:space="preserve"> </w:t>
      </w:r>
    </w:p>
    <w:p w14:paraId="72E4AEE7" w14:textId="77777777" w:rsidR="004C19D8" w:rsidRDefault="007F7616">
      <w:pPr>
        <w:spacing w:after="0" w:line="259" w:lineRule="auto"/>
        <w:ind w:left="708" w:right="0" w:firstLine="0"/>
      </w:pPr>
      <w:r>
        <w:t xml:space="preserve"> </w:t>
      </w:r>
    </w:p>
    <w:p w14:paraId="4A16C0A3" w14:textId="77777777" w:rsidR="004C19D8" w:rsidRDefault="007F7616">
      <w:pPr>
        <w:spacing w:after="0" w:line="259" w:lineRule="auto"/>
        <w:ind w:left="708" w:right="0" w:firstLine="0"/>
      </w:pPr>
      <w:r>
        <w:t xml:space="preserve"> </w:t>
      </w:r>
    </w:p>
    <w:p w14:paraId="65E91CA2" w14:textId="77777777" w:rsidR="004C19D8" w:rsidRDefault="007F7616">
      <w:pPr>
        <w:spacing w:after="0" w:line="259" w:lineRule="auto"/>
        <w:ind w:left="708" w:right="0" w:firstLine="0"/>
      </w:pPr>
      <w:r>
        <w:t xml:space="preserve"> </w:t>
      </w:r>
    </w:p>
    <w:p w14:paraId="3AFC5083" w14:textId="77777777" w:rsidR="004C19D8" w:rsidRDefault="007F7616">
      <w:pPr>
        <w:spacing w:after="0" w:line="259" w:lineRule="auto"/>
        <w:ind w:left="708" w:right="0" w:firstLine="0"/>
      </w:pPr>
      <w:r>
        <w:t xml:space="preserve"> </w:t>
      </w:r>
    </w:p>
    <w:p w14:paraId="7CA98D60" w14:textId="77777777" w:rsidR="004C19D8" w:rsidRDefault="007F7616">
      <w:pPr>
        <w:spacing w:after="0" w:line="259" w:lineRule="auto"/>
        <w:ind w:left="708" w:right="0" w:firstLine="0"/>
      </w:pPr>
      <w:r>
        <w:t xml:space="preserve"> </w:t>
      </w:r>
    </w:p>
    <w:p w14:paraId="0FA18946" w14:textId="77777777" w:rsidR="004C19D8" w:rsidRDefault="007F7616">
      <w:pPr>
        <w:spacing w:after="0" w:line="259" w:lineRule="auto"/>
        <w:ind w:left="708" w:right="0" w:firstLine="0"/>
      </w:pPr>
      <w:r>
        <w:t xml:space="preserve"> </w:t>
      </w:r>
    </w:p>
    <w:p w14:paraId="431BFD66" w14:textId="77777777" w:rsidR="004C19D8" w:rsidRDefault="007F7616">
      <w:pPr>
        <w:spacing w:after="0" w:line="259" w:lineRule="auto"/>
        <w:ind w:left="708" w:right="0" w:firstLine="0"/>
      </w:pPr>
      <w:r>
        <w:t xml:space="preserve"> </w:t>
      </w:r>
    </w:p>
    <w:p w14:paraId="23D50A06" w14:textId="77777777" w:rsidR="004C19D8" w:rsidRDefault="007F7616">
      <w:pPr>
        <w:spacing w:after="0" w:line="259" w:lineRule="auto"/>
        <w:ind w:left="708" w:right="0" w:firstLine="0"/>
      </w:pPr>
      <w:r>
        <w:t xml:space="preserve"> </w:t>
      </w:r>
    </w:p>
    <w:p w14:paraId="3EDF9E13" w14:textId="77777777" w:rsidR="00294BDF" w:rsidRDefault="00294BDF">
      <w:pPr>
        <w:ind w:left="710" w:right="434"/>
      </w:pPr>
    </w:p>
    <w:p w14:paraId="1BC6FF98" w14:textId="77777777" w:rsidR="00294BDF" w:rsidRDefault="00294BDF">
      <w:pPr>
        <w:ind w:left="710" w:right="434"/>
      </w:pPr>
    </w:p>
    <w:p w14:paraId="3803AC2E" w14:textId="77777777" w:rsidR="00294BDF" w:rsidRDefault="00294BDF">
      <w:pPr>
        <w:ind w:left="710" w:right="434"/>
      </w:pPr>
    </w:p>
    <w:p w14:paraId="6118AAA8" w14:textId="77777777" w:rsidR="00294BDF" w:rsidRDefault="00294BDF">
      <w:pPr>
        <w:ind w:left="710" w:right="434"/>
      </w:pPr>
    </w:p>
    <w:p w14:paraId="66D2CCE3" w14:textId="77777777" w:rsidR="00294BDF" w:rsidRDefault="00294BDF">
      <w:pPr>
        <w:ind w:left="710" w:right="434"/>
      </w:pPr>
    </w:p>
    <w:p w14:paraId="01790545" w14:textId="77777777" w:rsidR="00294BDF" w:rsidRDefault="00294BDF">
      <w:pPr>
        <w:ind w:left="710" w:right="434"/>
      </w:pPr>
    </w:p>
    <w:p w14:paraId="1836C63E" w14:textId="77777777" w:rsidR="00294BDF" w:rsidRDefault="00294BDF">
      <w:pPr>
        <w:ind w:left="710" w:right="434"/>
      </w:pPr>
    </w:p>
    <w:p w14:paraId="659DFEB2" w14:textId="77777777" w:rsidR="00294BDF" w:rsidRDefault="00294BDF">
      <w:pPr>
        <w:ind w:left="710" w:right="434"/>
      </w:pPr>
    </w:p>
    <w:p w14:paraId="4A51E033" w14:textId="77777777" w:rsidR="00294BDF" w:rsidRDefault="00294BDF">
      <w:pPr>
        <w:ind w:left="710" w:right="434"/>
      </w:pPr>
    </w:p>
    <w:p w14:paraId="6A4DFDC8" w14:textId="77777777" w:rsidR="00294BDF" w:rsidRDefault="00294BDF">
      <w:pPr>
        <w:ind w:left="710" w:right="434"/>
      </w:pPr>
    </w:p>
    <w:p w14:paraId="26B5DC95" w14:textId="77777777" w:rsidR="00294BDF" w:rsidRDefault="00294BDF">
      <w:pPr>
        <w:ind w:left="710" w:right="434"/>
      </w:pPr>
    </w:p>
    <w:p w14:paraId="778D426C" w14:textId="77777777" w:rsidR="00294BDF" w:rsidRDefault="00294BDF">
      <w:pPr>
        <w:ind w:left="710" w:right="434"/>
      </w:pPr>
    </w:p>
    <w:p w14:paraId="30B32FA8" w14:textId="77777777" w:rsidR="00294BDF" w:rsidRDefault="00294BDF">
      <w:pPr>
        <w:ind w:left="710" w:right="434"/>
      </w:pPr>
    </w:p>
    <w:p w14:paraId="3EEE4519" w14:textId="013A3295" w:rsidR="004C19D8" w:rsidRDefault="007F7616">
      <w:pPr>
        <w:ind w:left="710" w:right="434"/>
      </w:pPr>
      <w:r>
        <w:lastRenderedPageBreak/>
        <w:t xml:space="preserve">Luke 1:67 His papa Originator Remembers – Distinguished Infinite Dynamic-activated(filled) presented saying: 68 You must gratefully praise Director Most Powerful of Most Powerful Prevails. </w:t>
      </w:r>
      <w:r>
        <w:rPr>
          <w:i/>
        </w:rPr>
        <w:t>He takes care</w:t>
      </w:r>
      <w:r>
        <w:t xml:space="preserve"> and will accomplish ransoming of his people.    </w:t>
      </w:r>
    </w:p>
    <w:p w14:paraId="55DD9D68" w14:textId="77777777" w:rsidR="004C19D8" w:rsidRDefault="007F7616">
      <w:pPr>
        <w:spacing w:after="154"/>
        <w:ind w:left="710" w:right="434"/>
      </w:pPr>
      <w:r>
        <w:t xml:space="preserve">69 </w:t>
      </w:r>
      <w:r>
        <w:rPr>
          <w:i/>
        </w:rPr>
        <w:t xml:space="preserve">He awakens a horn of healing-s </w:t>
      </w:r>
      <w:r>
        <w:t xml:space="preserve">for us in the house of Loved his child – 70 just as he said through the mouth of the distinguished from his past Presenters – 71 </w:t>
      </w:r>
      <w:r>
        <w:rPr>
          <w:i/>
        </w:rPr>
        <w:t>to protect from our enemies and from the hand of all hating us</w:t>
      </w:r>
      <w:r>
        <w:t xml:space="preserve">, 72 to accomplish mercy with our papas and to remember his distinguished </w:t>
      </w:r>
      <w:r>
        <w:rPr>
          <w:i/>
        </w:rPr>
        <w:t>Arrangement</w:t>
      </w:r>
      <w:r>
        <w:t xml:space="preserve">. 73 He guaranteed a pledge for Multitudes’ Papa our papa 74 </w:t>
      </w:r>
      <w:r>
        <w:rPr>
          <w:i/>
        </w:rPr>
        <w:t xml:space="preserve">granting to rescue us fearlessly from our enemies' hand </w:t>
      </w:r>
      <w:r>
        <w:t>– 75 to serve him holistically and ethically in his presence all the days of our life.</w:t>
      </w:r>
      <w:r>
        <w:rPr>
          <w:sz w:val="22"/>
        </w:rPr>
        <w:t xml:space="preserve"> </w:t>
      </w:r>
      <w:r>
        <w:t xml:space="preserve">   </w:t>
      </w:r>
    </w:p>
    <w:p w14:paraId="31EC8A01" w14:textId="77777777" w:rsidR="004C19D8" w:rsidRDefault="007F7616">
      <w:pPr>
        <w:spacing w:after="5" w:line="252" w:lineRule="auto"/>
        <w:ind w:left="705" w:right="409" w:hanging="10"/>
      </w:pPr>
      <w:r>
        <w:t xml:space="preserve">76 </w:t>
      </w:r>
      <w:r>
        <w:rPr>
          <w:i/>
        </w:rPr>
        <w:t>Little Boy</w:t>
      </w:r>
      <w:r>
        <w:t xml:space="preserve">, you will be called Supreme’s Presenter. You will go before Director’s face to </w:t>
      </w:r>
      <w:r>
        <w:rPr>
          <w:rFonts w:ascii="Comic Sans MS" w:eastAsia="Comic Sans MS" w:hAnsi="Comic Sans MS" w:cs="Comic Sans MS"/>
          <w:i/>
        </w:rPr>
        <w:t xml:space="preserve">prepare </w:t>
      </w:r>
      <w:r>
        <w:t xml:space="preserve">his ways, 77 giving his people healing-s knowledge with their missing the target's </w:t>
      </w:r>
      <w:r>
        <w:rPr>
          <w:i/>
        </w:rPr>
        <w:t>pardon</w:t>
      </w:r>
      <w:r>
        <w:t xml:space="preserve"> 78 through our Mighty One’s compassionate mercies with which he has cared for us – a rising from beyond 79 appearing to those continuing in lifelessness’ darkness and shade to guide our feet into the way of success.    </w:t>
      </w:r>
    </w:p>
    <w:p w14:paraId="5A771F6E" w14:textId="660787F6" w:rsidR="004C19D8" w:rsidRDefault="007F7616">
      <w:pPr>
        <w:ind w:left="710" w:right="434"/>
      </w:pPr>
      <w:r>
        <w:t>80 The child grew and was Infinite Dynamic-strengthened. He was in the remote areas until his inauguration day for He  Retains Most Powerful</w:t>
      </w:r>
      <w:r w:rsidR="00AF72E7">
        <w:t>.</w:t>
      </w:r>
      <w:r>
        <w:t xml:space="preserve">    </w:t>
      </w:r>
    </w:p>
    <w:p w14:paraId="26FD9B59" w14:textId="77777777" w:rsidR="004C19D8" w:rsidRDefault="007F7616">
      <w:pPr>
        <w:spacing w:after="0" w:line="259" w:lineRule="auto"/>
        <w:ind w:left="607" w:right="0" w:firstLine="0"/>
      </w:pPr>
      <w:r>
        <w:t xml:space="preserve">    </w:t>
      </w:r>
    </w:p>
    <w:p w14:paraId="6A3D7DBF" w14:textId="0911F6DF" w:rsidR="004C19D8" w:rsidRDefault="007F7616">
      <w:pPr>
        <w:ind w:left="710" w:right="434"/>
      </w:pPr>
      <w:r>
        <w:t xml:space="preserve">Luke 2:1 It happened in those days a formal decree from </w:t>
      </w:r>
      <w:r>
        <w:rPr>
          <w:i/>
        </w:rPr>
        <w:t>Hairy</w:t>
      </w:r>
      <w:r>
        <w:t xml:space="preserve"> Great One went out to register all habitable land. 2 This </w:t>
      </w:r>
      <w:r>
        <w:rPr>
          <w:i/>
        </w:rPr>
        <w:t>registration</w:t>
      </w:r>
      <w:r>
        <w:t xml:space="preserve"> first happened when Warrior led Elevated ones. 3 Everyone traveled to register – each to his own town.  </w:t>
      </w:r>
      <w:r w:rsidR="009C7E7A">
        <w:br/>
      </w:r>
      <w:r>
        <w:t xml:space="preserve">4 Originator Increases went up from </w:t>
      </w:r>
      <w:r>
        <w:rPr>
          <w:rFonts w:ascii="Comic Sans MS" w:eastAsia="Comic Sans MS" w:hAnsi="Comic Sans MS" w:cs="Comic Sans MS"/>
          <w:i/>
        </w:rPr>
        <w:t xml:space="preserve">Region </w:t>
      </w:r>
      <w:r>
        <w:t xml:space="preserve">from a town Sprout into the Praise Originator area into Loved's town that is called </w:t>
      </w:r>
      <w:r>
        <w:rPr>
          <w:i/>
        </w:rPr>
        <w:t>Food Place</w:t>
      </w:r>
      <w:r>
        <w:t xml:space="preserve"> – because he was from Loved’s house and ancestry – 5 to register with Strong Water, who was promised to be his woman – now pregnant with child. 6 It happened with them being there. The days of giving birth had filled. 7</w:t>
      </w:r>
      <w:r>
        <w:rPr>
          <w:rFonts w:ascii="Arial" w:eastAsia="Arial" w:hAnsi="Arial" w:cs="Arial"/>
        </w:rPr>
        <w:t xml:space="preserve"> </w:t>
      </w:r>
      <w:r>
        <w:rPr>
          <w:i/>
        </w:rPr>
        <w:t>She bore her firstborn male</w:t>
      </w:r>
      <w:r>
        <w:t xml:space="preserve">. She wrapped him in cloth and laid him in the </w:t>
      </w:r>
      <w:r>
        <w:rPr>
          <w:rFonts w:ascii="Comic Sans MS" w:eastAsia="Comic Sans MS" w:hAnsi="Comic Sans MS" w:cs="Comic Sans MS"/>
          <w:i/>
        </w:rPr>
        <w:t xml:space="preserve">crib. </w:t>
      </w:r>
      <w:r>
        <w:t>No spot was for them in the room and board place.</w:t>
      </w:r>
      <w:r>
        <w:rPr>
          <w:sz w:val="22"/>
        </w:rPr>
        <w:t xml:space="preserve"> </w:t>
      </w:r>
      <w:r>
        <w:t xml:space="preserve">   </w:t>
      </w:r>
    </w:p>
    <w:p w14:paraId="540DEF1D" w14:textId="73761FA2" w:rsidR="004C19D8" w:rsidRDefault="007F7616">
      <w:pPr>
        <w:spacing w:after="70" w:line="264" w:lineRule="auto"/>
        <w:ind w:left="710" w:right="287" w:hanging="10"/>
        <w:jc w:val="both"/>
      </w:pPr>
      <w:r>
        <w:t>8</w:t>
      </w:r>
      <w:r>
        <w:rPr>
          <w:rFonts w:ascii="Arial" w:eastAsia="Arial" w:hAnsi="Arial" w:cs="Arial"/>
        </w:rPr>
        <w:t xml:space="preserve"> </w:t>
      </w:r>
      <w:r>
        <w:t xml:space="preserve">Tenders were in the same vicinity camping outside and watching night watches over their flock. 9 They noticed Director's agent stood by them. Director's Splendor shined around them. They were extremely </w:t>
      </w:r>
      <w:r>
        <w:rPr>
          <w:rFonts w:ascii="Bookman Old Style" w:eastAsia="Bookman Old Style" w:hAnsi="Bookman Old Style" w:cs="Bookman Old Style"/>
        </w:rPr>
        <w:t>terrified</w:t>
      </w:r>
      <w:r>
        <w:t xml:space="preserve">. 10 The agent said to them: You must not fear. You will notice I message you about </w:t>
      </w:r>
      <w:r>
        <w:rPr>
          <w:i/>
        </w:rPr>
        <w:t>great happiness that will be for all the people</w:t>
      </w:r>
      <w:r>
        <w:t>.</w:t>
      </w:r>
      <w:r>
        <w:rPr>
          <w:sz w:val="22"/>
        </w:rPr>
        <w:t xml:space="preserve"> </w:t>
      </w:r>
      <w:r>
        <w:t xml:space="preserve">11 Healer-s who is Director Assigned Ruler Of Rulers has been born for you today in Loved’s town. 12 This is your proof: You will find a cloth-wrapped infant lying in the </w:t>
      </w:r>
      <w:r>
        <w:rPr>
          <w:rFonts w:ascii="Comic Sans MS" w:eastAsia="Comic Sans MS" w:hAnsi="Comic Sans MS" w:cs="Comic Sans MS"/>
          <w:i/>
        </w:rPr>
        <w:t>crib</w:t>
      </w:r>
      <w:r>
        <w:t xml:space="preserve">. 13 Suddenly a numerous </w:t>
      </w:r>
      <w:r>
        <w:rPr>
          <w:i/>
        </w:rPr>
        <w:t>Infinite realm</w:t>
      </w:r>
      <w:r>
        <w:t xml:space="preserve"> entourage</w:t>
      </w:r>
      <w:r>
        <w:rPr>
          <w:i/>
        </w:rPr>
        <w:t xml:space="preserve"> </w:t>
      </w:r>
      <w:r>
        <w:t xml:space="preserve">was with the agent praising Most Powerful saying:  </w:t>
      </w:r>
    </w:p>
    <w:p w14:paraId="359B0680" w14:textId="3E417DA6" w:rsidR="004C19D8" w:rsidRDefault="007F7616">
      <w:pPr>
        <w:spacing w:after="4" w:line="270" w:lineRule="auto"/>
        <w:ind w:left="713" w:right="382" w:hanging="10"/>
      </w:pPr>
      <w:r>
        <w:t xml:space="preserve">14 Honor </w:t>
      </w:r>
      <w:r>
        <w:rPr>
          <w:rFonts w:ascii="Comic Sans MS" w:eastAsia="Comic Sans MS" w:hAnsi="Comic Sans MS" w:cs="Comic Sans MS"/>
          <w:i/>
        </w:rPr>
        <w:t>is with Supreme Mighty One. Success on earth is with choice humans</w:t>
      </w:r>
      <w:r>
        <w:t>.</w:t>
      </w:r>
      <w:r>
        <w:rPr>
          <w:sz w:val="22"/>
        </w:rPr>
        <w:t xml:space="preserve"> </w:t>
      </w:r>
      <w:r w:rsidR="00130E50">
        <w:rPr>
          <w:sz w:val="22"/>
        </w:rPr>
        <w:br/>
      </w:r>
      <w:r w:rsidR="00130E50">
        <w:rPr>
          <w:sz w:val="22"/>
        </w:rPr>
        <w:br/>
      </w:r>
      <w:r>
        <w:rPr>
          <w:sz w:val="22"/>
        </w:rPr>
        <w:t xml:space="preserve"> </w:t>
      </w:r>
      <w:r>
        <w:t xml:space="preserve"> </w:t>
      </w:r>
    </w:p>
    <w:p w14:paraId="1755239C" w14:textId="77777777" w:rsidR="004C19D8" w:rsidRDefault="007F7616" w:rsidP="00F04D99">
      <w:pPr>
        <w:numPr>
          <w:ilvl w:val="0"/>
          <w:numId w:val="246"/>
        </w:numPr>
        <w:spacing w:after="0" w:line="252" w:lineRule="auto"/>
        <w:ind w:left="965" w:right="432" w:hanging="259"/>
      </w:pPr>
      <w:r>
        <w:t xml:space="preserve">2 Samuel 2:1,  </w:t>
      </w:r>
    </w:p>
    <w:p w14:paraId="3843D99C" w14:textId="77777777" w:rsidR="004C19D8" w:rsidRDefault="007F7616">
      <w:pPr>
        <w:numPr>
          <w:ilvl w:val="0"/>
          <w:numId w:val="246"/>
        </w:numPr>
        <w:ind w:left="959" w:right="434" w:hanging="252"/>
      </w:pPr>
      <w:r>
        <w:t xml:space="preserve">Acts 3:21    </w:t>
      </w:r>
    </w:p>
    <w:p w14:paraId="1E000985" w14:textId="77777777" w:rsidR="004C19D8" w:rsidRDefault="007F7616">
      <w:pPr>
        <w:ind w:left="710" w:right="434"/>
      </w:pPr>
      <w:r>
        <w:t xml:space="preserve">73 Genesis 22:16    </w:t>
      </w:r>
    </w:p>
    <w:p w14:paraId="0279F09D" w14:textId="77777777" w:rsidR="004C19D8" w:rsidRDefault="007F7616">
      <w:pPr>
        <w:ind w:left="710" w:right="434"/>
      </w:pPr>
      <w:r>
        <w:t xml:space="preserve">78 Malachi 4:2    </w:t>
      </w:r>
    </w:p>
    <w:p w14:paraId="1B105A7B" w14:textId="77777777" w:rsidR="004C19D8" w:rsidRDefault="007F7616">
      <w:pPr>
        <w:ind w:left="710" w:right="434"/>
      </w:pPr>
      <w:r>
        <w:t xml:space="preserve">80 Luke 2:40    </w:t>
      </w:r>
    </w:p>
    <w:p w14:paraId="5D6BD0F0" w14:textId="77777777" w:rsidR="004C19D8" w:rsidRDefault="007F7616">
      <w:pPr>
        <w:ind w:left="710" w:right="434"/>
      </w:pPr>
      <w:r>
        <w:t xml:space="preserve">10 Psalm 132:17 Ezekiel 29:21    </w:t>
      </w:r>
    </w:p>
    <w:p w14:paraId="0C3B7722" w14:textId="77777777" w:rsidR="004C19D8" w:rsidRDefault="007F7616">
      <w:pPr>
        <w:ind w:left="710" w:right="434"/>
      </w:pPr>
      <w:r>
        <w:t xml:space="preserve">2 Glowing is Syria in Canaanite Aram=Elevated    </w:t>
      </w:r>
    </w:p>
    <w:p w14:paraId="60561510" w14:textId="77777777" w:rsidR="004C19D8" w:rsidRDefault="007F7616">
      <w:pPr>
        <w:ind w:left="710" w:right="434"/>
      </w:pPr>
      <w:r>
        <w:t xml:space="preserve">4 Matthew 1:16, 20    </w:t>
      </w:r>
    </w:p>
    <w:p w14:paraId="6172EC1D" w14:textId="358029A9" w:rsidR="004C19D8" w:rsidRDefault="007F7616">
      <w:pPr>
        <w:ind w:left="710" w:right="4018"/>
      </w:pPr>
      <w:r>
        <w:t xml:space="preserve">7 Genesis 3:15 Ezra 10:9-13 </w:t>
      </w:r>
      <w:r>
        <w:rPr>
          <w:i/>
        </w:rPr>
        <w:t>Matthew 2:9-11</w:t>
      </w:r>
      <w:r>
        <w:t xml:space="preserve"> house 24:20 Luke 10:34 22:11 Isaiah 9:6 Matthew 1:16    </w:t>
      </w:r>
    </w:p>
    <w:p w14:paraId="10D9048E" w14:textId="77777777" w:rsidR="004C19D8" w:rsidRDefault="007F7616">
      <w:pPr>
        <w:spacing w:after="53" w:line="259" w:lineRule="auto"/>
        <w:ind w:left="708" w:right="0" w:firstLine="0"/>
      </w:pPr>
      <w:r>
        <w:t xml:space="preserve">  </w:t>
      </w:r>
    </w:p>
    <w:p w14:paraId="70908444" w14:textId="77777777" w:rsidR="004C19D8" w:rsidRDefault="007F7616">
      <w:pPr>
        <w:spacing w:after="0" w:line="259" w:lineRule="auto"/>
        <w:ind w:left="708" w:right="0" w:firstLine="0"/>
      </w:pPr>
      <w:r>
        <w:t xml:space="preserve">  </w:t>
      </w:r>
    </w:p>
    <w:p w14:paraId="7141FF00" w14:textId="77777777" w:rsidR="009A1611" w:rsidRDefault="009A1611">
      <w:pPr>
        <w:spacing w:after="150"/>
        <w:ind w:left="710" w:right="434"/>
      </w:pPr>
    </w:p>
    <w:p w14:paraId="44CAA916" w14:textId="77777777" w:rsidR="009A1611" w:rsidRDefault="009A1611">
      <w:pPr>
        <w:spacing w:after="150"/>
        <w:ind w:left="710" w:right="434"/>
      </w:pPr>
    </w:p>
    <w:p w14:paraId="10126C0B" w14:textId="77777777" w:rsidR="009A1611" w:rsidRDefault="009A1611">
      <w:pPr>
        <w:spacing w:after="150"/>
        <w:ind w:left="710" w:right="434"/>
      </w:pPr>
    </w:p>
    <w:p w14:paraId="5DE06791" w14:textId="77777777" w:rsidR="009A1611" w:rsidRDefault="009A1611">
      <w:pPr>
        <w:spacing w:after="150"/>
        <w:ind w:left="710" w:right="434"/>
      </w:pPr>
    </w:p>
    <w:p w14:paraId="53B05371" w14:textId="77777777" w:rsidR="009A1611" w:rsidRDefault="009A1611">
      <w:pPr>
        <w:spacing w:after="150"/>
        <w:ind w:left="710" w:right="434"/>
      </w:pPr>
    </w:p>
    <w:p w14:paraId="327C9793" w14:textId="77777777" w:rsidR="009A1611" w:rsidRDefault="009A1611">
      <w:pPr>
        <w:spacing w:after="150"/>
        <w:ind w:left="710" w:right="434"/>
      </w:pPr>
    </w:p>
    <w:p w14:paraId="6D1F0090" w14:textId="77777777" w:rsidR="009A1611" w:rsidRDefault="009A1611">
      <w:pPr>
        <w:spacing w:after="150"/>
        <w:ind w:left="710" w:right="434"/>
      </w:pPr>
    </w:p>
    <w:p w14:paraId="26FFB4B9" w14:textId="77777777" w:rsidR="009A1611" w:rsidRDefault="009A1611">
      <w:pPr>
        <w:spacing w:after="150"/>
        <w:ind w:left="710" w:right="434"/>
      </w:pPr>
    </w:p>
    <w:p w14:paraId="2D32E7FA" w14:textId="77777777" w:rsidR="009A1611" w:rsidRDefault="009A1611">
      <w:pPr>
        <w:spacing w:after="150"/>
        <w:ind w:left="710" w:right="434"/>
      </w:pPr>
    </w:p>
    <w:p w14:paraId="732F05E2" w14:textId="3AC4DBD9" w:rsidR="004C19D8" w:rsidRDefault="007F7616">
      <w:pPr>
        <w:spacing w:after="150"/>
        <w:ind w:left="710" w:right="434"/>
      </w:pPr>
      <w:r>
        <w:t xml:space="preserve">Luke 2:15 It happened as the agents went away from them into Infinite realm, the human tenders said to each other: We must definitely travel to Food Place and understand this statement that has occurred which Director has revealed to us.    </w:t>
      </w:r>
    </w:p>
    <w:p w14:paraId="6E019F91" w14:textId="77777777" w:rsidR="004C19D8" w:rsidRDefault="007F7616">
      <w:pPr>
        <w:numPr>
          <w:ilvl w:val="0"/>
          <w:numId w:val="247"/>
        </w:numPr>
        <w:ind w:left="959" w:right="434" w:hanging="252"/>
      </w:pPr>
      <w:r>
        <w:t xml:space="preserve">They hurried to come and search for both Strong Water and Originator Increases as well as the infant lying in the </w:t>
      </w:r>
      <w:r>
        <w:rPr>
          <w:rFonts w:ascii="Comic Sans MS" w:eastAsia="Comic Sans MS" w:hAnsi="Comic Sans MS" w:cs="Comic Sans MS"/>
          <w:i/>
        </w:rPr>
        <w:t>crib</w:t>
      </w:r>
      <w:r>
        <w:t xml:space="preserve">.  </w:t>
      </w:r>
    </w:p>
    <w:p w14:paraId="4F53703E" w14:textId="77777777" w:rsidR="004C19D8" w:rsidRDefault="007F7616">
      <w:pPr>
        <w:numPr>
          <w:ilvl w:val="0"/>
          <w:numId w:val="247"/>
        </w:numPr>
        <w:ind w:left="959" w:right="434" w:hanging="252"/>
      </w:pPr>
      <w:r>
        <w:t xml:space="preserve">Seeing they made known about the statement that had been said to them about </w:t>
      </w:r>
      <w:r>
        <w:rPr>
          <w:i/>
        </w:rPr>
        <w:t>this little boy</w:t>
      </w:r>
      <w:r>
        <w:t xml:space="preserve">. 18 All those hearing were amazed about what was said by the tenders to them. 19 Strong Water treasured all these statements considering them in her heart. 20 Tenders returned honoring and praising Most Powerful over all they heard and saw as it had been said to them.    </w:t>
      </w:r>
    </w:p>
    <w:p w14:paraId="4F05CA06" w14:textId="227AF8AC" w:rsidR="004C19D8" w:rsidRDefault="007F7616">
      <w:pPr>
        <w:ind w:left="710" w:right="434"/>
      </w:pPr>
      <w:r>
        <w:t xml:space="preserve">21 When eight days were filling, they cut around the youth. They called his name Originator Liberator. He had been called that by the agent when he was </w:t>
      </w:r>
      <w:r>
        <w:rPr>
          <w:i/>
        </w:rPr>
        <w:t>seized(captured) in the womb</w:t>
      </w:r>
      <w:r>
        <w:t xml:space="preserve">. 22 When the </w:t>
      </w:r>
      <w:r>
        <w:rPr>
          <w:i/>
        </w:rPr>
        <w:t xml:space="preserve">days of her purifying </w:t>
      </w:r>
      <w:r>
        <w:t xml:space="preserve">had been filled according to Drawn’s Direction, </w:t>
      </w:r>
      <w:r>
        <w:rPr>
          <w:i/>
        </w:rPr>
        <w:t xml:space="preserve">they brought him into Success Legacy </w:t>
      </w:r>
      <w:r>
        <w:t xml:space="preserve">before Director. 23 Since it had been written in Director’s Direction, any male opening a womb must be designated distinguished to Director, 24 they gave a contribution(present) as has been stated in Director’s Direction: a pair of turtledoves or two young pigeons.    </w:t>
      </w:r>
    </w:p>
    <w:p w14:paraId="7F9EDDFA" w14:textId="09D80B90" w:rsidR="004C19D8" w:rsidRDefault="007F7616">
      <w:pPr>
        <w:ind w:left="710" w:right="434"/>
      </w:pPr>
      <w:r>
        <w:t xml:space="preserve">25 A man was in Success Legacy. His name was Heard. This man was ethical, devout and waiting for Most Powerful Prevails’ consolation. </w:t>
      </w:r>
      <w:r>
        <w:rPr>
          <w:i/>
        </w:rPr>
        <w:t>Distinguished Infinite Dynamic was in him</w:t>
      </w:r>
      <w:r>
        <w:t xml:space="preserve">. 26 It had been revealed by Distinguished Infinite Dynamic to him: He was not to see lifelessness before he sees Director Assigned Ruler Of Rulers.    </w:t>
      </w:r>
    </w:p>
    <w:p w14:paraId="0CB6CD70" w14:textId="77777777" w:rsidR="004C19D8" w:rsidRDefault="007F7616">
      <w:pPr>
        <w:ind w:left="961" w:right="434"/>
      </w:pPr>
      <w:r>
        <w:t xml:space="preserve">27 He entered the Worship Facility in Infinite Dynamic. When the parents brought in the infant Originator Liberator to accomplish as the Direction required about him, 28 he took him in his arms, gratefully praised Most Powerful and said:  </w:t>
      </w:r>
    </w:p>
    <w:p w14:paraId="5BF400DA" w14:textId="77777777" w:rsidR="004C19D8" w:rsidRDefault="007F7616">
      <w:pPr>
        <w:spacing w:after="31"/>
        <w:ind w:left="710" w:right="588"/>
      </w:pPr>
      <w:r w:rsidRPr="008218F2">
        <w:rPr>
          <w:iCs/>
        </w:rPr>
        <w:t>29</w:t>
      </w:r>
      <w:r>
        <w:rPr>
          <w:i/>
        </w:rPr>
        <w:t xml:space="preserve"> Owner</w:t>
      </w:r>
      <w:r>
        <w:t xml:space="preserve">, now you will free your slave with success according to your statement. 30 My eyes have seen your  Healing-s. 31 You prepare before all peoples’ face – 32 Ethnic Groups’ </w:t>
      </w:r>
      <w:r>
        <w:rPr>
          <w:i/>
        </w:rPr>
        <w:t xml:space="preserve">Magnificence </w:t>
      </w:r>
      <w:r>
        <w:t xml:space="preserve">and your people Most Powerful Prevails’ </w:t>
      </w:r>
      <w:r>
        <w:rPr>
          <w:i/>
        </w:rPr>
        <w:t>Splendor</w:t>
      </w:r>
      <w:r>
        <w:t xml:space="preserve">.    </w:t>
      </w:r>
    </w:p>
    <w:p w14:paraId="3AD189C1" w14:textId="77777777" w:rsidR="004C19D8" w:rsidRDefault="007F7616">
      <w:pPr>
        <w:ind w:left="710" w:right="434"/>
      </w:pPr>
      <w:r>
        <w:t xml:space="preserve">33 [His foster papa] Originator Increases and his [surrogate] mama Strong Water wondered over what had been said about him. 34 Heard gratefully praised them and said to Strong Water his [surrogate]  mama: You notice, this one lying is into the downfall and rising of many in the Most Powerful Prevails and into </w:t>
      </w:r>
      <w:r>
        <w:rPr>
          <w:i/>
        </w:rPr>
        <w:t>proof refused</w:t>
      </w:r>
      <w:r>
        <w:t>. 35 S</w:t>
      </w:r>
      <w:r>
        <w:rPr>
          <w:rFonts w:ascii="Comic Sans MS" w:eastAsia="Comic Sans MS" w:hAnsi="Comic Sans MS" w:cs="Comic Sans MS"/>
          <w:i/>
        </w:rPr>
        <w:t>word will go through your person</w:t>
      </w:r>
      <w:r>
        <w:t xml:space="preserve">(cardiovascular system) to disclose reasonings with a large number of hearts.    </w:t>
      </w:r>
    </w:p>
    <w:p w14:paraId="139E93CC" w14:textId="77777777" w:rsidR="004C19D8" w:rsidRDefault="007F7616">
      <w:pPr>
        <w:spacing w:after="60"/>
        <w:ind w:left="710" w:right="434"/>
      </w:pPr>
      <w:r>
        <w:t xml:space="preserve">36 Presenter-f Grace was a daughter of Mighty One's Face from Happy’s state. She had gone on for many days after living with her man seven years from her virginity. 37 She was an eighty-four-year-old widow who had not withdrawn from the Worship Facility, worshiping night and day with abstainings from food and contacts. 38 At the same hour, she stood by thanking Most Powerful and spoke about him to all those waiting for ransoming in Success Legacy.    </w:t>
      </w:r>
    </w:p>
    <w:p w14:paraId="4598B50D" w14:textId="77777777" w:rsidR="004C19D8" w:rsidRDefault="007F7616">
      <w:pPr>
        <w:spacing w:after="4" w:line="258" w:lineRule="auto"/>
        <w:ind w:left="710" w:right="306" w:hanging="10"/>
      </w:pPr>
      <w:r>
        <w:t xml:space="preserve">39 When they </w:t>
      </w:r>
      <w:r>
        <w:rPr>
          <w:i/>
        </w:rPr>
        <w:t xml:space="preserve">accomplished everything </w:t>
      </w:r>
      <w:r>
        <w:t xml:space="preserve">according to Director’s Direction, </w:t>
      </w:r>
      <w:r>
        <w:rPr>
          <w:i/>
        </w:rPr>
        <w:t xml:space="preserve">they returned to </w:t>
      </w:r>
      <w:r>
        <w:rPr>
          <w:rFonts w:ascii="Comic Sans MS" w:eastAsia="Comic Sans MS" w:hAnsi="Comic Sans MS" w:cs="Comic Sans MS"/>
          <w:i/>
        </w:rPr>
        <w:t xml:space="preserve">Region </w:t>
      </w:r>
      <w:r>
        <w:t>– to their town Sprout.</w:t>
      </w:r>
      <w:r>
        <w:rPr>
          <w:sz w:val="22"/>
        </w:rPr>
        <w:t xml:space="preserve"> </w:t>
      </w:r>
      <w:r>
        <w:t xml:space="preserve">   </w:t>
      </w:r>
    </w:p>
    <w:p w14:paraId="0E66998E" w14:textId="77777777" w:rsidR="004C19D8" w:rsidRDefault="007F7616">
      <w:pPr>
        <w:spacing w:after="51" w:line="259" w:lineRule="auto"/>
        <w:ind w:left="607" w:right="0" w:firstLine="0"/>
      </w:pPr>
      <w:r>
        <w:t xml:space="preserve">    </w:t>
      </w:r>
    </w:p>
    <w:p w14:paraId="111D8A4C" w14:textId="77777777" w:rsidR="004C19D8" w:rsidRDefault="007F7616">
      <w:pPr>
        <w:numPr>
          <w:ilvl w:val="0"/>
          <w:numId w:val="248"/>
        </w:numPr>
        <w:ind w:left="959" w:right="434" w:hanging="252"/>
      </w:pPr>
      <w:r>
        <w:t>Genesis 17:12 Matthew 1:21, 31</w:t>
      </w:r>
      <w:r>
        <w:rPr>
          <w:sz w:val="22"/>
        </w:rPr>
        <w:t xml:space="preserve"> </w:t>
      </w:r>
      <w:r>
        <w:t xml:space="preserve">   </w:t>
      </w:r>
    </w:p>
    <w:p w14:paraId="354F3172" w14:textId="77777777" w:rsidR="004C19D8" w:rsidRDefault="007F7616">
      <w:pPr>
        <w:numPr>
          <w:ilvl w:val="0"/>
          <w:numId w:val="248"/>
        </w:numPr>
        <w:ind w:left="959" w:right="434" w:hanging="252"/>
      </w:pPr>
      <w:r>
        <w:t>Leviticus 12:2-6    40 days total</w:t>
      </w:r>
      <w:r>
        <w:rPr>
          <w:sz w:val="22"/>
        </w:rPr>
        <w:t xml:space="preserve"> </w:t>
      </w:r>
      <w:r>
        <w:t xml:space="preserve">   </w:t>
      </w:r>
    </w:p>
    <w:p w14:paraId="3A289FDB" w14:textId="77777777" w:rsidR="004C19D8" w:rsidRDefault="007F7616">
      <w:pPr>
        <w:numPr>
          <w:ilvl w:val="0"/>
          <w:numId w:val="248"/>
        </w:numPr>
        <w:ind w:left="959" w:right="434" w:hanging="252"/>
      </w:pPr>
      <w:r>
        <w:t>Exodus 13:2</w:t>
      </w:r>
      <w:r>
        <w:rPr>
          <w:sz w:val="22"/>
        </w:rPr>
        <w:t xml:space="preserve"> </w:t>
      </w:r>
      <w:r>
        <w:t xml:space="preserve">   </w:t>
      </w:r>
    </w:p>
    <w:p w14:paraId="43896C4D" w14:textId="77777777" w:rsidR="004C19D8" w:rsidRDefault="007F7616">
      <w:pPr>
        <w:numPr>
          <w:ilvl w:val="0"/>
          <w:numId w:val="248"/>
        </w:numPr>
        <w:ind w:left="959" w:right="434" w:hanging="252"/>
      </w:pPr>
      <w:r>
        <w:t>Leviticus 12:8</w:t>
      </w:r>
      <w:r>
        <w:rPr>
          <w:sz w:val="22"/>
        </w:rPr>
        <w:t xml:space="preserve"> </w:t>
      </w:r>
      <w:r>
        <w:t xml:space="preserve">   </w:t>
      </w:r>
    </w:p>
    <w:p w14:paraId="0A0C945A" w14:textId="77777777" w:rsidR="004C19D8" w:rsidRDefault="007F7616">
      <w:pPr>
        <w:numPr>
          <w:ilvl w:val="0"/>
          <w:numId w:val="248"/>
        </w:numPr>
        <w:ind w:left="959" w:right="434" w:hanging="252"/>
      </w:pPr>
      <w:r>
        <w:t>Isaiah 40:1</w:t>
      </w:r>
      <w:r>
        <w:rPr>
          <w:sz w:val="22"/>
        </w:rPr>
        <w:t xml:space="preserve"> </w:t>
      </w:r>
      <w:r>
        <w:t xml:space="preserve">   </w:t>
      </w:r>
    </w:p>
    <w:p w14:paraId="1FA3F406" w14:textId="77777777" w:rsidR="004C19D8" w:rsidRDefault="007F7616">
      <w:pPr>
        <w:ind w:left="710" w:right="434"/>
      </w:pPr>
      <w:r>
        <w:t xml:space="preserve">28 Acts 4:24    </w:t>
      </w:r>
    </w:p>
    <w:p w14:paraId="6FD54DEA" w14:textId="77777777" w:rsidR="004C19D8" w:rsidRDefault="007F7616">
      <w:pPr>
        <w:ind w:left="710" w:right="434"/>
      </w:pPr>
      <w:r>
        <w:t xml:space="preserve">30 Isaiah 52:10 62:11    </w:t>
      </w:r>
    </w:p>
    <w:p w14:paraId="651AEBA3" w14:textId="77777777" w:rsidR="004C19D8" w:rsidRDefault="007F7616">
      <w:pPr>
        <w:ind w:left="710" w:right="434"/>
      </w:pPr>
      <w:r>
        <w:t xml:space="preserve">32 Psalm 98:2-4 Isaiah 25:7 42:6 49:6 52:10    </w:t>
      </w:r>
    </w:p>
    <w:p w14:paraId="54CEC021" w14:textId="77777777" w:rsidR="004C19D8" w:rsidRDefault="007F7616">
      <w:pPr>
        <w:numPr>
          <w:ilvl w:val="0"/>
          <w:numId w:val="249"/>
        </w:numPr>
        <w:ind w:right="1225" w:firstLine="300"/>
      </w:pPr>
      <w:r>
        <w:t xml:space="preserve">Isaiah 8:14    </w:t>
      </w:r>
    </w:p>
    <w:p w14:paraId="1AAD8BC1" w14:textId="77777777" w:rsidR="004C19D8" w:rsidRDefault="007F7616">
      <w:pPr>
        <w:numPr>
          <w:ilvl w:val="0"/>
          <w:numId w:val="249"/>
        </w:numPr>
        <w:ind w:right="1225" w:firstLine="300"/>
      </w:pPr>
      <w:r>
        <w:t>Isaiah 53:12 Zechariah 13:7 Matthew 27:49 John 19:25 Revelation 1:7   36</w:t>
      </w:r>
      <w:r>
        <w:rPr>
          <w:rFonts w:ascii="Arial" w:eastAsia="Arial" w:hAnsi="Arial" w:cs="Arial"/>
        </w:rPr>
        <w:t xml:space="preserve"> </w:t>
      </w:r>
      <w:r>
        <w:t xml:space="preserve">20+7+57(3x19)=84  39 Matthew 2:13-23 after fleeing to Egypt   </w:t>
      </w:r>
    </w:p>
    <w:p w14:paraId="0ED735D2" w14:textId="77777777" w:rsidR="004C19D8" w:rsidRDefault="007F7616">
      <w:pPr>
        <w:spacing w:after="0" w:line="259" w:lineRule="auto"/>
        <w:ind w:left="708" w:right="0" w:firstLine="0"/>
      </w:pPr>
      <w:r>
        <w:t xml:space="preserve"> </w:t>
      </w:r>
    </w:p>
    <w:p w14:paraId="7138706F" w14:textId="77777777" w:rsidR="004C19D8" w:rsidRDefault="007F7616">
      <w:pPr>
        <w:spacing w:after="0" w:line="259" w:lineRule="auto"/>
        <w:ind w:left="708" w:right="0" w:firstLine="0"/>
      </w:pPr>
      <w:r>
        <w:t xml:space="preserve"> </w:t>
      </w:r>
    </w:p>
    <w:p w14:paraId="1D3E468A" w14:textId="77777777" w:rsidR="004C19D8" w:rsidRDefault="007F7616">
      <w:pPr>
        <w:spacing w:after="0" w:line="259" w:lineRule="auto"/>
        <w:ind w:left="708" w:right="0" w:firstLine="0"/>
      </w:pPr>
      <w:r>
        <w:t xml:space="preserve"> </w:t>
      </w:r>
    </w:p>
    <w:p w14:paraId="3014BDFF" w14:textId="77777777" w:rsidR="003C09B7" w:rsidRDefault="003C09B7">
      <w:pPr>
        <w:ind w:left="710" w:right="434"/>
      </w:pPr>
    </w:p>
    <w:p w14:paraId="215F2BB4" w14:textId="77777777" w:rsidR="003C09B7" w:rsidRDefault="003C09B7">
      <w:pPr>
        <w:ind w:left="710" w:right="434"/>
      </w:pPr>
    </w:p>
    <w:p w14:paraId="6C659DF7" w14:textId="77777777" w:rsidR="003C09B7" w:rsidRDefault="003C09B7">
      <w:pPr>
        <w:ind w:left="710" w:right="434"/>
      </w:pPr>
    </w:p>
    <w:p w14:paraId="2C903DCC" w14:textId="77777777" w:rsidR="003C09B7" w:rsidRDefault="003C09B7">
      <w:pPr>
        <w:ind w:left="710" w:right="434"/>
      </w:pPr>
    </w:p>
    <w:p w14:paraId="66677F60" w14:textId="77777777" w:rsidR="003C09B7" w:rsidRDefault="003C09B7">
      <w:pPr>
        <w:ind w:left="710" w:right="434"/>
      </w:pPr>
    </w:p>
    <w:p w14:paraId="1081DB14" w14:textId="77777777" w:rsidR="003C09B7" w:rsidRDefault="003C09B7">
      <w:pPr>
        <w:ind w:left="710" w:right="434"/>
      </w:pPr>
    </w:p>
    <w:p w14:paraId="7D93CBB3" w14:textId="77777777" w:rsidR="003C09B7" w:rsidRDefault="003C09B7">
      <w:pPr>
        <w:ind w:left="710" w:right="434"/>
      </w:pPr>
    </w:p>
    <w:p w14:paraId="0E9D3E2E" w14:textId="77777777" w:rsidR="003C09B7" w:rsidRDefault="003C09B7">
      <w:pPr>
        <w:ind w:left="710" w:right="434"/>
      </w:pPr>
    </w:p>
    <w:p w14:paraId="2B151396" w14:textId="77777777" w:rsidR="003C09B7" w:rsidRDefault="003C09B7">
      <w:pPr>
        <w:ind w:left="710" w:right="434"/>
      </w:pPr>
    </w:p>
    <w:p w14:paraId="7924EB7B" w14:textId="20E53463" w:rsidR="004C19D8" w:rsidRDefault="007F7616">
      <w:pPr>
        <w:ind w:left="710" w:right="434"/>
      </w:pPr>
      <w:r>
        <w:t xml:space="preserve">Luke 2:40 The infant grew and was strengthened. He was wisdom-filled. Mighty One's favor was on him. 41 His [foster] parents went to Success Legacy's Exemption </w:t>
      </w:r>
      <w:r w:rsidR="0035147F">
        <w:t xml:space="preserve">Lamb </w:t>
      </w:r>
      <w:r>
        <w:t xml:space="preserve">Festival annually.    </w:t>
      </w:r>
    </w:p>
    <w:p w14:paraId="186AB53D" w14:textId="77777777" w:rsidR="004C19D8" w:rsidRDefault="007F7616">
      <w:pPr>
        <w:ind w:left="710" w:right="434"/>
      </w:pPr>
      <w:r>
        <w:t xml:space="preserve">42 </w:t>
      </w:r>
      <w:r>
        <w:rPr>
          <w:i/>
        </w:rPr>
        <w:t>When he was twelve years</w:t>
      </w:r>
      <w:r>
        <w:t xml:space="preserve">, they went up to Success Legacy according to the Festival custom. 43 The days ended with their return. However boy Originator Liberator remained behind in Success Legacy.  [His foster papa] Originator Increases and his [surrogate] mama had not realized, 44 assuming he was in the caravan. They went a day’s trip. They searched for him among siblings and acquaintances.    </w:t>
      </w:r>
    </w:p>
    <w:p w14:paraId="50B799D6" w14:textId="77777777" w:rsidR="004C19D8" w:rsidRDefault="007F7616">
      <w:pPr>
        <w:ind w:left="710" w:right="434"/>
      </w:pPr>
      <w:r>
        <w:t xml:space="preserve">45 When they did not find him, they returned to Success Legacy to search for him. 46 After three days they found him in the Worship Facility sitting in the center of teachers – hearing and questioning them. 47 All those hearing him were amazed at his intelligence and responses. 48 When they saw him, they were overwhelmed. His [surrogate] mama asked him: Child, why have you done this to us? Your [foster] papa and I have been anguished searching for you. 49 He said to them: </w:t>
      </w:r>
      <w:r>
        <w:rPr>
          <w:color w:val="C00000"/>
        </w:rPr>
        <w:t>Why have you been searching for me</w:t>
      </w:r>
      <w:r>
        <w:t xml:space="preserve">? </w:t>
      </w:r>
      <w:r>
        <w:rPr>
          <w:i/>
          <w:color w:val="C00000"/>
        </w:rPr>
        <w:t>Have you not understood that I must be with what is my Papa’s</w:t>
      </w:r>
      <w:r>
        <w:rPr>
          <w:i/>
        </w:rPr>
        <w:t>?</w:t>
      </w:r>
      <w:r>
        <w:t xml:space="preserve"> 50 They did not comprehend the statement that he spoke to them. 51 He came down with them and came to Sprout. He submitted to them. His [surrogate] mama kept all these statements in her heart.    </w:t>
      </w:r>
    </w:p>
    <w:p w14:paraId="2E9574D2" w14:textId="77777777" w:rsidR="004C19D8" w:rsidRDefault="007F7616">
      <w:pPr>
        <w:ind w:left="710" w:right="434"/>
      </w:pPr>
      <w:r>
        <w:t xml:space="preserve">52 </w:t>
      </w:r>
      <w:r w:rsidRPr="0080004D">
        <w:rPr>
          <w:i/>
          <w:iCs/>
        </w:rPr>
        <w:t>Originator Liberator had advanced wisdom, maturity and favo</w:t>
      </w:r>
      <w:r>
        <w:t xml:space="preserve">r in reference to Most Powerful and humans.    </w:t>
      </w:r>
    </w:p>
    <w:p w14:paraId="36AF5A1B" w14:textId="77777777" w:rsidR="004C19D8" w:rsidRDefault="007F7616">
      <w:pPr>
        <w:spacing w:after="0" w:line="259" w:lineRule="auto"/>
        <w:ind w:left="607" w:right="0" w:firstLine="0"/>
      </w:pPr>
      <w:r>
        <w:t xml:space="preserve">    </w:t>
      </w:r>
    </w:p>
    <w:p w14:paraId="00209208" w14:textId="77777777" w:rsidR="004C19D8" w:rsidRDefault="007F7616">
      <w:pPr>
        <w:spacing w:after="31"/>
        <w:ind w:left="710" w:right="434"/>
      </w:pPr>
      <w:r>
        <w:t xml:space="preserve">Luke 3:1 In </w:t>
      </w:r>
      <w:r>
        <w:rPr>
          <w:i/>
        </w:rPr>
        <w:t>Hairy</w:t>
      </w:r>
      <w:r>
        <w:t xml:space="preserve"> Water God's fifteenth year of leadership, Dart Armed governed Praise Originator area. Hero governed a fourth – </w:t>
      </w:r>
      <w:r>
        <w:rPr>
          <w:rFonts w:ascii="Comic Sans MS" w:eastAsia="Comic Sans MS" w:hAnsi="Comic Sans MS" w:cs="Comic Sans MS"/>
          <w:i/>
        </w:rPr>
        <w:t>Region</w:t>
      </w:r>
      <w:r>
        <w:t xml:space="preserve">. His brother Horse Friend governed a fourth – Past The Limits and Rugged Region's district. Drives Away </w:t>
      </w:r>
    </w:p>
    <w:p w14:paraId="7C8EF6AC" w14:textId="77777777" w:rsidR="004C19D8" w:rsidRDefault="007F7616">
      <w:pPr>
        <w:ind w:left="710" w:right="434"/>
      </w:pPr>
      <w:r>
        <w:t xml:space="preserve">Sorrow governed a fourth – Grass. 2 Under top Religious Leaders Gracious and Dell, </w:t>
      </w:r>
      <w:r>
        <w:rPr>
          <w:sz w:val="21"/>
        </w:rPr>
        <w:t xml:space="preserve">Mighty One's </w:t>
      </w:r>
      <w:r>
        <w:rPr>
          <w:rFonts w:ascii="Comic Sans MS" w:eastAsia="Comic Sans MS" w:hAnsi="Comic Sans MS" w:cs="Comic Sans MS"/>
          <w:i/>
        </w:rPr>
        <w:t xml:space="preserve">statement </w:t>
      </w:r>
      <w:r>
        <w:t xml:space="preserve">came to Originator Remembers’ son </w:t>
      </w:r>
      <w:r>
        <w:rPr>
          <w:i/>
        </w:rPr>
        <w:t>Gracious Originator</w:t>
      </w:r>
      <w:r>
        <w:t xml:space="preserve"> in the remote area. 3 He came into all Descending area announcing </w:t>
      </w:r>
      <w:r>
        <w:rPr>
          <w:rFonts w:ascii="Comic Sans MS" w:eastAsia="Comic Sans MS" w:hAnsi="Comic Sans MS" w:cs="Comic Sans MS"/>
          <w:i/>
        </w:rPr>
        <w:t xml:space="preserve">intellectual/emotional change dipping </w:t>
      </w:r>
      <w:r>
        <w:t xml:space="preserve">into missing the target's pardon. 4 As it had been written in Presenter Liberator </w:t>
      </w:r>
    </w:p>
    <w:p w14:paraId="139A266A" w14:textId="77777777" w:rsidR="004C19D8" w:rsidRDefault="007F7616">
      <w:pPr>
        <w:ind w:left="710" w:right="434"/>
      </w:pPr>
      <w:r>
        <w:t xml:space="preserve">Originator’s document's disclosures: A voice shouts in the remote area: You must </w:t>
      </w:r>
      <w:r>
        <w:rPr>
          <w:i/>
        </w:rPr>
        <w:t>prepare Director’s way</w:t>
      </w:r>
      <w:r>
        <w:t xml:space="preserve">. You must </w:t>
      </w:r>
      <w:r>
        <w:rPr>
          <w:i/>
        </w:rPr>
        <w:t xml:space="preserve">make his paths straight </w:t>
      </w:r>
      <w:r>
        <w:t xml:space="preserve">– 5 </w:t>
      </w:r>
      <w:r>
        <w:rPr>
          <w:i/>
        </w:rPr>
        <w:t xml:space="preserve">fill every ravine and lower every mountain and hill </w:t>
      </w:r>
      <w:r>
        <w:t xml:space="preserve">– the crooked will be straight and the rough... into level ways. 6 </w:t>
      </w:r>
      <w:r>
        <w:rPr>
          <w:i/>
        </w:rPr>
        <w:t>All flesh will see Mighty One's Healing-s</w:t>
      </w:r>
      <w:r>
        <w:t>.</w:t>
      </w:r>
      <w:r>
        <w:rPr>
          <w:sz w:val="22"/>
        </w:rPr>
        <w:t xml:space="preserve"> </w:t>
      </w:r>
      <w:r>
        <w:t xml:space="preserve">7 He said to the crowds going out to be dipped by him: Products of vipers, who instructed you to escape the pending punishment? 8 You must produce results having the weight of </w:t>
      </w:r>
      <w:r>
        <w:rPr>
          <w:rFonts w:ascii="Comic Sans MS" w:eastAsia="Comic Sans MS" w:hAnsi="Comic Sans MS" w:cs="Comic Sans MS"/>
          <w:i/>
        </w:rPr>
        <w:t xml:space="preserve">intellectual and emotional change </w:t>
      </w:r>
      <w:r>
        <w:t xml:space="preserve">and not begin to say among yourselves: We have Papa Multitudes’ papa. I tell you that Most Powerful is able to awaken Multitudes’ Papa’s children from these stones.    </w:t>
      </w:r>
    </w:p>
    <w:p w14:paraId="1BC07106" w14:textId="77777777" w:rsidR="004C19D8" w:rsidRDefault="007F7616">
      <w:pPr>
        <w:spacing w:after="0" w:line="259" w:lineRule="auto"/>
        <w:ind w:left="607" w:right="0" w:firstLine="0"/>
      </w:pPr>
      <w:r>
        <w:t xml:space="preserve">    </w:t>
      </w:r>
    </w:p>
    <w:p w14:paraId="40BCB5B7" w14:textId="77777777" w:rsidR="004C19D8" w:rsidRDefault="007F7616">
      <w:pPr>
        <w:ind w:left="710" w:right="434"/>
      </w:pPr>
      <w:r>
        <w:t xml:space="preserve">41 Exodus 23:14-15 Deuteronomy 16:1    </w:t>
      </w:r>
    </w:p>
    <w:p w14:paraId="229412B6" w14:textId="77777777" w:rsidR="004C19D8" w:rsidRDefault="007F7616">
      <w:pPr>
        <w:ind w:left="710" w:right="434"/>
      </w:pPr>
      <w:r>
        <w:t xml:space="preserve">46 Acts 5:34 Gamaliel and Hillel    </w:t>
      </w:r>
    </w:p>
    <w:p w14:paraId="259E92CE" w14:textId="77777777" w:rsidR="004C19D8" w:rsidRDefault="007F7616">
      <w:pPr>
        <w:ind w:left="710" w:right="434"/>
      </w:pPr>
      <w:r>
        <w:t xml:space="preserve">52 Proverbs 3:4 Acts 24:16    </w:t>
      </w:r>
    </w:p>
    <w:p w14:paraId="4F72B5A3" w14:textId="77777777" w:rsidR="004C19D8" w:rsidRDefault="007F7616">
      <w:pPr>
        <w:numPr>
          <w:ilvl w:val="0"/>
          <w:numId w:val="250"/>
        </w:numPr>
        <w:ind w:right="434" w:hanging="152"/>
      </w:pPr>
      <w:r>
        <w:t xml:space="preserve">Matthew 3:1-12 John 18:13    </w:t>
      </w:r>
    </w:p>
    <w:p w14:paraId="7EAF0F05" w14:textId="77777777" w:rsidR="004C19D8" w:rsidRDefault="007F7616">
      <w:pPr>
        <w:numPr>
          <w:ilvl w:val="0"/>
          <w:numId w:val="250"/>
        </w:numPr>
        <w:ind w:right="434" w:hanging="152"/>
      </w:pPr>
      <w:r>
        <w:t xml:space="preserve">preliminary    </w:t>
      </w:r>
    </w:p>
    <w:p w14:paraId="1CE026BC" w14:textId="77777777" w:rsidR="004C19D8" w:rsidRDefault="007F7616">
      <w:pPr>
        <w:numPr>
          <w:ilvl w:val="0"/>
          <w:numId w:val="250"/>
        </w:numPr>
        <w:ind w:right="434" w:hanging="152"/>
      </w:pPr>
      <w:r>
        <w:t>Isaiah 40:3-4</w:t>
      </w:r>
      <w:r>
        <w:rPr>
          <w:sz w:val="22"/>
        </w:rPr>
        <w:t xml:space="preserve"> </w:t>
      </w:r>
      <w:r>
        <w:t xml:space="preserve">   </w:t>
      </w:r>
    </w:p>
    <w:p w14:paraId="5E3AADC5" w14:textId="77777777" w:rsidR="004C19D8" w:rsidRDefault="007F7616">
      <w:pPr>
        <w:numPr>
          <w:ilvl w:val="0"/>
          <w:numId w:val="250"/>
        </w:numPr>
        <w:ind w:right="434" w:hanging="152"/>
      </w:pPr>
      <w:r>
        <w:t xml:space="preserve">Isaiah 40:4    </w:t>
      </w:r>
      <w:r>
        <w:tab/>
        <w:t xml:space="preserve">this fully is yet ahead of us   </w:t>
      </w:r>
    </w:p>
    <w:p w14:paraId="0C29569B" w14:textId="77777777" w:rsidR="004C19D8" w:rsidRDefault="007F7616">
      <w:pPr>
        <w:spacing w:after="0" w:line="259" w:lineRule="auto"/>
        <w:ind w:left="708" w:right="0" w:firstLine="0"/>
      </w:pPr>
      <w:r>
        <w:t xml:space="preserve">  </w:t>
      </w:r>
    </w:p>
    <w:p w14:paraId="28EC2B56" w14:textId="77777777" w:rsidR="004C19D8" w:rsidRDefault="007F7616">
      <w:pPr>
        <w:spacing w:after="0" w:line="259" w:lineRule="auto"/>
        <w:ind w:left="708" w:right="0" w:firstLine="0"/>
      </w:pPr>
      <w:r>
        <w:t xml:space="preserve">  </w:t>
      </w:r>
    </w:p>
    <w:p w14:paraId="07475079" w14:textId="77777777" w:rsidR="004C19D8" w:rsidRDefault="007F7616">
      <w:pPr>
        <w:spacing w:after="0" w:line="259" w:lineRule="auto"/>
        <w:ind w:left="708" w:right="0" w:firstLine="0"/>
      </w:pPr>
      <w:r>
        <w:t xml:space="preserve">  </w:t>
      </w:r>
    </w:p>
    <w:p w14:paraId="55E6D758" w14:textId="77777777" w:rsidR="004C19D8" w:rsidRDefault="007F7616">
      <w:pPr>
        <w:spacing w:after="0" w:line="259" w:lineRule="auto"/>
        <w:ind w:left="708" w:right="0" w:firstLine="0"/>
      </w:pPr>
      <w:r>
        <w:t xml:space="preserve">  </w:t>
      </w:r>
    </w:p>
    <w:p w14:paraId="13E03D50" w14:textId="77777777" w:rsidR="004C19D8" w:rsidRDefault="007F7616">
      <w:pPr>
        <w:spacing w:after="0" w:line="259" w:lineRule="auto"/>
        <w:ind w:left="708" w:right="0" w:firstLine="0"/>
      </w:pPr>
      <w:r>
        <w:t xml:space="preserve">  </w:t>
      </w:r>
    </w:p>
    <w:p w14:paraId="1C9CE096" w14:textId="77777777" w:rsidR="004C19D8" w:rsidRDefault="007F7616">
      <w:pPr>
        <w:spacing w:after="0" w:line="259" w:lineRule="auto"/>
        <w:ind w:left="708" w:right="0" w:firstLine="0"/>
      </w:pPr>
      <w:r>
        <w:t xml:space="preserve">  </w:t>
      </w:r>
    </w:p>
    <w:p w14:paraId="496088A6" w14:textId="77777777" w:rsidR="004C19D8" w:rsidRDefault="007F7616">
      <w:pPr>
        <w:spacing w:after="0" w:line="259" w:lineRule="auto"/>
        <w:ind w:left="708" w:right="0" w:firstLine="0"/>
      </w:pPr>
      <w:r>
        <w:t xml:space="preserve">  </w:t>
      </w:r>
    </w:p>
    <w:p w14:paraId="17671DF3" w14:textId="77777777" w:rsidR="004C19D8" w:rsidRDefault="007F7616">
      <w:pPr>
        <w:spacing w:after="1" w:line="259" w:lineRule="auto"/>
        <w:ind w:left="708" w:right="0" w:firstLine="0"/>
      </w:pPr>
      <w:r>
        <w:t xml:space="preserve">  </w:t>
      </w:r>
    </w:p>
    <w:p w14:paraId="69F4BE5A" w14:textId="77777777" w:rsidR="004C19D8" w:rsidRDefault="007F7616">
      <w:pPr>
        <w:spacing w:after="0" w:line="259" w:lineRule="auto"/>
        <w:ind w:left="708" w:right="0" w:firstLine="0"/>
      </w:pPr>
      <w:r>
        <w:t xml:space="preserve">  </w:t>
      </w:r>
    </w:p>
    <w:p w14:paraId="6D37830C" w14:textId="77777777" w:rsidR="004C19D8" w:rsidRDefault="007F7616">
      <w:pPr>
        <w:spacing w:after="0" w:line="259" w:lineRule="auto"/>
        <w:ind w:left="708" w:right="0" w:firstLine="0"/>
      </w:pPr>
      <w:r>
        <w:t xml:space="preserve">  </w:t>
      </w:r>
    </w:p>
    <w:p w14:paraId="05AB42F9" w14:textId="77777777" w:rsidR="004C19D8" w:rsidRDefault="007F7616">
      <w:pPr>
        <w:spacing w:after="0" w:line="259" w:lineRule="auto"/>
        <w:ind w:left="708" w:right="0" w:firstLine="0"/>
      </w:pPr>
      <w:r>
        <w:t xml:space="preserve">  </w:t>
      </w:r>
    </w:p>
    <w:p w14:paraId="682F2CD2" w14:textId="77777777" w:rsidR="0080004D" w:rsidRDefault="0080004D">
      <w:pPr>
        <w:spacing w:after="5" w:line="264" w:lineRule="auto"/>
        <w:ind w:left="710" w:right="390" w:hanging="10"/>
        <w:jc w:val="both"/>
      </w:pPr>
    </w:p>
    <w:p w14:paraId="08B0F68B" w14:textId="77777777" w:rsidR="0080004D" w:rsidRDefault="0080004D">
      <w:pPr>
        <w:spacing w:after="5" w:line="264" w:lineRule="auto"/>
        <w:ind w:left="710" w:right="390" w:hanging="10"/>
        <w:jc w:val="both"/>
      </w:pPr>
    </w:p>
    <w:p w14:paraId="74580359" w14:textId="77777777" w:rsidR="0080004D" w:rsidRDefault="0080004D">
      <w:pPr>
        <w:spacing w:after="5" w:line="264" w:lineRule="auto"/>
        <w:ind w:left="710" w:right="390" w:hanging="10"/>
        <w:jc w:val="both"/>
      </w:pPr>
    </w:p>
    <w:p w14:paraId="6C1B7A46" w14:textId="77777777" w:rsidR="0080004D" w:rsidRDefault="0080004D">
      <w:pPr>
        <w:spacing w:after="5" w:line="264" w:lineRule="auto"/>
        <w:ind w:left="710" w:right="390" w:hanging="10"/>
        <w:jc w:val="both"/>
      </w:pPr>
    </w:p>
    <w:p w14:paraId="1DACE4F3" w14:textId="77777777" w:rsidR="0080004D" w:rsidRDefault="0080004D">
      <w:pPr>
        <w:spacing w:after="5" w:line="264" w:lineRule="auto"/>
        <w:ind w:left="710" w:right="390" w:hanging="10"/>
        <w:jc w:val="both"/>
      </w:pPr>
    </w:p>
    <w:p w14:paraId="54AFBBC8" w14:textId="77777777" w:rsidR="0080004D" w:rsidRDefault="0080004D">
      <w:pPr>
        <w:spacing w:after="5" w:line="264" w:lineRule="auto"/>
        <w:ind w:left="710" w:right="390" w:hanging="10"/>
        <w:jc w:val="both"/>
      </w:pPr>
    </w:p>
    <w:p w14:paraId="17EB13E5" w14:textId="77777777" w:rsidR="0080004D" w:rsidRDefault="0080004D">
      <w:pPr>
        <w:spacing w:after="5" w:line="264" w:lineRule="auto"/>
        <w:ind w:left="710" w:right="390" w:hanging="10"/>
        <w:jc w:val="both"/>
      </w:pPr>
    </w:p>
    <w:p w14:paraId="7754D1D3" w14:textId="77777777" w:rsidR="0080004D" w:rsidRDefault="0080004D">
      <w:pPr>
        <w:spacing w:after="5" w:line="264" w:lineRule="auto"/>
        <w:ind w:left="710" w:right="390" w:hanging="10"/>
        <w:jc w:val="both"/>
      </w:pPr>
    </w:p>
    <w:p w14:paraId="57DBEC64" w14:textId="77777777" w:rsidR="0080004D" w:rsidRDefault="0080004D">
      <w:pPr>
        <w:spacing w:after="5" w:line="264" w:lineRule="auto"/>
        <w:ind w:left="710" w:right="390" w:hanging="10"/>
        <w:jc w:val="both"/>
      </w:pPr>
    </w:p>
    <w:p w14:paraId="060408F5" w14:textId="77777777" w:rsidR="0080004D" w:rsidRDefault="0080004D">
      <w:pPr>
        <w:spacing w:after="5" w:line="264" w:lineRule="auto"/>
        <w:ind w:left="710" w:right="390" w:hanging="10"/>
        <w:jc w:val="both"/>
      </w:pPr>
    </w:p>
    <w:p w14:paraId="1634F53E" w14:textId="2B08A739" w:rsidR="004C19D8" w:rsidRDefault="007F7616">
      <w:pPr>
        <w:spacing w:after="5" w:line="264" w:lineRule="auto"/>
        <w:ind w:left="710" w:right="390" w:hanging="10"/>
        <w:jc w:val="both"/>
      </w:pPr>
      <w:r>
        <w:lastRenderedPageBreak/>
        <w:t xml:space="preserve">Luke 3:9 The ax already lies at the root of the trees. Every tree not producing fine results will be cut down and thrown into </w:t>
      </w:r>
      <w:r>
        <w:rPr>
          <w:i/>
        </w:rPr>
        <w:t>fire</w:t>
      </w:r>
      <w:r>
        <w:t xml:space="preserve">. 10 The </w:t>
      </w:r>
      <w:r w:rsidRPr="00B30DC9">
        <w:rPr>
          <w:color w:val="auto"/>
        </w:rPr>
        <w:t xml:space="preserve">crowds asked him saying: What must we accomplish then? 11 He responded to them saying: </w:t>
      </w:r>
      <w:r w:rsidRPr="00B30DC9">
        <w:rPr>
          <w:rFonts w:ascii="Comic Sans MS" w:eastAsia="Comic Sans MS" w:hAnsi="Comic Sans MS" w:cs="Comic Sans MS"/>
          <w:i/>
          <w:color w:val="auto"/>
        </w:rPr>
        <w:t>One with two shirts must share with one without any. One with food must do likewise</w:t>
      </w:r>
      <w:r w:rsidRPr="00B30DC9">
        <w:rPr>
          <w:color w:val="auto"/>
        </w:rPr>
        <w:t xml:space="preserve">. 12 Tax collectors came to be dipped. They asked him: Teacher, what must we accomplish? 13 He replied to them: </w:t>
      </w:r>
      <w:r w:rsidRPr="00B30DC9">
        <w:rPr>
          <w:rFonts w:ascii="Comic Sans MS" w:eastAsia="Comic Sans MS" w:hAnsi="Comic Sans MS" w:cs="Comic Sans MS"/>
          <w:i/>
          <w:color w:val="auto"/>
        </w:rPr>
        <w:t>You must collect no</w:t>
      </w:r>
      <w:r w:rsidRPr="00B30DC9">
        <w:rPr>
          <w:color w:val="auto"/>
          <w:sz w:val="22"/>
        </w:rPr>
        <w:t xml:space="preserve"> </w:t>
      </w:r>
      <w:r w:rsidRPr="00B30DC9">
        <w:rPr>
          <w:rFonts w:ascii="Comic Sans MS" w:eastAsia="Comic Sans MS" w:hAnsi="Comic Sans MS" w:cs="Comic Sans MS"/>
          <w:i/>
          <w:color w:val="auto"/>
        </w:rPr>
        <w:t>more than what you have been ordered</w:t>
      </w:r>
      <w:r w:rsidRPr="00B30DC9">
        <w:rPr>
          <w:color w:val="auto"/>
        </w:rPr>
        <w:t>. 14 Ones militarily involved asked him saying: What must we accomplish? He said to them: You must not terrorize or wrongfully accuse. You must be content with your stipends</w:t>
      </w:r>
      <w:r>
        <w:t xml:space="preserve">.    </w:t>
      </w:r>
    </w:p>
    <w:p w14:paraId="08B11A80" w14:textId="77777777" w:rsidR="004C19D8" w:rsidRDefault="007F7616">
      <w:pPr>
        <w:numPr>
          <w:ilvl w:val="0"/>
          <w:numId w:val="251"/>
        </w:numPr>
        <w:ind w:right="434" w:hanging="248"/>
      </w:pPr>
      <w:r>
        <w:t>The people awaited. All reasoned in their hearts about Gracious Originator: Perhaps he is Assigned Ruler Of Rulers.</w:t>
      </w:r>
      <w:r>
        <w:rPr>
          <w:sz w:val="22"/>
        </w:rPr>
        <w:t xml:space="preserve"> </w:t>
      </w:r>
      <w:r>
        <w:t xml:space="preserve">   </w:t>
      </w:r>
    </w:p>
    <w:p w14:paraId="0D526536" w14:textId="77777777" w:rsidR="004C19D8" w:rsidRDefault="007F7616">
      <w:pPr>
        <w:numPr>
          <w:ilvl w:val="0"/>
          <w:numId w:val="251"/>
        </w:numPr>
        <w:ind w:right="434" w:hanging="248"/>
      </w:pPr>
      <w:r>
        <w:t xml:space="preserve">Gracious Originator responded to all saying: I dip you with water. One more powerful than I is coming. I am not fit to loosen the strap of his sandals. </w:t>
      </w:r>
      <w:r>
        <w:rPr>
          <w:i/>
        </w:rPr>
        <w:t>He will dip you in Distinguished Infinite Dynamic and fire</w:t>
      </w:r>
      <w:r>
        <w:t xml:space="preserve">. 17 His scattering shovel is in his hand. He will purge his threshing floor and gather the wheat into his store place. </w:t>
      </w:r>
      <w:r>
        <w:rPr>
          <w:i/>
        </w:rPr>
        <w:t>Unquenched fire will consume the chaff</w:t>
      </w:r>
      <w:r>
        <w:t>.</w:t>
      </w:r>
      <w:r>
        <w:rPr>
          <w:sz w:val="22"/>
        </w:rPr>
        <w:t xml:space="preserve"> </w:t>
      </w:r>
      <w:r>
        <w:t xml:space="preserve">   </w:t>
      </w:r>
    </w:p>
    <w:p w14:paraId="2D0191C0" w14:textId="77777777" w:rsidR="004C19D8" w:rsidRDefault="007F7616">
      <w:pPr>
        <w:ind w:left="710" w:right="434"/>
      </w:pPr>
      <w:r>
        <w:t xml:space="preserve">18 As he encouraged many others, he messaged the people. 19 He had corrected the fourth's Hero about Monitor, his brother Horse Friend’s woman and all evil that Hero had done. 20 He added this beyond all. He shut Gracious Originator up in prison.    </w:t>
      </w:r>
    </w:p>
    <w:p w14:paraId="7785E6C8" w14:textId="39DB3BF2" w:rsidR="00B4497C" w:rsidRDefault="001D501F" w:rsidP="001D501F">
      <w:pPr>
        <w:spacing w:after="160"/>
        <w:ind w:left="960" w:right="434" w:firstLine="0"/>
      </w:pPr>
      <w:r>
        <w:t xml:space="preserve">21 In the dipping of all the people, Originator Liberator had also been dipped. As he contacted, the 1-sky opened.  </w:t>
      </w:r>
    </w:p>
    <w:p w14:paraId="30413104" w14:textId="0367C20D" w:rsidR="004C19D8" w:rsidRDefault="001D501F" w:rsidP="001D501F">
      <w:pPr>
        <w:pStyle w:val="ListParagraph"/>
        <w:spacing w:after="160"/>
        <w:ind w:left="960" w:right="434" w:firstLine="0"/>
      </w:pPr>
      <w:r>
        <w:t xml:space="preserve">22 Distinguished Infinite Dynamic's bodily image as a dove came down over him. A sound originating from the 1-sky was stating: </w:t>
      </w:r>
      <w:r w:rsidRPr="00B4497C">
        <w:rPr>
          <w:color w:val="FF0000"/>
        </w:rPr>
        <w:t>You are my dear Offspring</w:t>
      </w:r>
      <w:r>
        <w:t xml:space="preserve">. </w:t>
      </w:r>
      <w:r w:rsidRPr="00B4497C">
        <w:rPr>
          <w:color w:val="FF0000"/>
        </w:rPr>
        <w:t xml:space="preserve">I am well </w:t>
      </w:r>
      <w:r w:rsidRPr="00B4497C">
        <w:rPr>
          <w:i/>
          <w:color w:val="FF0000"/>
        </w:rPr>
        <w:t>pleased</w:t>
      </w:r>
      <w:r w:rsidRPr="00B4497C">
        <w:rPr>
          <w:color w:val="FF0000"/>
        </w:rPr>
        <w:t xml:space="preserve"> with you</w:t>
      </w:r>
      <w:r>
        <w:t xml:space="preserve">.    </w:t>
      </w:r>
    </w:p>
    <w:p w14:paraId="50023E1E" w14:textId="77777777" w:rsidR="004C19D8" w:rsidRDefault="007F7616">
      <w:pPr>
        <w:numPr>
          <w:ilvl w:val="0"/>
          <w:numId w:val="252"/>
        </w:numPr>
        <w:spacing w:after="4" w:line="258" w:lineRule="auto"/>
        <w:ind w:right="434" w:hanging="252"/>
      </w:pPr>
      <w:r>
        <w:rPr>
          <w:rFonts w:ascii="Comic Sans MS" w:eastAsia="Comic Sans MS" w:hAnsi="Comic Sans MS" w:cs="Comic Sans MS"/>
          <w:i/>
        </w:rPr>
        <w:t xml:space="preserve">Originator Liberator </w:t>
      </w:r>
      <w:r>
        <w:rPr>
          <w:i/>
        </w:rPr>
        <w:t>was around thirty years</w:t>
      </w:r>
      <w:r>
        <w:t xml:space="preserve">. </w:t>
      </w:r>
      <w:r>
        <w:rPr>
          <w:i/>
        </w:rPr>
        <w:t>He was considered Originator Increaser's [foster] son</w:t>
      </w:r>
      <w:r>
        <w:t xml:space="preserve">, [a son of] </w:t>
      </w:r>
    </w:p>
    <w:p w14:paraId="0115F2AC" w14:textId="77777777" w:rsidR="004C19D8" w:rsidRDefault="007F7616">
      <w:pPr>
        <w:ind w:left="1076" w:right="434"/>
      </w:pPr>
      <w:r>
        <w:t>Ascending,</w:t>
      </w:r>
      <w:r>
        <w:rPr>
          <w:sz w:val="22"/>
        </w:rPr>
        <w:t xml:space="preserve"> </w:t>
      </w:r>
      <w:r>
        <w:t xml:space="preserve">   </w:t>
      </w:r>
    </w:p>
    <w:p w14:paraId="420B67EE" w14:textId="77777777" w:rsidR="004C19D8" w:rsidRDefault="007F7616">
      <w:pPr>
        <w:numPr>
          <w:ilvl w:val="0"/>
          <w:numId w:val="252"/>
        </w:numPr>
        <w:spacing w:after="38"/>
        <w:ind w:right="434" w:hanging="252"/>
      </w:pPr>
      <w:r>
        <w:t>Gift's, Joined's, My King's, Flourishing's, Originator Increaser's,</w:t>
      </w:r>
      <w:r>
        <w:rPr>
          <w:sz w:val="22"/>
        </w:rPr>
        <w:t xml:space="preserve"> </w:t>
      </w:r>
      <w:r>
        <w:t xml:space="preserve">   </w:t>
      </w:r>
    </w:p>
    <w:p w14:paraId="4A9EFF30" w14:textId="77777777" w:rsidR="004C19D8" w:rsidRDefault="007F7616">
      <w:pPr>
        <w:numPr>
          <w:ilvl w:val="0"/>
          <w:numId w:val="252"/>
        </w:numPr>
        <w:ind w:right="434" w:hanging="252"/>
      </w:pPr>
      <w:r>
        <w:t xml:space="preserve">Originator Bestows', Load’s(Information's), </w:t>
      </w:r>
      <w:r>
        <w:rPr>
          <w:rFonts w:ascii="Comic Sans MS" w:eastAsia="Comic Sans MS" w:hAnsi="Comic Sans MS" w:cs="Comic Sans MS"/>
          <w:i/>
        </w:rPr>
        <w:t>Comfort</w:t>
      </w:r>
      <w:r>
        <w:rPr>
          <w:i/>
        </w:rPr>
        <w:t>'s</w:t>
      </w:r>
      <w:r>
        <w:t xml:space="preserve">, Reserved's,  </w:t>
      </w:r>
    </w:p>
    <w:p w14:paraId="50B09EB1" w14:textId="77777777" w:rsidR="004C19D8" w:rsidRDefault="007F7616">
      <w:pPr>
        <w:spacing w:after="29"/>
        <w:ind w:left="710" w:right="434"/>
      </w:pPr>
      <w:r>
        <w:t>Illuminating's, 26 Small's, Mighty One's Gift's, My Report's, Originator Increaser's, Praised's,</w:t>
      </w:r>
      <w:r>
        <w:rPr>
          <w:sz w:val="22"/>
        </w:rPr>
        <w:t xml:space="preserve"> </w:t>
      </w:r>
      <w:r>
        <w:t xml:space="preserve">   </w:t>
      </w:r>
    </w:p>
    <w:p w14:paraId="22C4C65E" w14:textId="77777777" w:rsidR="004C19D8" w:rsidRDefault="007F7616">
      <w:pPr>
        <w:numPr>
          <w:ilvl w:val="0"/>
          <w:numId w:val="253"/>
        </w:numPr>
        <w:spacing w:after="135"/>
        <w:ind w:left="959" w:right="434" w:hanging="252"/>
      </w:pPr>
      <w:r>
        <w:t xml:space="preserve">Gracious Originator's, Head's, </w:t>
      </w:r>
      <w:r>
        <w:rPr>
          <w:rFonts w:ascii="Comic Sans MS" w:eastAsia="Comic Sans MS" w:hAnsi="Comic Sans MS" w:cs="Comic Sans MS"/>
          <w:i/>
        </w:rPr>
        <w:t>Pressed In Mighty One's Gate</w:t>
      </w:r>
      <w:r>
        <w:rPr>
          <w:i/>
        </w:rPr>
        <w:t>'s</w:t>
      </w:r>
      <w:r>
        <w:t xml:space="preserve">, Asked Mighty One's, My Lamp's,    </w:t>
      </w:r>
    </w:p>
    <w:p w14:paraId="71FAC45C" w14:textId="77777777" w:rsidR="004C19D8" w:rsidRDefault="007F7616">
      <w:pPr>
        <w:numPr>
          <w:ilvl w:val="0"/>
          <w:numId w:val="253"/>
        </w:numPr>
        <w:ind w:left="959" w:right="434" w:hanging="252"/>
      </w:pPr>
      <w:r>
        <w:t xml:space="preserve">My King's, My Witness', Divine's, </w:t>
      </w:r>
      <w:r>
        <w:rPr>
          <w:rFonts w:ascii="Comic Sans MS" w:eastAsia="Comic Sans MS" w:hAnsi="Comic Sans MS" w:cs="Comic Sans MS"/>
          <w:i/>
        </w:rPr>
        <w:t>Mighty One's Blood</w:t>
      </w:r>
      <w:r>
        <w:rPr>
          <w:i/>
        </w:rPr>
        <w:t>'s</w:t>
      </w:r>
      <w:r>
        <w:t>, Wild's,</w:t>
      </w:r>
      <w:r>
        <w:rPr>
          <w:sz w:val="22"/>
        </w:rPr>
        <w:t xml:space="preserve"> </w:t>
      </w:r>
      <w:r>
        <w:t xml:space="preserve">   </w:t>
      </w:r>
    </w:p>
    <w:p w14:paraId="3C4BF0D0" w14:textId="77777777" w:rsidR="004C19D8" w:rsidRDefault="007F7616">
      <w:pPr>
        <w:numPr>
          <w:ilvl w:val="0"/>
          <w:numId w:val="253"/>
        </w:numPr>
        <w:ind w:left="959" w:right="434" w:hanging="252"/>
      </w:pPr>
      <w:r>
        <w:t>He Increases', Most Powerful Helps', High Originator's, Gift's, Joined's,</w:t>
      </w:r>
      <w:r>
        <w:rPr>
          <w:sz w:val="22"/>
        </w:rPr>
        <w:t xml:space="preserve"> </w:t>
      </w:r>
      <w:r>
        <w:t xml:space="preserve">   </w:t>
      </w:r>
    </w:p>
    <w:p w14:paraId="48622AE9" w14:textId="77777777" w:rsidR="004C19D8" w:rsidRDefault="007F7616">
      <w:pPr>
        <w:numPr>
          <w:ilvl w:val="0"/>
          <w:numId w:val="253"/>
        </w:numPr>
        <w:ind w:left="959" w:right="434" w:hanging="252"/>
      </w:pPr>
      <w:r>
        <w:t>Heard's, Praise Originator's, Originator Increaser's, Gracious Originator's, My Most Powerful Raises',</w:t>
      </w:r>
      <w:r>
        <w:rPr>
          <w:sz w:val="22"/>
        </w:rPr>
        <w:t xml:space="preserve"> </w:t>
      </w:r>
      <w:r>
        <w:t xml:space="preserve">   </w:t>
      </w:r>
    </w:p>
    <w:p w14:paraId="79151431" w14:textId="77777777" w:rsidR="004C19D8" w:rsidRDefault="007F7616">
      <w:pPr>
        <w:spacing w:after="0" w:line="259" w:lineRule="auto"/>
        <w:ind w:left="607" w:right="0" w:firstLine="0"/>
      </w:pPr>
      <w:r>
        <w:t xml:space="preserve">    </w:t>
      </w:r>
    </w:p>
    <w:p w14:paraId="38B49D0E" w14:textId="77777777" w:rsidR="004C19D8" w:rsidRDefault="007F7616">
      <w:pPr>
        <w:numPr>
          <w:ilvl w:val="0"/>
          <w:numId w:val="254"/>
        </w:numPr>
        <w:spacing w:after="12" w:line="248" w:lineRule="auto"/>
        <w:ind w:left="951" w:right="354" w:hanging="248"/>
      </w:pPr>
      <w:r>
        <w:rPr>
          <w:sz w:val="16"/>
        </w:rPr>
        <w:t xml:space="preserve">Acts 2:37   </w:t>
      </w:r>
      <w:r>
        <w:t xml:space="preserve"> </w:t>
      </w:r>
    </w:p>
    <w:p w14:paraId="03F9E24E" w14:textId="77777777" w:rsidR="004C19D8" w:rsidRDefault="007F7616">
      <w:pPr>
        <w:numPr>
          <w:ilvl w:val="0"/>
          <w:numId w:val="254"/>
        </w:numPr>
        <w:spacing w:after="12" w:line="248" w:lineRule="auto"/>
        <w:ind w:left="951" w:right="354" w:hanging="248"/>
      </w:pPr>
      <w:r>
        <w:rPr>
          <w:sz w:val="16"/>
        </w:rPr>
        <w:t xml:space="preserve">Isaiah 58:7   </w:t>
      </w:r>
      <w:r>
        <w:t xml:space="preserve"> </w:t>
      </w:r>
    </w:p>
    <w:p w14:paraId="246B7100" w14:textId="77777777" w:rsidR="004C19D8" w:rsidRDefault="007F7616">
      <w:pPr>
        <w:numPr>
          <w:ilvl w:val="0"/>
          <w:numId w:val="255"/>
        </w:numPr>
        <w:spacing w:after="12" w:line="248" w:lineRule="auto"/>
        <w:ind w:right="354" w:hanging="252"/>
      </w:pPr>
      <w:r>
        <w:rPr>
          <w:sz w:val="16"/>
        </w:rPr>
        <w:t xml:space="preserve">John 1:19-20   </w:t>
      </w:r>
      <w:r>
        <w:t xml:space="preserve"> </w:t>
      </w:r>
    </w:p>
    <w:p w14:paraId="48DADC59" w14:textId="77777777" w:rsidR="004C19D8" w:rsidRDefault="007F7616">
      <w:pPr>
        <w:numPr>
          <w:ilvl w:val="0"/>
          <w:numId w:val="255"/>
        </w:numPr>
        <w:spacing w:after="12" w:line="248" w:lineRule="auto"/>
        <w:ind w:right="354" w:hanging="252"/>
      </w:pPr>
      <w:r>
        <w:rPr>
          <w:sz w:val="16"/>
        </w:rPr>
        <w:t xml:space="preserve">Mark 1:7   </w:t>
      </w:r>
      <w:r>
        <w:t xml:space="preserve"> </w:t>
      </w:r>
    </w:p>
    <w:p w14:paraId="0F4429E3" w14:textId="77777777" w:rsidR="004C19D8" w:rsidRDefault="007F7616">
      <w:pPr>
        <w:numPr>
          <w:ilvl w:val="0"/>
          <w:numId w:val="255"/>
        </w:numPr>
        <w:spacing w:after="12" w:line="248" w:lineRule="auto"/>
        <w:ind w:right="354" w:hanging="252"/>
      </w:pPr>
      <w:r>
        <w:rPr>
          <w:sz w:val="16"/>
        </w:rPr>
        <w:t xml:space="preserve">Malachi 4:1-3 Matthew 13:30 Jude 6-7   21 Matthew 3:13-17 Mark 1:9-11   </w:t>
      </w:r>
      <w:r>
        <w:t xml:space="preserve"> </w:t>
      </w:r>
    </w:p>
    <w:p w14:paraId="45079DFD" w14:textId="77777777" w:rsidR="004C19D8" w:rsidRDefault="007F7616">
      <w:pPr>
        <w:spacing w:after="12" w:line="248" w:lineRule="auto"/>
        <w:ind w:left="713" w:right="2261" w:hanging="10"/>
      </w:pPr>
      <w:r>
        <w:rPr>
          <w:sz w:val="16"/>
        </w:rPr>
        <w:t xml:space="preserve">23 Eternal Numbers 4:3 one year old at birth. Another year annually on 1-1.    </w:t>
      </w:r>
      <w:r>
        <w:rPr>
          <w:sz w:val="16"/>
        </w:rPr>
        <w:tab/>
        <w:t>step son 25 Compassion   27</w:t>
      </w:r>
      <w:r>
        <w:rPr>
          <w:rFonts w:ascii="Arial" w:eastAsia="Arial" w:hAnsi="Arial" w:cs="Arial"/>
          <w:sz w:val="16"/>
        </w:rPr>
        <w:t xml:space="preserve"> </w:t>
      </w:r>
      <w:r>
        <w:rPr>
          <w:sz w:val="16"/>
        </w:rPr>
        <w:t xml:space="preserve">Matthew 1:12 Mighty One's Gate's Seed   </w:t>
      </w:r>
      <w:r>
        <w:t xml:space="preserve"> </w:t>
      </w:r>
    </w:p>
    <w:p w14:paraId="5044D969" w14:textId="77777777" w:rsidR="004C19D8" w:rsidRDefault="007F7616">
      <w:pPr>
        <w:spacing w:after="12" w:line="248" w:lineRule="auto"/>
        <w:ind w:left="713" w:right="354" w:hanging="10"/>
      </w:pPr>
      <w:r>
        <w:rPr>
          <w:sz w:val="16"/>
        </w:rPr>
        <w:t>28</w:t>
      </w:r>
      <w:r>
        <w:rPr>
          <w:rFonts w:ascii="Arial" w:eastAsia="Arial" w:hAnsi="Arial" w:cs="Arial"/>
          <w:sz w:val="16"/>
        </w:rPr>
        <w:t xml:space="preserve"> </w:t>
      </w:r>
      <w:r>
        <w:rPr>
          <w:sz w:val="16"/>
        </w:rPr>
        <w:t xml:space="preserve">Unmeasured love  </w:t>
      </w:r>
      <w:r>
        <w:t xml:space="preserve"> </w:t>
      </w:r>
    </w:p>
    <w:p w14:paraId="7C557D90" w14:textId="77777777" w:rsidR="004C19D8" w:rsidRDefault="007F7616">
      <w:pPr>
        <w:spacing w:after="0" w:line="259" w:lineRule="auto"/>
        <w:ind w:left="1184" w:right="0" w:firstLine="0"/>
      </w:pPr>
      <w:r>
        <w:rPr>
          <w:sz w:val="16"/>
        </w:rPr>
        <w:t xml:space="preserve"> </w:t>
      </w:r>
    </w:p>
    <w:p w14:paraId="76BEF725" w14:textId="77777777" w:rsidR="004C19D8" w:rsidRDefault="007F7616">
      <w:pPr>
        <w:spacing w:after="0" w:line="259" w:lineRule="auto"/>
        <w:ind w:left="1184" w:right="0" w:firstLine="0"/>
      </w:pPr>
      <w:r>
        <w:rPr>
          <w:sz w:val="16"/>
        </w:rPr>
        <w:t xml:space="preserve"> </w:t>
      </w:r>
    </w:p>
    <w:p w14:paraId="171C2DC5" w14:textId="77777777" w:rsidR="004C19D8" w:rsidRDefault="007F7616">
      <w:pPr>
        <w:spacing w:after="3" w:line="259" w:lineRule="auto"/>
        <w:ind w:left="1184" w:right="0" w:firstLine="0"/>
      </w:pPr>
      <w:r>
        <w:rPr>
          <w:sz w:val="16"/>
        </w:rPr>
        <w:t xml:space="preserve"> </w:t>
      </w:r>
    </w:p>
    <w:p w14:paraId="2F14A4A0" w14:textId="77777777" w:rsidR="004C19D8" w:rsidRDefault="007F7616">
      <w:pPr>
        <w:spacing w:after="0" w:line="259" w:lineRule="auto"/>
        <w:ind w:left="1184" w:right="0" w:firstLine="0"/>
      </w:pPr>
      <w:r>
        <w:rPr>
          <w:sz w:val="16"/>
        </w:rPr>
        <w:t xml:space="preserve"> </w:t>
      </w:r>
    </w:p>
    <w:p w14:paraId="45FC6198" w14:textId="77777777" w:rsidR="004C19D8" w:rsidRDefault="007F7616">
      <w:pPr>
        <w:spacing w:after="3" w:line="259" w:lineRule="auto"/>
        <w:ind w:left="1184" w:right="0" w:firstLine="0"/>
      </w:pPr>
      <w:r>
        <w:rPr>
          <w:sz w:val="16"/>
        </w:rPr>
        <w:t xml:space="preserve"> </w:t>
      </w:r>
    </w:p>
    <w:p w14:paraId="7E38EB64" w14:textId="77777777" w:rsidR="004C19D8" w:rsidRDefault="007F7616">
      <w:pPr>
        <w:spacing w:after="0" w:line="259" w:lineRule="auto"/>
        <w:ind w:left="1184" w:right="0" w:firstLine="0"/>
      </w:pPr>
      <w:r>
        <w:rPr>
          <w:sz w:val="16"/>
        </w:rPr>
        <w:t xml:space="preserve"> </w:t>
      </w:r>
    </w:p>
    <w:p w14:paraId="68AB6019" w14:textId="77777777" w:rsidR="004C19D8" w:rsidRDefault="007F7616">
      <w:pPr>
        <w:spacing w:after="0" w:line="259" w:lineRule="auto"/>
        <w:ind w:left="1184" w:right="0" w:firstLine="0"/>
      </w:pPr>
      <w:r>
        <w:rPr>
          <w:sz w:val="16"/>
        </w:rPr>
        <w:t xml:space="preserve"> </w:t>
      </w:r>
    </w:p>
    <w:p w14:paraId="11929A31" w14:textId="77777777" w:rsidR="004C19D8" w:rsidRDefault="007F7616">
      <w:pPr>
        <w:spacing w:after="3" w:line="259" w:lineRule="auto"/>
        <w:ind w:left="1184" w:right="0" w:firstLine="0"/>
      </w:pPr>
      <w:r>
        <w:rPr>
          <w:sz w:val="16"/>
        </w:rPr>
        <w:t xml:space="preserve"> </w:t>
      </w:r>
    </w:p>
    <w:p w14:paraId="40320DFC" w14:textId="77777777" w:rsidR="004C19D8" w:rsidRDefault="007F7616">
      <w:pPr>
        <w:spacing w:after="0" w:line="259" w:lineRule="auto"/>
        <w:ind w:left="1184" w:right="0" w:firstLine="0"/>
      </w:pPr>
      <w:r>
        <w:rPr>
          <w:sz w:val="16"/>
        </w:rPr>
        <w:t xml:space="preserve"> </w:t>
      </w:r>
    </w:p>
    <w:p w14:paraId="5B4F61A0" w14:textId="77777777" w:rsidR="004C19D8" w:rsidRDefault="007F7616">
      <w:pPr>
        <w:spacing w:after="41" w:line="259" w:lineRule="auto"/>
        <w:ind w:left="1184" w:right="0" w:firstLine="0"/>
      </w:pPr>
      <w:r>
        <w:rPr>
          <w:sz w:val="16"/>
        </w:rPr>
        <w:t xml:space="preserve"> </w:t>
      </w:r>
    </w:p>
    <w:p w14:paraId="0F61123E" w14:textId="77777777" w:rsidR="004C19D8" w:rsidRDefault="007F7616">
      <w:pPr>
        <w:spacing w:after="3" w:line="259" w:lineRule="auto"/>
        <w:ind w:left="1184" w:right="0" w:firstLine="0"/>
      </w:pPr>
      <w:r>
        <w:t xml:space="preserve"> </w:t>
      </w:r>
    </w:p>
    <w:p w14:paraId="1A058335" w14:textId="77777777" w:rsidR="004C19D8" w:rsidRDefault="007F7616">
      <w:pPr>
        <w:spacing w:after="3" w:line="259" w:lineRule="auto"/>
        <w:ind w:left="1184" w:right="0" w:firstLine="0"/>
      </w:pPr>
      <w:r>
        <w:t xml:space="preserve"> </w:t>
      </w:r>
    </w:p>
    <w:p w14:paraId="608741F2" w14:textId="77777777" w:rsidR="004C19D8" w:rsidRDefault="007F7616">
      <w:pPr>
        <w:spacing w:after="0" w:line="259" w:lineRule="auto"/>
        <w:ind w:left="1184" w:right="0" w:firstLine="0"/>
      </w:pPr>
      <w:r>
        <w:t xml:space="preserve"> </w:t>
      </w:r>
    </w:p>
    <w:p w14:paraId="692105C6" w14:textId="77777777" w:rsidR="001C219E" w:rsidRDefault="001C219E">
      <w:pPr>
        <w:spacing w:after="61"/>
        <w:ind w:left="1187" w:right="434"/>
      </w:pPr>
    </w:p>
    <w:p w14:paraId="73D288E0" w14:textId="77777777" w:rsidR="001C219E" w:rsidRDefault="001C219E">
      <w:pPr>
        <w:spacing w:after="61"/>
        <w:ind w:left="1187" w:right="434"/>
      </w:pPr>
    </w:p>
    <w:p w14:paraId="3C1A4AFF" w14:textId="77777777" w:rsidR="001C219E" w:rsidRDefault="001C219E">
      <w:pPr>
        <w:spacing w:after="61"/>
        <w:ind w:left="1187" w:right="434"/>
      </w:pPr>
    </w:p>
    <w:p w14:paraId="612C7A29" w14:textId="77777777" w:rsidR="001C219E" w:rsidRDefault="001C219E">
      <w:pPr>
        <w:spacing w:after="61"/>
        <w:ind w:left="1187" w:right="434"/>
      </w:pPr>
    </w:p>
    <w:p w14:paraId="6F7E1764" w14:textId="77777777" w:rsidR="001C219E" w:rsidRDefault="001C219E">
      <w:pPr>
        <w:spacing w:after="61"/>
        <w:ind w:left="1187" w:right="434"/>
      </w:pPr>
    </w:p>
    <w:p w14:paraId="3FF9DBDF" w14:textId="0257705B" w:rsidR="004C19D8" w:rsidRDefault="007F7616">
      <w:pPr>
        <w:spacing w:after="61"/>
        <w:ind w:left="1187" w:right="434"/>
      </w:pPr>
      <w:r>
        <w:t xml:space="preserve">Luke 3:31 Full's, Numbered's, Originator's Gift's, Giving's, </w:t>
      </w:r>
      <w:r>
        <w:rPr>
          <w:i/>
        </w:rPr>
        <w:t>Loved's</w:t>
      </w:r>
      <w:r>
        <w:t xml:space="preserve">, </w:t>
      </w:r>
    </w:p>
    <w:p w14:paraId="6F74D69F" w14:textId="77777777" w:rsidR="004C19D8" w:rsidRDefault="007F7616">
      <w:pPr>
        <w:numPr>
          <w:ilvl w:val="0"/>
          <w:numId w:val="256"/>
        </w:numPr>
        <w:ind w:right="434" w:hanging="569"/>
      </w:pPr>
      <w:r>
        <w:t xml:space="preserve">My Man's(Originator Exists'), Slave's, By Strength's, Garment's, </w:t>
      </w:r>
      <w:r>
        <w:rPr>
          <w:rFonts w:ascii="Comic Sans MS" w:eastAsia="Comic Sans MS" w:hAnsi="Comic Sans MS" w:cs="Comic Sans MS"/>
          <w:i/>
        </w:rPr>
        <w:t>Initiator</w:t>
      </w:r>
      <w:r>
        <w:rPr>
          <w:i/>
        </w:rPr>
        <w:t>'s</w:t>
      </w:r>
      <w:r>
        <w:t xml:space="preserve">,  </w:t>
      </w:r>
    </w:p>
    <w:p w14:paraId="705A7F14" w14:textId="77777777" w:rsidR="004C19D8" w:rsidRDefault="007F7616">
      <w:pPr>
        <w:numPr>
          <w:ilvl w:val="0"/>
          <w:numId w:val="256"/>
        </w:numPr>
        <w:ind w:right="434" w:hanging="569"/>
      </w:pPr>
      <w:r>
        <w:t xml:space="preserve">My Papa's People Incentivize's, Elevated's, Enclosed's, Breach's, Praise Originator's,  </w:t>
      </w:r>
    </w:p>
    <w:p w14:paraId="5ACA2311" w14:textId="77777777" w:rsidR="004C19D8" w:rsidRDefault="007F7616">
      <w:pPr>
        <w:numPr>
          <w:ilvl w:val="0"/>
          <w:numId w:val="256"/>
        </w:numPr>
        <w:ind w:right="434" w:hanging="569"/>
      </w:pPr>
      <w:r>
        <w:t xml:space="preserve">Heel's, Laughter's, Multitudes’ Papa's, Inspired's, Snorting's,  </w:t>
      </w:r>
    </w:p>
    <w:p w14:paraId="17B0264F" w14:textId="77777777" w:rsidR="004C19D8" w:rsidRDefault="007F7616">
      <w:pPr>
        <w:numPr>
          <w:ilvl w:val="0"/>
          <w:numId w:val="256"/>
        </w:numPr>
        <w:spacing w:after="30"/>
        <w:ind w:right="434" w:hanging="569"/>
      </w:pPr>
      <w:r>
        <w:t xml:space="preserve">Branch's, Friend's, Division's, One From Beyond's, Prosperity's,  </w:t>
      </w:r>
    </w:p>
    <w:p w14:paraId="5BBA6416" w14:textId="77777777" w:rsidR="004C19D8" w:rsidRDefault="007F7616">
      <w:pPr>
        <w:numPr>
          <w:ilvl w:val="0"/>
          <w:numId w:val="256"/>
        </w:numPr>
        <w:ind w:right="434" w:hanging="569"/>
      </w:pPr>
      <w:r>
        <w:t xml:space="preserve">Acquirer's, Light Trickles As If He Were A Breast's, Name's, Respite's, For Humiliation's,  </w:t>
      </w:r>
    </w:p>
    <w:p w14:paraId="189E9376" w14:textId="77777777" w:rsidR="004C19D8" w:rsidRDefault="007F7616">
      <w:pPr>
        <w:numPr>
          <w:ilvl w:val="0"/>
          <w:numId w:val="256"/>
        </w:numPr>
        <w:ind w:right="434" w:hanging="569"/>
      </w:pPr>
      <w:r>
        <w:t xml:space="preserve">When He Dies It Will Be Sent's, </w:t>
      </w:r>
      <w:r>
        <w:rPr>
          <w:i/>
        </w:rPr>
        <w:t>Inaugurated's</w:t>
      </w:r>
      <w:r>
        <w:t>, Descends', Mighty One's Praise's, Acquirer's,  38</w:t>
      </w:r>
      <w:r>
        <w:rPr>
          <w:rFonts w:ascii="Arial" w:eastAsia="Arial" w:hAnsi="Arial" w:cs="Arial"/>
        </w:rPr>
        <w:t xml:space="preserve"> </w:t>
      </w:r>
      <w:r>
        <w:t>Mortal's(Frail's), Butt's,  Earthling's,</w:t>
      </w:r>
      <w:r>
        <w:rPr>
          <w:i/>
        </w:rPr>
        <w:t xml:space="preserve"> Mighty One's [offspring].</w:t>
      </w:r>
      <w:r>
        <w:t xml:space="preserve">    </w:t>
      </w:r>
    </w:p>
    <w:p w14:paraId="168BC5D3" w14:textId="77777777" w:rsidR="004C19D8" w:rsidRDefault="007F7616">
      <w:pPr>
        <w:spacing w:after="3" w:line="259" w:lineRule="auto"/>
        <w:ind w:left="1184" w:right="0" w:firstLine="0"/>
      </w:pPr>
      <w:r>
        <w:t xml:space="preserve"> </w:t>
      </w:r>
    </w:p>
    <w:p w14:paraId="0B30ECB9" w14:textId="77777777" w:rsidR="004C19D8" w:rsidRDefault="007F7616">
      <w:pPr>
        <w:ind w:left="610" w:right="165"/>
      </w:pPr>
      <w:r>
        <w:t xml:space="preserve">Luke 4:1 Originator Liberator returned from Descending Distinguished Infinite Dynamic-activated(filled) and was led in Infinite Dynamic into desolate area. 2 </w:t>
      </w:r>
      <w:r>
        <w:rPr>
          <w:i/>
        </w:rPr>
        <w:t>He was tested forty days by the Slanderer</w:t>
      </w:r>
      <w:r>
        <w:t xml:space="preserve">. He </w:t>
      </w:r>
      <w:r>
        <w:rPr>
          <w:i/>
        </w:rPr>
        <w:t>ate nothing</w:t>
      </w:r>
      <w:r>
        <w:t xml:space="preserve"> during those days. When they finished, he was hungry. 3 The </w:t>
      </w:r>
      <w:r>
        <w:rPr>
          <w:i/>
        </w:rPr>
        <w:t>Slanderer</w:t>
      </w:r>
      <w:r>
        <w:t xml:space="preserve"> said: </w:t>
      </w:r>
      <w:r>
        <w:rPr>
          <w:i/>
        </w:rPr>
        <w:t>If</w:t>
      </w:r>
      <w:r>
        <w:t xml:space="preserve"> you are Mighty Offspring, you must tell this stone to become food.    </w:t>
      </w:r>
    </w:p>
    <w:p w14:paraId="6EF62A1B" w14:textId="77777777" w:rsidR="004C19D8" w:rsidRDefault="007F7616">
      <w:pPr>
        <w:numPr>
          <w:ilvl w:val="0"/>
          <w:numId w:val="257"/>
        </w:numPr>
        <w:ind w:right="434" w:hanging="262"/>
      </w:pPr>
      <w:r>
        <w:t xml:space="preserve">Originator Liberator responded to him: It has been written: </w:t>
      </w:r>
      <w:r>
        <w:rPr>
          <w:i/>
          <w:color w:val="FF0000"/>
        </w:rPr>
        <w:t>The human will not live from food alone</w:t>
      </w:r>
      <w:r>
        <w:rPr>
          <w:i/>
        </w:rPr>
        <w:t>....</w:t>
      </w:r>
      <w:r>
        <w:t xml:space="preserve">    </w:t>
      </w:r>
    </w:p>
    <w:p w14:paraId="74BA30C9" w14:textId="77777777" w:rsidR="004C19D8" w:rsidRDefault="007F7616">
      <w:pPr>
        <w:numPr>
          <w:ilvl w:val="0"/>
          <w:numId w:val="257"/>
        </w:numPr>
        <w:ind w:right="434" w:hanging="262"/>
      </w:pPr>
      <w:r>
        <w:t>When he had led him up into a high mountain, he showed him all the empires of the habitable land at a point of time.</w:t>
      </w:r>
      <w:r>
        <w:rPr>
          <w:sz w:val="22"/>
        </w:rPr>
        <w:t xml:space="preserve"> </w:t>
      </w:r>
      <w:r>
        <w:t xml:space="preserve">   </w:t>
      </w:r>
    </w:p>
    <w:p w14:paraId="25EE8D47" w14:textId="77777777" w:rsidR="004C19D8" w:rsidRDefault="007F7616">
      <w:pPr>
        <w:numPr>
          <w:ilvl w:val="0"/>
          <w:numId w:val="257"/>
        </w:numPr>
        <w:ind w:right="434" w:hanging="262"/>
      </w:pPr>
      <w:r>
        <w:t xml:space="preserve">The </w:t>
      </w:r>
      <w:r>
        <w:rPr>
          <w:i/>
        </w:rPr>
        <w:t>Slanderer</w:t>
      </w:r>
      <w:r>
        <w:t xml:space="preserve"> said to him: I will give you all this jurisdiction and its splendor because it has been given over to me.    </w:t>
      </w:r>
    </w:p>
    <w:p w14:paraId="4BAE92D1" w14:textId="77777777" w:rsidR="004C19D8" w:rsidRDefault="007F7616">
      <w:pPr>
        <w:ind w:left="710" w:right="434"/>
      </w:pPr>
      <w:r>
        <w:t>I give it to any I want. 7 You must revere me. All will be yours.</w:t>
      </w:r>
      <w:r>
        <w:rPr>
          <w:sz w:val="22"/>
        </w:rPr>
        <w:t xml:space="preserve"> </w:t>
      </w:r>
      <w:r>
        <w:t xml:space="preserve">   </w:t>
      </w:r>
    </w:p>
    <w:p w14:paraId="03433458" w14:textId="77777777" w:rsidR="004C19D8" w:rsidRDefault="007F7616">
      <w:pPr>
        <w:ind w:left="710" w:right="434"/>
      </w:pPr>
      <w:r>
        <w:t xml:space="preserve">8 Originator Liberator responded to him and said: It has been written: </w:t>
      </w:r>
      <w:r>
        <w:rPr>
          <w:color w:val="FF0000"/>
        </w:rPr>
        <w:t xml:space="preserve">You must </w:t>
      </w:r>
      <w:r>
        <w:rPr>
          <w:i/>
          <w:color w:val="FF0000"/>
        </w:rPr>
        <w:t>revere your Mighty Director</w:t>
      </w:r>
      <w:r>
        <w:t xml:space="preserve">. </w:t>
      </w:r>
      <w:r>
        <w:rPr>
          <w:color w:val="FF0000"/>
        </w:rPr>
        <w:t xml:space="preserve">You must worship only </w:t>
      </w:r>
      <w:r>
        <w:rPr>
          <w:rFonts w:ascii="Comic Sans MS" w:eastAsia="Comic Sans MS" w:hAnsi="Comic Sans MS" w:cs="Comic Sans MS"/>
          <w:i/>
          <w:color w:val="FF0000"/>
        </w:rPr>
        <w:t>him</w:t>
      </w:r>
      <w:r>
        <w:t>.</w:t>
      </w:r>
      <w:r>
        <w:rPr>
          <w:sz w:val="22"/>
        </w:rPr>
        <w:t xml:space="preserve"> </w:t>
      </w:r>
      <w:r>
        <w:t xml:space="preserve">   </w:t>
      </w:r>
    </w:p>
    <w:p w14:paraId="5FBB49AA" w14:textId="35018584" w:rsidR="007F3738" w:rsidRDefault="00322417">
      <w:pPr>
        <w:ind w:left="710" w:right="434"/>
        <w:rPr>
          <w:sz w:val="22"/>
        </w:rPr>
      </w:pPr>
      <w:r>
        <w:t>9</w:t>
      </w:r>
      <w:r w:rsidR="00CA48AF">
        <w:t xml:space="preserve"> </w:t>
      </w:r>
      <w:r w:rsidR="007F7616">
        <w:t xml:space="preserve">He brought him into Success Legacy. He stood him at the extremity of the Worship Facility. He said to him: </w:t>
      </w:r>
      <w:r w:rsidR="007F7616">
        <w:rPr>
          <w:i/>
        </w:rPr>
        <w:t>If</w:t>
      </w:r>
      <w:r w:rsidR="007F7616">
        <w:t xml:space="preserve"> you are Mighty Offspring, you must throw yourself down from here. 10 It has been written: He will command his agents about</w:t>
      </w:r>
      <w:r w:rsidR="007F7616">
        <w:rPr>
          <w:sz w:val="22"/>
        </w:rPr>
        <w:t xml:space="preserve">  </w:t>
      </w:r>
    </w:p>
    <w:p w14:paraId="443BD455" w14:textId="24760C1C" w:rsidR="004C19D8" w:rsidRDefault="007F7616">
      <w:pPr>
        <w:ind w:left="710" w:right="434"/>
      </w:pPr>
      <w:r>
        <w:t xml:space="preserve">you – to protect(guard) you. 11 They will lift you up around powers so your foot will not strike a stone.    </w:t>
      </w:r>
    </w:p>
    <w:p w14:paraId="03E85CB0" w14:textId="04388FF0" w:rsidR="00FD14FB" w:rsidRDefault="007F7616" w:rsidP="00FD14FB">
      <w:pPr>
        <w:pStyle w:val="ListParagraph"/>
        <w:numPr>
          <w:ilvl w:val="0"/>
          <w:numId w:val="254"/>
        </w:numPr>
        <w:spacing w:after="38"/>
        <w:ind w:right="1036"/>
      </w:pPr>
      <w:r>
        <w:t xml:space="preserve">Originator Liberator responded and said to him: It has been stated: </w:t>
      </w:r>
      <w:r w:rsidRPr="00FD14FB">
        <w:rPr>
          <w:i/>
          <w:color w:val="FF0000"/>
        </w:rPr>
        <w:t>You must not tempt your Mighty Director</w:t>
      </w:r>
      <w:r>
        <w:t xml:space="preserve">.   </w:t>
      </w:r>
    </w:p>
    <w:p w14:paraId="464D9BD8" w14:textId="245C4C50" w:rsidR="004C19D8" w:rsidRDefault="007F7616" w:rsidP="007F3738">
      <w:pPr>
        <w:pStyle w:val="ListParagraph"/>
        <w:spacing w:after="38"/>
        <w:ind w:left="950" w:right="1036" w:firstLine="0"/>
      </w:pPr>
      <w:r>
        <w:t>13</w:t>
      </w:r>
      <w:r w:rsidRPr="00FD14FB">
        <w:rPr>
          <w:rFonts w:ascii="Arial" w:eastAsia="Arial" w:hAnsi="Arial" w:cs="Arial"/>
        </w:rPr>
        <w:t xml:space="preserve"> </w:t>
      </w:r>
      <w:r>
        <w:t xml:space="preserve">When he had concluded every attempt, </w:t>
      </w:r>
      <w:r w:rsidRPr="00FD14FB">
        <w:rPr>
          <w:i/>
        </w:rPr>
        <w:t>the Slanderer</w:t>
      </w:r>
      <w:r>
        <w:t xml:space="preserve"> kept away from him for a while.</w:t>
      </w:r>
      <w:r w:rsidRPr="00FD14FB">
        <w:rPr>
          <w:sz w:val="22"/>
        </w:rPr>
        <w:t xml:space="preserve"> </w:t>
      </w:r>
      <w:r>
        <w:t xml:space="preserve">   </w:t>
      </w:r>
    </w:p>
    <w:p w14:paraId="2A608B95" w14:textId="77777777" w:rsidR="004C19D8" w:rsidRDefault="007F7616">
      <w:pPr>
        <w:ind w:left="957" w:right="434" w:hanging="250"/>
      </w:pPr>
      <w:r>
        <w:t>14</w:t>
      </w:r>
      <w:r>
        <w:rPr>
          <w:rFonts w:ascii="Arial" w:eastAsia="Arial" w:hAnsi="Arial" w:cs="Arial"/>
        </w:rPr>
        <w:t xml:space="preserve"> </w:t>
      </w:r>
      <w:r>
        <w:t xml:space="preserve">Originator Liberator returned to </w:t>
      </w:r>
      <w:r>
        <w:rPr>
          <w:rFonts w:ascii="Comic Sans MS" w:eastAsia="Comic Sans MS" w:hAnsi="Comic Sans MS" w:cs="Comic Sans MS"/>
          <w:i/>
        </w:rPr>
        <w:t xml:space="preserve">Region </w:t>
      </w:r>
      <w:r>
        <w:t xml:space="preserve">with Infinite Dynamic Power. A report went out through all the surrounding area about him. 15 He – honored by all – taught in the halls.    </w:t>
      </w:r>
    </w:p>
    <w:p w14:paraId="54D78C00" w14:textId="77777777" w:rsidR="004C19D8" w:rsidRDefault="007F7616">
      <w:pPr>
        <w:spacing w:after="0" w:line="259" w:lineRule="auto"/>
        <w:ind w:left="607" w:right="0" w:firstLine="0"/>
      </w:pPr>
      <w:r>
        <w:t xml:space="preserve">    </w:t>
      </w:r>
    </w:p>
    <w:p w14:paraId="6C22B0AB" w14:textId="77777777" w:rsidR="004C19D8" w:rsidRDefault="007F7616">
      <w:pPr>
        <w:ind w:left="710" w:right="434"/>
      </w:pPr>
      <w:r>
        <w:t xml:space="preserve">32 Snake Guy    </w:t>
      </w:r>
    </w:p>
    <w:p w14:paraId="09E073B4" w14:textId="77777777" w:rsidR="004C19D8" w:rsidRDefault="007F7616">
      <w:pPr>
        <w:ind w:left="710" w:right="434"/>
      </w:pPr>
      <w:r>
        <w:t xml:space="preserve">34 Genesis 11:10-26 1 Chronicles 24-27    </w:t>
      </w:r>
    </w:p>
    <w:p w14:paraId="02C3834E" w14:textId="77777777" w:rsidR="004C19D8" w:rsidRDefault="007F7616">
      <w:pPr>
        <w:ind w:left="710" w:right="434"/>
      </w:pPr>
      <w:r>
        <w:t xml:space="preserve">36 Genesis 5:32-33    </w:t>
      </w:r>
    </w:p>
    <w:p w14:paraId="219102AE" w14:textId="77777777" w:rsidR="004C19D8" w:rsidRDefault="007F7616">
      <w:pPr>
        <w:ind w:left="710" w:right="434"/>
      </w:pPr>
      <w:r>
        <w:t xml:space="preserve">38 Genesis 5:1-2 76(4x19) generations from to Most Powerful    </w:t>
      </w:r>
    </w:p>
    <w:p w14:paraId="5320A1A8" w14:textId="77777777" w:rsidR="004C19D8" w:rsidRDefault="007F7616">
      <w:pPr>
        <w:ind w:left="710" w:right="434"/>
      </w:pPr>
      <w:r>
        <w:t xml:space="preserve">1-2 Deuteronomy 9:9, 18 1 Kings 19:8 Matthew 4:1-11     </w:t>
      </w:r>
    </w:p>
    <w:p w14:paraId="25E68FB6" w14:textId="77777777" w:rsidR="004C19D8" w:rsidRDefault="007F7616">
      <w:pPr>
        <w:tabs>
          <w:tab w:val="center" w:pos="607"/>
          <w:tab w:val="center" w:pos="1748"/>
        </w:tabs>
        <w:ind w:left="0" w:right="0" w:firstLine="0"/>
      </w:pPr>
      <w:r>
        <w:rPr>
          <w:rFonts w:ascii="Calibri" w:eastAsia="Calibri" w:hAnsi="Calibri" w:cs="Calibri"/>
          <w:sz w:val="22"/>
        </w:rPr>
        <w:tab/>
      </w:r>
      <w:r>
        <w:t xml:space="preserve">    </w:t>
      </w:r>
      <w:r>
        <w:tab/>
        <w:t xml:space="preserve">Mark 1:13              </w:t>
      </w:r>
    </w:p>
    <w:p w14:paraId="1923FF41" w14:textId="77777777" w:rsidR="004C19D8" w:rsidRDefault="007F7616">
      <w:pPr>
        <w:ind w:left="710" w:right="434"/>
      </w:pPr>
      <w:r>
        <w:t xml:space="preserve">4 Deuteronomy 8:3 Matthew 4:4    </w:t>
      </w:r>
    </w:p>
    <w:p w14:paraId="150414B1" w14:textId="77777777" w:rsidR="004C19D8" w:rsidRDefault="007F7616">
      <w:pPr>
        <w:ind w:left="710" w:right="434"/>
      </w:pPr>
      <w:r>
        <w:t xml:space="preserve">6 Revelation 13:2, 4    </w:t>
      </w:r>
    </w:p>
    <w:p w14:paraId="589A86FE" w14:textId="77777777" w:rsidR="004C19D8" w:rsidRDefault="007F7616">
      <w:pPr>
        <w:ind w:left="710" w:right="434"/>
      </w:pPr>
      <w:r>
        <w:t xml:space="preserve">8 Deuteronomy 6:13    </w:t>
      </w:r>
    </w:p>
    <w:p w14:paraId="3B399D0F" w14:textId="77777777" w:rsidR="004C19D8" w:rsidRDefault="007F7616">
      <w:pPr>
        <w:ind w:left="710" w:right="434"/>
      </w:pPr>
      <w:r>
        <w:t xml:space="preserve">10 Psalm 91:11-12    </w:t>
      </w:r>
    </w:p>
    <w:p w14:paraId="2C4B19AC" w14:textId="77777777" w:rsidR="004C19D8" w:rsidRDefault="007F7616">
      <w:pPr>
        <w:ind w:left="710" w:right="434"/>
      </w:pPr>
      <w:r>
        <w:t xml:space="preserve">12 Deuteronomy 6:16   </w:t>
      </w:r>
    </w:p>
    <w:p w14:paraId="5824B16D" w14:textId="77777777" w:rsidR="004C19D8" w:rsidRDefault="007F7616">
      <w:pPr>
        <w:ind w:left="710" w:right="434"/>
      </w:pPr>
      <w:r>
        <w:t xml:space="preserve"> 15 read </w:t>
      </w:r>
    </w:p>
    <w:p w14:paraId="12B7898D" w14:textId="77777777" w:rsidR="004C19D8" w:rsidRDefault="007F7616">
      <w:pPr>
        <w:spacing w:after="0" w:line="259" w:lineRule="auto"/>
        <w:ind w:left="708" w:right="0" w:firstLine="0"/>
      </w:pPr>
      <w:r>
        <w:t xml:space="preserve">        </w:t>
      </w:r>
    </w:p>
    <w:p w14:paraId="2624AFBB" w14:textId="77777777" w:rsidR="004C19D8" w:rsidRDefault="007F7616">
      <w:pPr>
        <w:spacing w:after="0" w:line="259" w:lineRule="auto"/>
        <w:ind w:left="708" w:right="0" w:firstLine="0"/>
      </w:pPr>
      <w:r>
        <w:t xml:space="preserve">    </w:t>
      </w:r>
    </w:p>
    <w:p w14:paraId="687653AD" w14:textId="77777777" w:rsidR="004C19D8" w:rsidRDefault="007F7616">
      <w:pPr>
        <w:spacing w:after="0" w:line="259" w:lineRule="auto"/>
        <w:ind w:left="708" w:right="0" w:firstLine="0"/>
      </w:pPr>
      <w:r>
        <w:t xml:space="preserve">         </w:t>
      </w:r>
    </w:p>
    <w:p w14:paraId="1E74FD46" w14:textId="77777777" w:rsidR="004C19D8" w:rsidRDefault="007F7616">
      <w:pPr>
        <w:spacing w:after="0" w:line="259" w:lineRule="auto"/>
        <w:ind w:left="708" w:right="0" w:firstLine="0"/>
      </w:pPr>
      <w:r>
        <w:t xml:space="preserve"> </w:t>
      </w:r>
    </w:p>
    <w:p w14:paraId="09252FB7" w14:textId="77777777" w:rsidR="004C19D8" w:rsidRDefault="007F7616">
      <w:pPr>
        <w:spacing w:after="0" w:line="259" w:lineRule="auto"/>
        <w:ind w:left="708" w:right="0" w:firstLine="0"/>
      </w:pPr>
      <w:r>
        <w:t xml:space="preserve"> </w:t>
      </w:r>
    </w:p>
    <w:p w14:paraId="72A42551" w14:textId="77777777" w:rsidR="004C19D8" w:rsidRDefault="007F7616">
      <w:pPr>
        <w:spacing w:after="0" w:line="259" w:lineRule="auto"/>
        <w:ind w:left="708" w:right="0" w:firstLine="0"/>
      </w:pPr>
      <w:r>
        <w:t xml:space="preserve"> </w:t>
      </w:r>
    </w:p>
    <w:p w14:paraId="1E388A37" w14:textId="77777777" w:rsidR="004C19D8" w:rsidRDefault="007F7616">
      <w:pPr>
        <w:spacing w:after="0" w:line="259" w:lineRule="auto"/>
        <w:ind w:left="708" w:right="0" w:firstLine="0"/>
      </w:pPr>
      <w:r>
        <w:t xml:space="preserve"> </w:t>
      </w:r>
    </w:p>
    <w:p w14:paraId="7A1B2822" w14:textId="77777777" w:rsidR="004C19D8" w:rsidRDefault="007F7616">
      <w:pPr>
        <w:spacing w:after="0" w:line="259" w:lineRule="auto"/>
        <w:ind w:left="708" w:right="0" w:firstLine="0"/>
      </w:pPr>
      <w:r>
        <w:t xml:space="preserve"> </w:t>
      </w:r>
    </w:p>
    <w:p w14:paraId="0EF86088" w14:textId="77777777" w:rsidR="001728E5" w:rsidRDefault="001728E5">
      <w:pPr>
        <w:ind w:left="710" w:right="434"/>
      </w:pPr>
    </w:p>
    <w:p w14:paraId="1E3C7D37" w14:textId="77777777" w:rsidR="001728E5" w:rsidRDefault="001728E5">
      <w:pPr>
        <w:ind w:left="710" w:right="434"/>
      </w:pPr>
    </w:p>
    <w:p w14:paraId="3B0CB536" w14:textId="77777777" w:rsidR="001728E5" w:rsidRDefault="001728E5">
      <w:pPr>
        <w:ind w:left="710" w:right="434"/>
      </w:pPr>
    </w:p>
    <w:p w14:paraId="59068E0F" w14:textId="77777777" w:rsidR="001728E5" w:rsidRDefault="001728E5">
      <w:pPr>
        <w:ind w:left="710" w:right="434"/>
      </w:pPr>
    </w:p>
    <w:p w14:paraId="5FD7926D" w14:textId="77777777" w:rsidR="001728E5" w:rsidRDefault="001728E5">
      <w:pPr>
        <w:ind w:left="710" w:right="434"/>
      </w:pPr>
    </w:p>
    <w:p w14:paraId="23801887" w14:textId="77777777" w:rsidR="001728E5" w:rsidRDefault="001728E5">
      <w:pPr>
        <w:ind w:left="710" w:right="434"/>
      </w:pPr>
    </w:p>
    <w:p w14:paraId="35457081" w14:textId="77777777" w:rsidR="001728E5" w:rsidRDefault="001728E5">
      <w:pPr>
        <w:ind w:left="710" w:right="434"/>
      </w:pPr>
    </w:p>
    <w:p w14:paraId="60FBD26D" w14:textId="77777777" w:rsidR="001728E5" w:rsidRDefault="001728E5">
      <w:pPr>
        <w:ind w:left="710" w:right="434"/>
      </w:pPr>
    </w:p>
    <w:p w14:paraId="7EDF9D7A" w14:textId="4AE8DAF7" w:rsidR="004C19D8" w:rsidRDefault="007F7616">
      <w:pPr>
        <w:ind w:left="710" w:right="434"/>
      </w:pPr>
      <w:r>
        <w:t xml:space="preserve">Luke 4:16 He came into Sprout, where he had been brought up. He entered the hall according to his practice on Cessations  Day and got up to </w:t>
      </w:r>
      <w:r>
        <w:rPr>
          <w:i/>
        </w:rPr>
        <w:t>read</w:t>
      </w:r>
      <w:r>
        <w:t xml:space="preserve">. 17 Presenter Liberator Originator’s document was handed to him. When he had unrolled </w:t>
      </w:r>
      <w:r w:rsidRPr="000A1C56">
        <w:rPr>
          <w:b/>
          <w:bCs/>
        </w:rPr>
        <w:t>the document</w:t>
      </w:r>
      <w:r>
        <w:t xml:space="preserve">, he found the place where it had been written: 18 </w:t>
      </w:r>
      <w:r>
        <w:rPr>
          <w:color w:val="FF0000"/>
        </w:rPr>
        <w:t xml:space="preserve">Director </w:t>
      </w:r>
      <w:r>
        <w:rPr>
          <w:i/>
          <w:color w:val="FF0000"/>
        </w:rPr>
        <w:t>Infinite Dynamic</w:t>
      </w:r>
      <w:r>
        <w:rPr>
          <w:color w:val="FF0000"/>
        </w:rPr>
        <w:t xml:space="preserve"> is on me because he assigned me to message destitute</w:t>
      </w:r>
      <w:r w:rsidR="00914733">
        <w:rPr>
          <w:color w:val="FF0000"/>
        </w:rPr>
        <w:t xml:space="preserve"> </w:t>
      </w:r>
      <w:r>
        <w:rPr>
          <w:color w:val="FF0000"/>
        </w:rPr>
        <w:t xml:space="preserve">– </w:t>
      </w:r>
      <w:r w:rsidR="008157FD">
        <w:rPr>
          <w:color w:val="FF0000"/>
        </w:rPr>
        <w:t>heal</w:t>
      </w:r>
      <w:r w:rsidR="00043446">
        <w:rPr>
          <w:color w:val="FF0000"/>
        </w:rPr>
        <w:t xml:space="preserve">-i the broken hearted, </w:t>
      </w:r>
      <w:r>
        <w:rPr>
          <w:color w:val="FF0000"/>
        </w:rPr>
        <w:t xml:space="preserve">to proclaim prisoners' pardon, sightless </w:t>
      </w:r>
      <w:r w:rsidR="006C01B3">
        <w:rPr>
          <w:color w:val="FF0000"/>
        </w:rPr>
        <w:t>will receive</w:t>
      </w:r>
      <w:r>
        <w:rPr>
          <w:color w:val="FF0000"/>
        </w:rPr>
        <w:t xml:space="preserve"> sight, </w:t>
      </w:r>
      <w:r w:rsidR="008B32C7">
        <w:rPr>
          <w:color w:val="FF0000"/>
        </w:rPr>
        <w:t>liberating</w:t>
      </w:r>
      <w:r>
        <w:rPr>
          <w:color w:val="FF0000"/>
        </w:rPr>
        <w:t xml:space="preserve"> those shattered – </w:t>
      </w:r>
      <w:r>
        <w:t xml:space="preserve">19 </w:t>
      </w:r>
      <w:r>
        <w:rPr>
          <w:color w:val="FF0000"/>
        </w:rPr>
        <w:t xml:space="preserve">to proclaim </w:t>
      </w:r>
      <w:r>
        <w:rPr>
          <w:i/>
          <w:color w:val="FF0000"/>
        </w:rPr>
        <w:t>Director’s favorable year</w:t>
      </w:r>
      <w:r>
        <w:rPr>
          <w:i/>
        </w:rPr>
        <w:t xml:space="preserve">. </w:t>
      </w:r>
      <w:r>
        <w:t xml:space="preserve">20 When he had rolled up the document to give it back to the assistant, he continued. All the eyes in the hall were focused on him. 21 He began to say to them: </w:t>
      </w:r>
      <w:r>
        <w:rPr>
          <w:color w:val="FF0000"/>
        </w:rPr>
        <w:t xml:space="preserve">Today, this </w:t>
      </w:r>
      <w:r>
        <w:rPr>
          <w:i/>
          <w:color w:val="FF0000"/>
        </w:rPr>
        <w:t xml:space="preserve">Writing </w:t>
      </w:r>
      <w:r>
        <w:rPr>
          <w:color w:val="FF0000"/>
        </w:rPr>
        <w:t>has been brought to realization in your ears</w:t>
      </w:r>
      <w:r>
        <w:t xml:space="preserve">. 22 Everyone was his witness and wondered about the gracious statements that went out from his mouth. They asked: Is he not Originator Increases' son?    </w:t>
      </w:r>
    </w:p>
    <w:p w14:paraId="63A95EB5" w14:textId="77777777" w:rsidR="004C19D8" w:rsidRDefault="007F7616">
      <w:pPr>
        <w:spacing w:after="5" w:line="258" w:lineRule="auto"/>
        <w:ind w:left="1163" w:right="517"/>
      </w:pPr>
      <w:r>
        <w:t xml:space="preserve">23 He said to them: </w:t>
      </w:r>
      <w:r>
        <w:rPr>
          <w:color w:val="FF0000"/>
        </w:rPr>
        <w:t>Certainly, you will say to me this comparison: Healer-i, you should heal-t yourself and accomplish here in your hometown what we have heard has occurred in Comfort’s Village</w:t>
      </w:r>
      <w:r>
        <w:t xml:space="preserve">. 24 He said: </w:t>
      </w:r>
      <w:r>
        <w:rPr>
          <w:color w:val="FF0000"/>
        </w:rPr>
        <w:t>So, it is as I tell you, no Presenter is accepted in his hometown</w:t>
      </w:r>
      <w:r>
        <w:t xml:space="preserve">. 25 </w:t>
      </w:r>
      <w:r>
        <w:rPr>
          <w:color w:val="FF0000"/>
        </w:rPr>
        <w:t xml:space="preserve">Around reality, I tell you, many widows were in Most Powerful Prevails in the days of My Most Powerful Is Originator while </w:t>
      </w:r>
      <w:r>
        <w:rPr>
          <w:i/>
          <w:color w:val="FF0000"/>
        </w:rPr>
        <w:t>1-sky was shut over three years and six months</w:t>
      </w:r>
      <w:r>
        <w:rPr>
          <w:color w:val="FF0000"/>
        </w:rPr>
        <w:t xml:space="preserve"> when a great scarcity came over all the land</w:t>
      </w:r>
      <w:r>
        <w:t xml:space="preserve">. 26 </w:t>
      </w:r>
      <w:r>
        <w:rPr>
          <w:color w:val="FF0000"/>
        </w:rPr>
        <w:t>My Most Powerful Is Originator was sent to none of them but to a woman in Smelting Pot, Fisher</w:t>
      </w:r>
      <w:r>
        <w:t xml:space="preserve">.  </w:t>
      </w:r>
    </w:p>
    <w:p w14:paraId="73A33CAA" w14:textId="77777777" w:rsidR="004C19D8" w:rsidRDefault="007F7616">
      <w:pPr>
        <w:numPr>
          <w:ilvl w:val="0"/>
          <w:numId w:val="258"/>
        </w:numPr>
        <w:spacing w:after="5" w:line="258" w:lineRule="auto"/>
        <w:ind w:right="463" w:hanging="10"/>
      </w:pPr>
      <w:r>
        <w:rPr>
          <w:color w:val="FF0000"/>
        </w:rPr>
        <w:t>Many individuals with chronic lepra were in Most Powerful Prevails in [the days] of My Most Powerful Is Healer</w:t>
      </w:r>
      <w:r>
        <w:t xml:space="preserve">. </w:t>
      </w:r>
      <w:r>
        <w:rPr>
          <w:color w:val="FF0000"/>
        </w:rPr>
        <w:t>Not one of them was cleaned up(</w:t>
      </w:r>
      <w:r>
        <w:t>purified</w:t>
      </w:r>
      <w:r>
        <w:rPr>
          <w:color w:val="FF0000"/>
        </w:rPr>
        <w:t>) except Pleasant Of Glowing</w:t>
      </w:r>
      <w:r>
        <w:t>.</w:t>
      </w:r>
      <w:r>
        <w:rPr>
          <w:sz w:val="22"/>
        </w:rPr>
        <w:t xml:space="preserve"> </w:t>
      </w:r>
      <w:r>
        <w:t xml:space="preserve">   </w:t>
      </w:r>
    </w:p>
    <w:p w14:paraId="585B29B6" w14:textId="0576C36C" w:rsidR="004C19D8" w:rsidRDefault="007F7616">
      <w:pPr>
        <w:numPr>
          <w:ilvl w:val="0"/>
          <w:numId w:val="258"/>
        </w:numPr>
        <w:spacing w:after="37" w:line="252" w:lineRule="auto"/>
        <w:ind w:right="463" w:hanging="10"/>
      </w:pPr>
      <w:r>
        <w:rPr>
          <w:i/>
        </w:rPr>
        <w:t>All in the hall hearing these were anger-filled</w:t>
      </w:r>
      <w:r>
        <w:t>. 29 They got up forcefully leading him outside the town. They led him as far as the hill’s eyebrow on which their town had been built to throw him down. 30 Passing through the middle of them, he departed.</w:t>
      </w:r>
      <w:r>
        <w:rPr>
          <w:sz w:val="22"/>
        </w:rPr>
        <w:t xml:space="preserve"> </w:t>
      </w:r>
      <w:r>
        <w:t xml:space="preserve">   </w:t>
      </w:r>
    </w:p>
    <w:p w14:paraId="3C5C10F2" w14:textId="77777777" w:rsidR="004C19D8" w:rsidRDefault="007F7616">
      <w:pPr>
        <w:ind w:left="710" w:right="434"/>
      </w:pPr>
      <w:r>
        <w:t xml:space="preserve">31 He came down to Comfort's Village, a town of </w:t>
      </w:r>
      <w:r>
        <w:rPr>
          <w:rFonts w:ascii="Comic Sans MS" w:eastAsia="Comic Sans MS" w:hAnsi="Comic Sans MS" w:cs="Comic Sans MS"/>
          <w:i/>
        </w:rPr>
        <w:t>Region</w:t>
      </w:r>
      <w:r>
        <w:t xml:space="preserve">. He taught them on Cessations. 32 They were amazed at his teaching because </w:t>
      </w:r>
      <w:r>
        <w:rPr>
          <w:i/>
        </w:rPr>
        <w:t>his statement was with authority</w:t>
      </w:r>
      <w:r>
        <w:t xml:space="preserve">. 33 A human was in the hall. He had an impure demonic timeless dynamic. It shouted with a loud sound: 34 Ah, what is for us and for you, Sprout resident Originator Liberator? Have you come to destroy us? I recognize who you are – Distinguished Mighty One.    </w:t>
      </w:r>
    </w:p>
    <w:p w14:paraId="3302E7FC" w14:textId="77777777" w:rsidR="004C19D8" w:rsidRDefault="007F7616">
      <w:pPr>
        <w:numPr>
          <w:ilvl w:val="0"/>
          <w:numId w:val="259"/>
        </w:numPr>
        <w:ind w:right="217"/>
      </w:pPr>
      <w:r>
        <w:t xml:space="preserve">Originator Liberator rebuked it saying: </w:t>
      </w:r>
      <w:r>
        <w:rPr>
          <w:color w:val="FF0000"/>
        </w:rPr>
        <w:t xml:space="preserve">You must </w:t>
      </w:r>
      <w:r>
        <w:rPr>
          <w:i/>
          <w:color w:val="FF0000"/>
        </w:rPr>
        <w:t>shut up</w:t>
      </w:r>
      <w:r>
        <w:t xml:space="preserve">. </w:t>
      </w:r>
      <w:r>
        <w:rPr>
          <w:color w:val="FF0000"/>
        </w:rPr>
        <w:t>You must evacuate from him</w:t>
      </w:r>
      <w:r>
        <w:t>. After the demon threw him down into the middle, it went out from him, not harming him.</w:t>
      </w:r>
      <w:r>
        <w:rPr>
          <w:sz w:val="22"/>
        </w:rPr>
        <w:t xml:space="preserve"> </w:t>
      </w:r>
      <w:r>
        <w:t xml:space="preserve">   </w:t>
      </w:r>
    </w:p>
    <w:p w14:paraId="118A80BF" w14:textId="77777777" w:rsidR="004C19D8" w:rsidRDefault="007F7616">
      <w:pPr>
        <w:numPr>
          <w:ilvl w:val="0"/>
          <w:numId w:val="259"/>
        </w:numPr>
        <w:ind w:right="217"/>
      </w:pPr>
      <w:r>
        <w:t xml:space="preserve">Astonishment came over all. They talked with all others saying: What is this that is said? He orders the impure timeless dynamics with authority and power. They evacuate. 37 </w:t>
      </w:r>
      <w:r>
        <w:rPr>
          <w:i/>
        </w:rPr>
        <w:t xml:space="preserve">A report about him went out into every area of </w:t>
      </w:r>
      <w:r>
        <w:rPr>
          <w:rFonts w:ascii="Comic Sans MS" w:eastAsia="Comic Sans MS" w:hAnsi="Comic Sans MS" w:cs="Comic Sans MS"/>
          <w:i/>
        </w:rPr>
        <w:t>Region</w:t>
      </w:r>
      <w:r>
        <w:t>.</w:t>
      </w:r>
      <w:r>
        <w:rPr>
          <w:sz w:val="22"/>
        </w:rPr>
        <w:t xml:space="preserve"> </w:t>
      </w:r>
      <w:r>
        <w:t xml:space="preserve">   </w:t>
      </w:r>
    </w:p>
    <w:p w14:paraId="0979DCD5" w14:textId="77777777" w:rsidR="004C19D8" w:rsidRDefault="007F7616">
      <w:pPr>
        <w:spacing w:after="1" w:line="259" w:lineRule="auto"/>
        <w:ind w:left="607" w:right="0" w:firstLine="0"/>
      </w:pPr>
      <w:r>
        <w:rPr>
          <w:sz w:val="19"/>
        </w:rPr>
        <w:t xml:space="preserve"> </w:t>
      </w:r>
      <w:r>
        <w:t xml:space="preserve">   </w:t>
      </w:r>
    </w:p>
    <w:p w14:paraId="231988C2" w14:textId="77777777" w:rsidR="004C19D8" w:rsidRDefault="007F7616">
      <w:pPr>
        <w:ind w:left="710" w:right="434"/>
      </w:pPr>
      <w:r>
        <w:t xml:space="preserve">16 Acts 16:13    </w:t>
      </w:r>
    </w:p>
    <w:p w14:paraId="25A048DA" w14:textId="77777777" w:rsidR="004C19D8" w:rsidRDefault="007F7616">
      <w:pPr>
        <w:ind w:left="710" w:right="434"/>
      </w:pPr>
      <w:r>
        <w:t xml:space="preserve">18 Isaiah 61:1-2 Liberty    </w:t>
      </w:r>
    </w:p>
    <w:p w14:paraId="1117ACE3" w14:textId="77777777" w:rsidR="004C19D8" w:rsidRDefault="007F7616">
      <w:pPr>
        <w:numPr>
          <w:ilvl w:val="0"/>
          <w:numId w:val="260"/>
        </w:numPr>
        <w:ind w:left="959" w:right="434" w:hanging="252"/>
      </w:pPr>
      <w:r>
        <w:t xml:space="preserve">stepson    </w:t>
      </w:r>
    </w:p>
    <w:p w14:paraId="54504433" w14:textId="77777777" w:rsidR="004C19D8" w:rsidRDefault="007F7616">
      <w:pPr>
        <w:numPr>
          <w:ilvl w:val="0"/>
          <w:numId w:val="260"/>
        </w:numPr>
        <w:ind w:left="959" w:right="434" w:hanging="252"/>
      </w:pPr>
      <w:r>
        <w:t xml:space="preserve">Matthew 27:40 John 4:46-54    </w:t>
      </w:r>
    </w:p>
    <w:p w14:paraId="26553A29" w14:textId="77777777" w:rsidR="004C19D8" w:rsidRDefault="007F7616">
      <w:pPr>
        <w:numPr>
          <w:ilvl w:val="0"/>
          <w:numId w:val="260"/>
        </w:numPr>
        <w:ind w:left="959" w:right="434" w:hanging="252"/>
      </w:pPr>
      <w:r>
        <w:t>Matthew 13:57</w:t>
      </w:r>
      <w:r>
        <w:rPr>
          <w:sz w:val="22"/>
        </w:rPr>
        <w:t xml:space="preserve"> </w:t>
      </w:r>
      <w:r>
        <w:t xml:space="preserve">   </w:t>
      </w:r>
    </w:p>
    <w:p w14:paraId="2EA5045F" w14:textId="77777777" w:rsidR="004C19D8" w:rsidRDefault="007F7616">
      <w:pPr>
        <w:numPr>
          <w:ilvl w:val="0"/>
          <w:numId w:val="260"/>
        </w:numPr>
        <w:ind w:left="959" w:right="434" w:hanging="252"/>
      </w:pPr>
      <w:r>
        <w:t>1 Kings 17:1, 8-9</w:t>
      </w:r>
      <w:r>
        <w:rPr>
          <w:sz w:val="22"/>
        </w:rPr>
        <w:t xml:space="preserve"> </w:t>
      </w:r>
      <w:r>
        <w:t xml:space="preserve">   </w:t>
      </w:r>
    </w:p>
    <w:p w14:paraId="0BA58350" w14:textId="77777777" w:rsidR="004C19D8" w:rsidRDefault="007F7616">
      <w:pPr>
        <w:ind w:left="710" w:right="434"/>
      </w:pPr>
      <w:r>
        <w:t xml:space="preserve">27 2 Kings 5:1, 14    </w:t>
      </w:r>
    </w:p>
    <w:p w14:paraId="67AB3C86" w14:textId="77777777" w:rsidR="004C19D8" w:rsidRDefault="007F7616">
      <w:pPr>
        <w:numPr>
          <w:ilvl w:val="0"/>
          <w:numId w:val="261"/>
        </w:numPr>
        <w:ind w:left="959" w:right="434" w:hanging="252"/>
      </w:pPr>
      <w:r>
        <w:t xml:space="preserve">2 Chronicles 25:12   cliff    </w:t>
      </w:r>
    </w:p>
    <w:p w14:paraId="2F3DBDD1" w14:textId="77777777" w:rsidR="004C19D8" w:rsidRDefault="007F7616">
      <w:pPr>
        <w:numPr>
          <w:ilvl w:val="0"/>
          <w:numId w:val="261"/>
        </w:numPr>
        <w:ind w:left="959" w:right="434" w:hanging="252"/>
      </w:pPr>
      <w:r>
        <w:t>John 8:59</w:t>
      </w:r>
      <w:r>
        <w:rPr>
          <w:sz w:val="22"/>
        </w:rPr>
        <w:t xml:space="preserve"> </w:t>
      </w:r>
      <w:r>
        <w:t xml:space="preserve">   </w:t>
      </w:r>
    </w:p>
    <w:p w14:paraId="6EA7CC4C" w14:textId="77777777" w:rsidR="004C19D8" w:rsidRDefault="007F7616">
      <w:pPr>
        <w:numPr>
          <w:ilvl w:val="0"/>
          <w:numId w:val="261"/>
        </w:numPr>
        <w:ind w:left="959" w:right="434" w:hanging="252"/>
      </w:pPr>
      <w:r>
        <w:t>Matthew 4:13 Mark 1:21-28</w:t>
      </w:r>
      <w:r>
        <w:rPr>
          <w:sz w:val="22"/>
        </w:rPr>
        <w:t xml:space="preserve"> </w:t>
      </w:r>
      <w:r>
        <w:t xml:space="preserve">   32</w:t>
      </w:r>
      <w:r>
        <w:rPr>
          <w:rFonts w:ascii="Arial" w:eastAsia="Arial" w:hAnsi="Arial" w:cs="Arial"/>
        </w:rPr>
        <w:t xml:space="preserve"> </w:t>
      </w:r>
      <w:r>
        <w:t xml:space="preserve">Matthew 7:28-29   </w:t>
      </w:r>
    </w:p>
    <w:p w14:paraId="3655637D" w14:textId="77777777" w:rsidR="004C19D8" w:rsidRDefault="007F7616">
      <w:pPr>
        <w:spacing w:after="0" w:line="259" w:lineRule="auto"/>
        <w:ind w:left="1167" w:right="0" w:firstLine="0"/>
      </w:pPr>
      <w:r>
        <w:t xml:space="preserve">  </w:t>
      </w:r>
    </w:p>
    <w:p w14:paraId="04D69133" w14:textId="77777777" w:rsidR="004C19D8" w:rsidRDefault="007F7616">
      <w:pPr>
        <w:spacing w:after="0" w:line="259" w:lineRule="auto"/>
        <w:ind w:left="1167" w:right="0" w:firstLine="0"/>
      </w:pPr>
      <w:r>
        <w:t xml:space="preserve">  </w:t>
      </w:r>
    </w:p>
    <w:p w14:paraId="368CFC63" w14:textId="77777777" w:rsidR="004C19D8" w:rsidRDefault="007F7616">
      <w:pPr>
        <w:spacing w:after="0" w:line="259" w:lineRule="auto"/>
        <w:ind w:left="1167" w:right="0" w:firstLine="0"/>
      </w:pPr>
      <w:r>
        <w:t xml:space="preserve">  </w:t>
      </w:r>
    </w:p>
    <w:p w14:paraId="59BB37E8" w14:textId="77777777" w:rsidR="004C19D8" w:rsidRDefault="007F7616">
      <w:pPr>
        <w:spacing w:after="0" w:line="259" w:lineRule="auto"/>
        <w:ind w:left="1167" w:right="0" w:firstLine="0"/>
      </w:pPr>
      <w:r>
        <w:t xml:space="preserve">  </w:t>
      </w:r>
    </w:p>
    <w:p w14:paraId="7E5CA63B" w14:textId="77777777" w:rsidR="004C19D8" w:rsidRDefault="007F7616">
      <w:pPr>
        <w:spacing w:after="0" w:line="259" w:lineRule="auto"/>
        <w:ind w:left="1167" w:right="0" w:firstLine="0"/>
      </w:pPr>
      <w:r>
        <w:t xml:space="preserve">  </w:t>
      </w:r>
    </w:p>
    <w:p w14:paraId="4362154D" w14:textId="77777777" w:rsidR="004C19D8" w:rsidRDefault="007F7616">
      <w:pPr>
        <w:spacing w:after="8" w:line="259" w:lineRule="auto"/>
        <w:ind w:left="1167" w:right="0" w:firstLine="0"/>
      </w:pPr>
      <w:r>
        <w:t xml:space="preserve"> </w:t>
      </w:r>
    </w:p>
    <w:p w14:paraId="24D80C28" w14:textId="77777777" w:rsidR="004C19D8" w:rsidRDefault="007F7616">
      <w:pPr>
        <w:spacing w:after="0" w:line="259" w:lineRule="auto"/>
        <w:ind w:left="1167" w:right="0" w:firstLine="0"/>
      </w:pPr>
      <w:r>
        <w:t xml:space="preserve"> </w:t>
      </w:r>
    </w:p>
    <w:p w14:paraId="5EDD70DE" w14:textId="77777777" w:rsidR="003419BB" w:rsidRDefault="003419BB">
      <w:pPr>
        <w:spacing w:after="5" w:line="264" w:lineRule="auto"/>
        <w:ind w:left="700" w:right="756" w:firstLine="459"/>
        <w:jc w:val="both"/>
      </w:pPr>
    </w:p>
    <w:p w14:paraId="5C9EEF09" w14:textId="77777777" w:rsidR="003419BB" w:rsidRDefault="003419BB">
      <w:pPr>
        <w:spacing w:after="5" w:line="264" w:lineRule="auto"/>
        <w:ind w:left="700" w:right="756" w:firstLine="459"/>
        <w:jc w:val="both"/>
      </w:pPr>
    </w:p>
    <w:p w14:paraId="6CFC5B57" w14:textId="77777777" w:rsidR="003419BB" w:rsidRDefault="003419BB">
      <w:pPr>
        <w:spacing w:after="5" w:line="264" w:lineRule="auto"/>
        <w:ind w:left="700" w:right="756" w:firstLine="459"/>
        <w:jc w:val="both"/>
      </w:pPr>
    </w:p>
    <w:p w14:paraId="133EBD82" w14:textId="77777777" w:rsidR="003419BB" w:rsidRDefault="003419BB">
      <w:pPr>
        <w:spacing w:after="5" w:line="264" w:lineRule="auto"/>
        <w:ind w:left="700" w:right="756" w:firstLine="459"/>
        <w:jc w:val="both"/>
      </w:pPr>
    </w:p>
    <w:p w14:paraId="2C8F108A" w14:textId="77777777" w:rsidR="003419BB" w:rsidRDefault="003419BB">
      <w:pPr>
        <w:spacing w:after="5" w:line="264" w:lineRule="auto"/>
        <w:ind w:left="700" w:right="756" w:firstLine="459"/>
        <w:jc w:val="both"/>
      </w:pPr>
    </w:p>
    <w:p w14:paraId="79C4B1B0" w14:textId="77777777" w:rsidR="003419BB" w:rsidRDefault="003419BB">
      <w:pPr>
        <w:spacing w:after="5" w:line="264" w:lineRule="auto"/>
        <w:ind w:left="700" w:right="756" w:firstLine="459"/>
        <w:jc w:val="both"/>
      </w:pPr>
    </w:p>
    <w:p w14:paraId="3220AB60" w14:textId="77777777" w:rsidR="003419BB" w:rsidRDefault="003419BB">
      <w:pPr>
        <w:spacing w:after="5" w:line="264" w:lineRule="auto"/>
        <w:ind w:left="700" w:right="756" w:firstLine="459"/>
        <w:jc w:val="both"/>
      </w:pPr>
    </w:p>
    <w:p w14:paraId="0B81882F" w14:textId="77777777" w:rsidR="003419BB" w:rsidRDefault="003419BB">
      <w:pPr>
        <w:spacing w:after="5" w:line="264" w:lineRule="auto"/>
        <w:ind w:left="700" w:right="756" w:firstLine="459"/>
        <w:jc w:val="both"/>
      </w:pPr>
    </w:p>
    <w:p w14:paraId="042483CD" w14:textId="77777777" w:rsidR="003419BB" w:rsidRDefault="003419BB">
      <w:pPr>
        <w:spacing w:after="5" w:line="264" w:lineRule="auto"/>
        <w:ind w:left="700" w:right="756" w:firstLine="459"/>
        <w:jc w:val="both"/>
      </w:pPr>
    </w:p>
    <w:p w14:paraId="5D2FB8F8" w14:textId="77777777" w:rsidR="003419BB" w:rsidRDefault="003419BB">
      <w:pPr>
        <w:spacing w:after="5" w:line="264" w:lineRule="auto"/>
        <w:ind w:left="700" w:right="756" w:firstLine="459"/>
        <w:jc w:val="both"/>
      </w:pPr>
    </w:p>
    <w:p w14:paraId="0F572490" w14:textId="07E0FBFC" w:rsidR="004C19D8" w:rsidRDefault="007F7616" w:rsidP="0002326B">
      <w:pPr>
        <w:spacing w:after="5" w:line="264" w:lineRule="auto"/>
        <w:ind w:left="700" w:right="756" w:firstLine="0"/>
        <w:jc w:val="both"/>
      </w:pPr>
      <w:r>
        <w:t xml:space="preserve">Luke 4:38 After he got up from the hall, he entered Heard’s home. Heard’s woman's mama was suffering from a high fever. They asked him about her. 39 As he stood by her, </w:t>
      </w:r>
      <w:r>
        <w:rPr>
          <w:i/>
        </w:rPr>
        <w:t>he rebuked the fever</w:t>
      </w:r>
      <w:r>
        <w:t xml:space="preserve">. It left her instantly. After she got up, she served them.    </w:t>
      </w:r>
    </w:p>
    <w:p w14:paraId="1D226D79" w14:textId="77777777" w:rsidR="004C19D8" w:rsidRDefault="007F7616">
      <w:pPr>
        <w:ind w:left="710" w:right="286"/>
      </w:pPr>
      <w:r>
        <w:t xml:space="preserve">40 After the sun went down, all that had ones who were sick with various diseases brought them to him. He put hands on each one of them healing-t them. 41 Demons also evacuated from many shouting and saying: You are Assigned Ruler Of Rulers Mighty Offspring. He rebuked them, not permitting them to speak because they recognized he was Assigned Ruler Of Rulers.    </w:t>
      </w:r>
    </w:p>
    <w:p w14:paraId="4CCE8789" w14:textId="77777777" w:rsidR="004C19D8" w:rsidRDefault="007F7616">
      <w:pPr>
        <w:ind w:left="710" w:right="434"/>
      </w:pPr>
      <w:r>
        <w:t xml:space="preserve">42 When daylight came, he went out to proceed into a remote location. The crowds sought him. They came to him and held him fast. He could not proceed from them. 43 He said to them: </w:t>
      </w:r>
      <w:r>
        <w:rPr>
          <w:color w:val="FF0000"/>
        </w:rPr>
        <w:t xml:space="preserve">I also must </w:t>
      </w:r>
      <w:r>
        <w:rPr>
          <w:i/>
          <w:color w:val="FF0000"/>
        </w:rPr>
        <w:t>message Mighty One's Empire to other towns</w:t>
      </w:r>
      <w:r>
        <w:t xml:space="preserve">. </w:t>
      </w:r>
      <w:r>
        <w:rPr>
          <w:color w:val="FF0000"/>
        </w:rPr>
        <w:t>I have been commissioned into this</w:t>
      </w:r>
      <w:r>
        <w:t xml:space="preserve">. 44 He proclaimed in the halls of </w:t>
      </w:r>
      <w:r>
        <w:rPr>
          <w:rFonts w:ascii="Comic Sans MS" w:eastAsia="Comic Sans MS" w:hAnsi="Comic Sans MS" w:cs="Comic Sans MS"/>
          <w:i/>
        </w:rPr>
        <w:t>Region</w:t>
      </w:r>
      <w:r>
        <w:t xml:space="preserve">.    </w:t>
      </w:r>
    </w:p>
    <w:p w14:paraId="2A325EAC" w14:textId="77777777" w:rsidR="004C19D8" w:rsidRDefault="007F7616">
      <w:pPr>
        <w:spacing w:after="0" w:line="259" w:lineRule="auto"/>
        <w:ind w:left="607" w:right="0" w:firstLine="0"/>
      </w:pPr>
      <w:r>
        <w:t xml:space="preserve">    </w:t>
      </w:r>
    </w:p>
    <w:p w14:paraId="6966C665" w14:textId="77777777" w:rsidR="004C19D8" w:rsidRDefault="007F7616">
      <w:pPr>
        <w:ind w:left="710" w:right="434"/>
      </w:pPr>
      <w:r>
        <w:t xml:space="preserve">Luke 5:1 It happened while the crowd pressed around him to hear Mighty Disclosure, he was standing along Prince's Garden Lake. 2 He noticed two floaters standing along the lake, while the fishermen had gone away from them to wash their nets.  </w:t>
      </w:r>
    </w:p>
    <w:p w14:paraId="26D60FB2" w14:textId="77777777" w:rsidR="004C19D8" w:rsidRDefault="007F7616">
      <w:pPr>
        <w:ind w:left="710" w:right="434"/>
      </w:pPr>
      <w:r>
        <w:t xml:space="preserve">3 He entered one of the floaters. It was Heard’s. He </w:t>
      </w:r>
      <w:r>
        <w:rPr>
          <w:i/>
        </w:rPr>
        <w:t>asked</w:t>
      </w:r>
      <w:r>
        <w:t xml:space="preserve"> him to put out a little from the land. He continued to teach the crowd from the floater. 4 After he stopped speaking, he said to Heard: </w:t>
      </w:r>
      <w:r>
        <w:rPr>
          <w:color w:val="FF0000"/>
        </w:rPr>
        <w:t>You should put out into deep and lower your nets into catching</w:t>
      </w:r>
      <w:r>
        <w:t xml:space="preserve">.    </w:t>
      </w:r>
    </w:p>
    <w:p w14:paraId="7D24F4EE" w14:textId="77777777" w:rsidR="004C19D8" w:rsidRDefault="007F7616">
      <w:pPr>
        <w:ind w:left="710" w:right="434"/>
      </w:pPr>
      <w:r>
        <w:t xml:space="preserve">5 Heard responded to him saying: Overseer, although we labored all through the night, we took nothing. At your statement, I will lower the net. 6 After doing it, </w:t>
      </w:r>
      <w:r>
        <w:rPr>
          <w:i/>
        </w:rPr>
        <w:t>they enclosed a large number of fish tearing their net</w:t>
      </w:r>
      <w:r>
        <w:t xml:space="preserve">. 7 They signaled their partners in the other floater to come to help them. They came and filled both the floaters so that they were sinking. 8 When Heard Movable Rock saw, he fell down before Originator Liberator’s knees saying: Director, you should go away from me because I am an especially wicked human.    </w:t>
      </w:r>
    </w:p>
    <w:p w14:paraId="0DD5436D" w14:textId="77777777" w:rsidR="004C19D8" w:rsidRDefault="007F7616">
      <w:pPr>
        <w:ind w:left="710" w:right="434"/>
      </w:pPr>
      <w:r>
        <w:t xml:space="preserve">9 Astonishment came about him and all those with him over </w:t>
      </w:r>
      <w:r>
        <w:rPr>
          <w:i/>
        </w:rPr>
        <w:t xml:space="preserve">the catching of the fish </w:t>
      </w:r>
      <w:r>
        <w:t xml:space="preserve">that they took together 10 including   Heel and Gracious Originator, Originator Bestows’ sons, who were partners with Heard. Originator Liberator said to Heard: </w:t>
      </w:r>
      <w:r>
        <w:rPr>
          <w:color w:val="FF0000"/>
        </w:rPr>
        <w:t>You must not fear</w:t>
      </w:r>
      <w:r>
        <w:t xml:space="preserve">. </w:t>
      </w:r>
      <w:r>
        <w:rPr>
          <w:i/>
          <w:color w:val="FF0000"/>
        </w:rPr>
        <w:t>Now you will be capturing humans</w:t>
      </w:r>
      <w:r>
        <w:t xml:space="preserve">. 11 When they had brought their floaters over the ground, they left all to </w:t>
      </w:r>
      <w:r>
        <w:rPr>
          <w:i/>
        </w:rPr>
        <w:t>join</w:t>
      </w:r>
      <w:r>
        <w:t xml:space="preserve"> him.    </w:t>
      </w:r>
    </w:p>
    <w:p w14:paraId="498874E7" w14:textId="77777777" w:rsidR="004C19D8" w:rsidRDefault="007F7616">
      <w:pPr>
        <w:ind w:left="710" w:right="434"/>
      </w:pPr>
      <w:r>
        <w:t xml:space="preserve">12 It happened with his being in one of the towns, he noticed a man full of chronic lepra. Noticing Originator Liberator, he fell face down, begging him saying: Director, if you want, you are able to purify me. 13 As he stretched out the hand to touch him, he said: </w:t>
      </w:r>
      <w:r>
        <w:rPr>
          <w:color w:val="FF0000"/>
        </w:rPr>
        <w:t>I want to purify you</w:t>
      </w:r>
      <w:r>
        <w:t xml:space="preserve">. Immediately, the chronic lepra went away from him. 14 He ordered him: </w:t>
      </w:r>
      <w:r>
        <w:rPr>
          <w:color w:val="FF0000"/>
        </w:rPr>
        <w:t>You must not tell anyone</w:t>
      </w:r>
      <w:r>
        <w:t xml:space="preserve">. However, you must show yourself to Worship Servers and bring a contribution about purifying for evidence as Drawn ordered. 15 The information about him went about more. Large crowds came to </w:t>
      </w:r>
      <w:r w:rsidRPr="003A0B12">
        <w:rPr>
          <w:i/>
          <w:iCs/>
        </w:rPr>
        <w:t>listen and be healed</w:t>
      </w:r>
      <w:r>
        <w:t xml:space="preserve">-t by him for their limitations(weaknesses).    </w:t>
      </w:r>
    </w:p>
    <w:p w14:paraId="12F9A6A0" w14:textId="77777777" w:rsidR="004C19D8" w:rsidRDefault="007F7616">
      <w:pPr>
        <w:spacing w:after="0" w:line="259" w:lineRule="auto"/>
        <w:ind w:left="607" w:right="0" w:firstLine="0"/>
      </w:pPr>
      <w:r>
        <w:t xml:space="preserve">    </w:t>
      </w:r>
    </w:p>
    <w:p w14:paraId="0E7A0066" w14:textId="77777777" w:rsidR="004C19D8" w:rsidRDefault="007F7616">
      <w:pPr>
        <w:ind w:left="710" w:right="8338"/>
      </w:pPr>
      <w:r>
        <w:t xml:space="preserve">38 Matthew 8:14-16    42 Mark 1:35-39    </w:t>
      </w:r>
    </w:p>
    <w:p w14:paraId="796E0C56" w14:textId="77777777" w:rsidR="004C19D8" w:rsidRDefault="007F7616">
      <w:pPr>
        <w:ind w:left="710" w:right="434"/>
      </w:pPr>
      <w:r>
        <w:t xml:space="preserve">44 Matthew 4:23-24    </w:t>
      </w:r>
    </w:p>
    <w:p w14:paraId="0DDC43CB" w14:textId="77777777" w:rsidR="004C19D8" w:rsidRDefault="007F7616">
      <w:pPr>
        <w:numPr>
          <w:ilvl w:val="0"/>
          <w:numId w:val="262"/>
        </w:numPr>
        <w:ind w:right="434" w:hanging="152"/>
      </w:pPr>
      <w:r>
        <w:t>Matthew 4:18</w:t>
      </w:r>
      <w:r>
        <w:rPr>
          <w:sz w:val="22"/>
        </w:rPr>
        <w:t xml:space="preserve"> </w:t>
      </w:r>
      <w:r>
        <w:t xml:space="preserve">   </w:t>
      </w:r>
    </w:p>
    <w:p w14:paraId="562182A9" w14:textId="77777777" w:rsidR="004C19D8" w:rsidRDefault="007F7616">
      <w:pPr>
        <w:numPr>
          <w:ilvl w:val="0"/>
          <w:numId w:val="262"/>
        </w:numPr>
        <w:ind w:right="434" w:hanging="152"/>
      </w:pPr>
      <w:r>
        <w:t>Matthew 4:18-22</w:t>
      </w:r>
      <w:r>
        <w:rPr>
          <w:sz w:val="22"/>
        </w:rPr>
        <w:t xml:space="preserve"> </w:t>
      </w:r>
      <w:r>
        <w:t xml:space="preserve">   </w:t>
      </w:r>
    </w:p>
    <w:p w14:paraId="5E9E64E9" w14:textId="77777777" w:rsidR="004C19D8" w:rsidRDefault="007F7616">
      <w:pPr>
        <w:ind w:left="710" w:right="434"/>
      </w:pPr>
      <w:r>
        <w:t xml:space="preserve">5 John 21:3    </w:t>
      </w:r>
    </w:p>
    <w:p w14:paraId="7D921E79" w14:textId="77777777" w:rsidR="004C19D8" w:rsidRDefault="007F7616">
      <w:pPr>
        <w:numPr>
          <w:ilvl w:val="0"/>
          <w:numId w:val="263"/>
        </w:numPr>
        <w:ind w:right="434" w:hanging="250"/>
      </w:pPr>
      <w:r>
        <w:t xml:space="preserve">Dry docked    </w:t>
      </w:r>
    </w:p>
    <w:p w14:paraId="69A8145F" w14:textId="77777777" w:rsidR="004C19D8" w:rsidRDefault="007F7616">
      <w:pPr>
        <w:numPr>
          <w:ilvl w:val="0"/>
          <w:numId w:val="263"/>
        </w:numPr>
        <w:ind w:right="434" w:hanging="250"/>
      </w:pPr>
      <w:r>
        <w:t xml:space="preserve">Matthew 8:2-4 Mark 1:40-44    </w:t>
      </w:r>
    </w:p>
    <w:p w14:paraId="702269A2" w14:textId="77777777" w:rsidR="004C19D8" w:rsidRDefault="007F7616">
      <w:pPr>
        <w:tabs>
          <w:tab w:val="center" w:pos="1441"/>
          <w:tab w:val="center" w:pos="5305"/>
        </w:tabs>
        <w:ind w:left="0" w:right="0" w:firstLine="0"/>
      </w:pPr>
      <w:r>
        <w:rPr>
          <w:rFonts w:ascii="Calibri" w:eastAsia="Calibri" w:hAnsi="Calibri" w:cs="Calibri"/>
          <w:sz w:val="22"/>
        </w:rPr>
        <w:tab/>
      </w:r>
      <w:r>
        <w:t xml:space="preserve">14 Leviticus 14:1-32   </w:t>
      </w:r>
      <w:r>
        <w:tab/>
        <w:t xml:space="preserve">  </w:t>
      </w:r>
    </w:p>
    <w:p w14:paraId="733B65FB" w14:textId="77777777" w:rsidR="004C19D8" w:rsidRDefault="007F7616">
      <w:pPr>
        <w:spacing w:after="0" w:line="259" w:lineRule="auto"/>
        <w:ind w:left="1184" w:right="0" w:firstLine="0"/>
      </w:pPr>
      <w:r>
        <w:t xml:space="preserve"> </w:t>
      </w:r>
    </w:p>
    <w:p w14:paraId="48C45162" w14:textId="77777777" w:rsidR="004C19D8" w:rsidRDefault="007F7616">
      <w:pPr>
        <w:spacing w:after="0" w:line="259" w:lineRule="auto"/>
        <w:ind w:left="1184" w:right="0" w:firstLine="0"/>
      </w:pPr>
      <w:r>
        <w:t xml:space="preserve"> </w:t>
      </w:r>
    </w:p>
    <w:p w14:paraId="2E72F88A" w14:textId="77777777" w:rsidR="004C19D8" w:rsidRDefault="007F7616">
      <w:pPr>
        <w:spacing w:after="0" w:line="259" w:lineRule="auto"/>
        <w:ind w:left="1184" w:right="0" w:firstLine="0"/>
      </w:pPr>
      <w:r>
        <w:t xml:space="preserve"> </w:t>
      </w:r>
    </w:p>
    <w:p w14:paraId="0BB59B1B" w14:textId="77777777" w:rsidR="004C19D8" w:rsidRDefault="007F7616">
      <w:pPr>
        <w:spacing w:after="0" w:line="259" w:lineRule="auto"/>
        <w:ind w:left="1184" w:right="0" w:firstLine="0"/>
      </w:pPr>
      <w:r>
        <w:t xml:space="preserve"> </w:t>
      </w:r>
    </w:p>
    <w:p w14:paraId="510C0D89" w14:textId="77777777" w:rsidR="004C19D8" w:rsidRDefault="007F7616">
      <w:pPr>
        <w:spacing w:after="0" w:line="259" w:lineRule="auto"/>
        <w:ind w:left="1184" w:right="0" w:firstLine="0"/>
      </w:pPr>
      <w:r>
        <w:t xml:space="preserve"> </w:t>
      </w:r>
    </w:p>
    <w:p w14:paraId="5670197C" w14:textId="77777777" w:rsidR="004C19D8" w:rsidRDefault="007F7616">
      <w:pPr>
        <w:spacing w:after="0" w:line="259" w:lineRule="auto"/>
        <w:ind w:left="1184" w:right="0" w:firstLine="0"/>
      </w:pPr>
      <w:r>
        <w:t xml:space="preserve"> </w:t>
      </w:r>
    </w:p>
    <w:p w14:paraId="128E5C96" w14:textId="77777777" w:rsidR="003A0B12" w:rsidRDefault="003A0B12">
      <w:pPr>
        <w:ind w:left="1187" w:right="434"/>
      </w:pPr>
    </w:p>
    <w:p w14:paraId="0278ACD1" w14:textId="77777777" w:rsidR="003A0B12" w:rsidRDefault="003A0B12">
      <w:pPr>
        <w:ind w:left="1187" w:right="434"/>
      </w:pPr>
    </w:p>
    <w:p w14:paraId="5F4B15D0" w14:textId="77777777" w:rsidR="003A0B12" w:rsidRDefault="003A0B12">
      <w:pPr>
        <w:ind w:left="1187" w:right="434"/>
      </w:pPr>
    </w:p>
    <w:p w14:paraId="7265BFE2" w14:textId="77777777" w:rsidR="003A0B12" w:rsidRDefault="003A0B12">
      <w:pPr>
        <w:ind w:left="1187" w:right="434"/>
      </w:pPr>
    </w:p>
    <w:p w14:paraId="5FB44DC5" w14:textId="77777777" w:rsidR="003A0B12" w:rsidRDefault="003A0B12">
      <w:pPr>
        <w:ind w:left="1187" w:right="434"/>
      </w:pPr>
    </w:p>
    <w:p w14:paraId="7AD5DEFD" w14:textId="77777777" w:rsidR="003A0B12" w:rsidRDefault="003A0B12">
      <w:pPr>
        <w:ind w:left="1187" w:right="434"/>
      </w:pPr>
    </w:p>
    <w:p w14:paraId="0442D888" w14:textId="77777777" w:rsidR="003A0B12" w:rsidRDefault="003A0B12">
      <w:pPr>
        <w:ind w:left="1187" w:right="434"/>
      </w:pPr>
    </w:p>
    <w:p w14:paraId="36C8A6AD" w14:textId="77777777" w:rsidR="003A0B12" w:rsidRDefault="003A0B12">
      <w:pPr>
        <w:ind w:left="1187" w:right="434"/>
      </w:pPr>
    </w:p>
    <w:p w14:paraId="35E261D7" w14:textId="77777777" w:rsidR="003A0B12" w:rsidRDefault="003A0B12">
      <w:pPr>
        <w:ind w:left="1187" w:right="434"/>
      </w:pPr>
    </w:p>
    <w:p w14:paraId="78DEFDB0" w14:textId="77777777" w:rsidR="003A0B12" w:rsidRDefault="003A0B12">
      <w:pPr>
        <w:ind w:left="1187" w:right="434"/>
      </w:pPr>
    </w:p>
    <w:p w14:paraId="258E8649" w14:textId="48D04474" w:rsidR="004C19D8" w:rsidRDefault="007F7616">
      <w:pPr>
        <w:ind w:left="1187" w:right="434"/>
      </w:pPr>
      <w:r>
        <w:t xml:space="preserve">Luke 5:16 He withdrew to the remote area and contacted.   </w:t>
      </w:r>
    </w:p>
    <w:p w14:paraId="67C268FF" w14:textId="2395311D" w:rsidR="004C19D8" w:rsidRDefault="007F7616">
      <w:pPr>
        <w:ind w:left="710" w:right="434"/>
      </w:pPr>
      <w:r>
        <w:t>17</w:t>
      </w:r>
      <w:r>
        <w:rPr>
          <w:rFonts w:ascii="Arial" w:eastAsia="Arial" w:hAnsi="Arial" w:cs="Arial"/>
        </w:rPr>
        <w:t xml:space="preserve"> </w:t>
      </w:r>
      <w:r>
        <w:t xml:space="preserve">It happened on one of the days he was teaching, Elitists and Direction Teachers were sitting. Ones had come from every village of </w:t>
      </w:r>
      <w:r>
        <w:rPr>
          <w:rFonts w:ascii="Comic Sans MS" w:eastAsia="Comic Sans MS" w:hAnsi="Comic Sans MS" w:cs="Comic Sans MS"/>
          <w:i/>
        </w:rPr>
        <w:t xml:space="preserve">Region </w:t>
      </w:r>
      <w:r>
        <w:t>and Praise Originator as well as Success Legacy. Director’s Power was into healing-i them.</w:t>
      </w:r>
      <w:r>
        <w:rPr>
          <w:sz w:val="22"/>
        </w:rPr>
        <w:t xml:space="preserve"> </w:t>
      </w:r>
      <w:r>
        <w:t>18</w:t>
      </w:r>
      <w:r>
        <w:rPr>
          <w:rFonts w:ascii="Arial" w:eastAsia="Arial" w:hAnsi="Arial" w:cs="Arial"/>
        </w:rPr>
        <w:t xml:space="preserve"> </w:t>
      </w:r>
      <w:r>
        <w:t xml:space="preserve">Men carried a human who was incapacitated on a stretcher. They attempted to bring him in and put him before him. 19 Since they found no way to bring him in through the crowd, they went up on the roof to send him down through the tiles into the center before Originator Liberator. 20 When </w:t>
      </w:r>
      <w:r>
        <w:rPr>
          <w:i/>
        </w:rPr>
        <w:t>he saw their full reliance</w:t>
      </w:r>
      <w:r>
        <w:t xml:space="preserve">, he said to him: </w:t>
      </w:r>
      <w:r>
        <w:rPr>
          <w:color w:val="FF0000"/>
        </w:rPr>
        <w:t xml:space="preserve">Human, </w:t>
      </w:r>
      <w:r>
        <w:rPr>
          <w:i/>
          <w:color w:val="FF0000"/>
        </w:rPr>
        <w:t>your missings of the target have been disregarded for you</w:t>
      </w:r>
      <w:r>
        <w:t>. 21 As the Media(</w:t>
      </w:r>
      <w:r w:rsidR="00465D93">
        <w:t>Religious Teachers</w:t>
      </w:r>
      <w:r>
        <w:t>) and Elitists started to reason, they said: Who is he that conveys slanders? Who is able to disregard missing the target – only Mighty One?</w:t>
      </w:r>
      <w:r>
        <w:rPr>
          <w:sz w:val="22"/>
        </w:rPr>
        <w:t xml:space="preserve"> </w:t>
      </w:r>
      <w:r>
        <w:t xml:space="preserve">   </w:t>
      </w:r>
    </w:p>
    <w:p w14:paraId="2842ED9B" w14:textId="77777777" w:rsidR="004C19D8" w:rsidRDefault="007F7616">
      <w:pPr>
        <w:spacing w:after="3" w:line="262" w:lineRule="auto"/>
        <w:ind w:left="1170" w:right="502" w:hanging="10"/>
      </w:pPr>
      <w:r>
        <w:t xml:space="preserve">22 Since Originator Liberator perceived their reasonings, he responded to them saying: </w:t>
      </w:r>
      <w:r>
        <w:rPr>
          <w:color w:val="FF0000"/>
        </w:rPr>
        <w:t>Why have you reasoned in your hearts</w:t>
      </w:r>
      <w:r>
        <w:t xml:space="preserve">? 23 </w:t>
      </w:r>
      <w:r>
        <w:rPr>
          <w:color w:val="FF0000"/>
        </w:rPr>
        <w:t>Is it easier to say: “Your missings the target have been disregarded for you” or “You must get up and walk</w:t>
      </w:r>
      <w:r>
        <w:t xml:space="preserve">”?  </w:t>
      </w:r>
    </w:p>
    <w:p w14:paraId="2AA22D86" w14:textId="77777777" w:rsidR="004C19D8" w:rsidRDefault="007F7616">
      <w:pPr>
        <w:ind w:left="707" w:right="434" w:firstLine="449"/>
      </w:pPr>
      <w:r>
        <w:t xml:space="preserve">24 </w:t>
      </w:r>
      <w:r>
        <w:rPr>
          <w:color w:val="FF0000"/>
        </w:rPr>
        <w:t>In order for you to recognize Human Son has authority over the planet to disregard missings of the target, he said to the incapacitated: I tell you: You must get up, pick up your stretcher to travel to your home</w:t>
      </w:r>
      <w:r>
        <w:t>. 25 He stood immediately before them. He picked up what he had used to recline going into his home honoring Mighty One.    26 Amazement seized all together. They honored Most Powerful and were reverence(fear)-filled saying: We saw remarkable events today.</w:t>
      </w:r>
      <w:r>
        <w:rPr>
          <w:sz w:val="22"/>
        </w:rPr>
        <w:t xml:space="preserve"> </w:t>
      </w:r>
      <w:r>
        <w:t xml:space="preserve">   </w:t>
      </w:r>
    </w:p>
    <w:p w14:paraId="2AB93BD5" w14:textId="77777777" w:rsidR="004C19D8" w:rsidRDefault="007F7616">
      <w:pPr>
        <w:ind w:left="710" w:right="434"/>
      </w:pPr>
      <w:r>
        <w:t xml:space="preserve">27 After these events, he went out and saw a tax collector named Joined sitting at the tax office. He said to him: </w:t>
      </w:r>
      <w:r>
        <w:rPr>
          <w:color w:val="FF0000"/>
        </w:rPr>
        <w:t xml:space="preserve">You must </w:t>
      </w:r>
      <w:r>
        <w:rPr>
          <w:i/>
          <w:color w:val="FF0000"/>
        </w:rPr>
        <w:t>join</w:t>
      </w:r>
      <w:r>
        <w:rPr>
          <w:color w:val="FF0000"/>
        </w:rPr>
        <w:t xml:space="preserve"> me</w:t>
      </w:r>
      <w:r>
        <w:t xml:space="preserve">. 28 Leaving everything behind he got up to </w:t>
      </w:r>
      <w:r>
        <w:rPr>
          <w:i/>
        </w:rPr>
        <w:t>join</w:t>
      </w:r>
      <w:r>
        <w:t xml:space="preserve"> him. 29 Joined gave a great banquet for him at his home. A large crowd of tax collectors and </w:t>
      </w:r>
      <w:r>
        <w:rPr>
          <w:i/>
        </w:rPr>
        <w:t>others</w:t>
      </w:r>
      <w:r>
        <w:t xml:space="preserve"> who were with them reclined [to eat].</w:t>
      </w:r>
      <w:r>
        <w:rPr>
          <w:sz w:val="22"/>
        </w:rPr>
        <w:t xml:space="preserve"> </w:t>
      </w:r>
      <w:r>
        <w:t xml:space="preserve">   </w:t>
      </w:r>
    </w:p>
    <w:p w14:paraId="1F391F2A" w14:textId="1EE67C47" w:rsidR="004C19D8" w:rsidRDefault="007F7616">
      <w:pPr>
        <w:spacing w:after="5" w:line="261" w:lineRule="auto"/>
        <w:ind w:left="710" w:right="391" w:hanging="10"/>
        <w:jc w:val="both"/>
      </w:pPr>
      <w:r>
        <w:t>30 Media(</w:t>
      </w:r>
      <w:r w:rsidR="00465D93">
        <w:t>Religious Teachers</w:t>
      </w:r>
      <w:r>
        <w:t xml:space="preserve">) and Elitists murmured to his pupils saying: </w:t>
      </w:r>
      <w:r>
        <w:rPr>
          <w:color w:val="FF0000"/>
        </w:rPr>
        <w:t>Why eat and drink with tax collectors and those missing the target</w:t>
      </w:r>
      <w:r>
        <w:t xml:space="preserve">? 31 Originator Liberator responded to them saying: </w:t>
      </w:r>
      <w:r>
        <w:rPr>
          <w:color w:val="FF0000"/>
        </w:rPr>
        <w:t>Those who are healthy need no healer-</w:t>
      </w:r>
      <w:r>
        <w:t xml:space="preserve">i. </w:t>
      </w:r>
      <w:r>
        <w:rPr>
          <w:color w:val="FF0000"/>
        </w:rPr>
        <w:t>However, ones with an illness</w:t>
      </w:r>
      <w:r>
        <w:t xml:space="preserve">….    </w:t>
      </w:r>
    </w:p>
    <w:p w14:paraId="6D6D5E5B" w14:textId="77777777" w:rsidR="004C19D8" w:rsidRDefault="007F7616">
      <w:pPr>
        <w:spacing w:after="5" w:line="258" w:lineRule="auto"/>
        <w:ind w:left="710" w:right="517"/>
      </w:pPr>
      <w:r>
        <w:t xml:space="preserve">32 </w:t>
      </w:r>
      <w:r>
        <w:rPr>
          <w:color w:val="FF0000"/>
        </w:rPr>
        <w:t>I have not come to invite ethical ones but those missing the target to intellectual and emotional change</w:t>
      </w:r>
      <w:r>
        <w:t xml:space="preserve">. 33 They asked him: Why have Gracious Originator’s pupils abstained from food frequently and made contacts – similarly ones of the Elitists, however yours eat and drink?    </w:t>
      </w:r>
    </w:p>
    <w:p w14:paraId="17C9A992" w14:textId="77777777" w:rsidR="004C19D8" w:rsidRDefault="007F7616">
      <w:pPr>
        <w:spacing w:after="5" w:line="258" w:lineRule="auto"/>
        <w:ind w:left="710" w:right="0"/>
      </w:pPr>
      <w:r>
        <w:t xml:space="preserve">34 He said to them: </w:t>
      </w:r>
      <w:r>
        <w:rPr>
          <w:color w:val="FF0000"/>
        </w:rPr>
        <w:t>While the groom is with them, the groom’s attendants cannot be made to abstain from food</w:t>
      </w:r>
      <w:r>
        <w:t xml:space="preserve">. 35 </w:t>
      </w:r>
      <w:r>
        <w:rPr>
          <w:color w:val="FF0000"/>
        </w:rPr>
        <w:t>Days will come. In those days, when the groom has been taken away from them, they will abstain from food</w:t>
      </w:r>
      <w:r>
        <w:t xml:space="preserve">.    </w:t>
      </w:r>
    </w:p>
    <w:p w14:paraId="2E7AF7B8" w14:textId="77777777" w:rsidR="004C19D8" w:rsidRDefault="007F7616">
      <w:pPr>
        <w:spacing w:after="5" w:line="258" w:lineRule="auto"/>
        <w:ind w:left="710" w:right="517"/>
      </w:pPr>
      <w:r>
        <w:t xml:space="preserve">36 He said to them a comparison: </w:t>
      </w:r>
      <w:r>
        <w:rPr>
          <w:color w:val="FF0000"/>
        </w:rPr>
        <w:t>No one puts a patch of new clothing on old clothing</w:t>
      </w:r>
      <w:r>
        <w:t xml:space="preserve">. </w:t>
      </w:r>
      <w:r>
        <w:rPr>
          <w:color w:val="FF0000"/>
        </w:rPr>
        <w:t>Or the new will tear it</w:t>
      </w:r>
      <w:r>
        <w:t xml:space="preserve">. </w:t>
      </w:r>
      <w:r>
        <w:rPr>
          <w:color w:val="FF0000"/>
        </w:rPr>
        <w:t>The old will not match with a patch that is from the new</w:t>
      </w:r>
      <w:r>
        <w:t xml:space="preserve">.    </w:t>
      </w:r>
    </w:p>
    <w:p w14:paraId="3E7E11BB" w14:textId="77777777" w:rsidR="004C19D8" w:rsidRDefault="007F7616">
      <w:pPr>
        <w:spacing w:after="12" w:line="259" w:lineRule="auto"/>
        <w:ind w:left="607" w:right="0" w:firstLine="0"/>
      </w:pPr>
      <w:r>
        <w:rPr>
          <w:sz w:val="19"/>
        </w:rPr>
        <w:t xml:space="preserve"> </w:t>
      </w:r>
      <w:r>
        <w:t xml:space="preserve">   </w:t>
      </w:r>
    </w:p>
    <w:p w14:paraId="057AFC24" w14:textId="77777777" w:rsidR="004C19D8" w:rsidRDefault="007F7616">
      <w:pPr>
        <w:numPr>
          <w:ilvl w:val="0"/>
          <w:numId w:val="264"/>
        </w:numPr>
        <w:ind w:left="959" w:right="434" w:hanging="252"/>
      </w:pPr>
      <w:r>
        <w:t xml:space="preserve">Luke2:46    </w:t>
      </w:r>
    </w:p>
    <w:p w14:paraId="5A27B650" w14:textId="77777777" w:rsidR="004C19D8" w:rsidRDefault="007F7616">
      <w:pPr>
        <w:numPr>
          <w:ilvl w:val="0"/>
          <w:numId w:val="264"/>
        </w:numPr>
        <w:ind w:left="959" w:right="434" w:hanging="252"/>
      </w:pPr>
      <w:r>
        <w:t>Matthew 9:2-8 Mark 2:3-12</w:t>
      </w:r>
      <w:r>
        <w:rPr>
          <w:sz w:val="22"/>
        </w:rPr>
        <w:t xml:space="preserve"> </w:t>
      </w:r>
      <w:r>
        <w:t xml:space="preserve">   </w:t>
      </w:r>
    </w:p>
    <w:p w14:paraId="4089EE9C" w14:textId="77777777" w:rsidR="004C19D8" w:rsidRDefault="007F7616">
      <w:pPr>
        <w:ind w:left="710" w:right="434"/>
      </w:pPr>
      <w:r>
        <w:t xml:space="preserve">21 Mark 2:7    </w:t>
      </w:r>
    </w:p>
    <w:p w14:paraId="06939E75" w14:textId="77777777" w:rsidR="004C19D8" w:rsidRDefault="007F7616">
      <w:pPr>
        <w:ind w:left="710" w:right="434"/>
      </w:pPr>
      <w:r>
        <w:t xml:space="preserve">33 Matthew 9:14-17 Mark 2:18-22    </w:t>
      </w:r>
    </w:p>
    <w:p w14:paraId="6832A26D" w14:textId="77777777" w:rsidR="004C19D8" w:rsidRDefault="007F7616">
      <w:pPr>
        <w:ind w:left="710" w:right="434"/>
      </w:pPr>
      <w:r>
        <w:t xml:space="preserve">36 2 Corinthians 5:17 6:14   </w:t>
      </w:r>
    </w:p>
    <w:p w14:paraId="798E2B14" w14:textId="77777777" w:rsidR="004C19D8" w:rsidRDefault="007F7616">
      <w:pPr>
        <w:spacing w:after="0" w:line="259" w:lineRule="auto"/>
        <w:ind w:left="1169" w:right="0" w:firstLine="0"/>
      </w:pPr>
      <w:r>
        <w:t xml:space="preserve">     </w:t>
      </w:r>
    </w:p>
    <w:p w14:paraId="5E17854A" w14:textId="77777777" w:rsidR="004C19D8" w:rsidRDefault="007F7616">
      <w:pPr>
        <w:spacing w:after="0" w:line="259" w:lineRule="auto"/>
        <w:ind w:left="1169" w:right="0" w:firstLine="0"/>
      </w:pPr>
      <w:r>
        <w:t xml:space="preserve">      </w:t>
      </w:r>
    </w:p>
    <w:p w14:paraId="47615ECB" w14:textId="77777777" w:rsidR="004C19D8" w:rsidRDefault="007F7616">
      <w:pPr>
        <w:spacing w:after="0" w:line="259" w:lineRule="auto"/>
        <w:ind w:left="1169" w:right="0" w:firstLine="0"/>
      </w:pPr>
      <w:r>
        <w:t xml:space="preserve"> </w:t>
      </w:r>
    </w:p>
    <w:p w14:paraId="7D7E75B2" w14:textId="77777777" w:rsidR="004C19D8" w:rsidRDefault="007F7616">
      <w:pPr>
        <w:spacing w:after="0" w:line="259" w:lineRule="auto"/>
        <w:ind w:left="1169" w:right="0" w:firstLine="0"/>
      </w:pPr>
      <w:r>
        <w:t xml:space="preserve"> </w:t>
      </w:r>
    </w:p>
    <w:p w14:paraId="777639B4" w14:textId="77777777" w:rsidR="004C19D8" w:rsidRDefault="007F7616">
      <w:pPr>
        <w:spacing w:after="0" w:line="259" w:lineRule="auto"/>
        <w:ind w:left="1169" w:right="0" w:firstLine="0"/>
      </w:pPr>
      <w:r>
        <w:t xml:space="preserve"> </w:t>
      </w:r>
    </w:p>
    <w:p w14:paraId="0D909AF7" w14:textId="77777777" w:rsidR="004C19D8" w:rsidRDefault="007F7616">
      <w:pPr>
        <w:spacing w:after="0" w:line="259" w:lineRule="auto"/>
        <w:ind w:left="1169" w:right="0" w:firstLine="0"/>
      </w:pPr>
      <w:r>
        <w:t xml:space="preserve"> </w:t>
      </w:r>
    </w:p>
    <w:p w14:paraId="7F95B0D8" w14:textId="77777777" w:rsidR="004C19D8" w:rsidRDefault="007F7616">
      <w:pPr>
        <w:spacing w:after="0" w:line="259" w:lineRule="auto"/>
        <w:ind w:left="1169" w:right="0" w:firstLine="0"/>
      </w:pPr>
      <w:r>
        <w:t xml:space="preserve"> </w:t>
      </w:r>
    </w:p>
    <w:p w14:paraId="2CAE5ABC" w14:textId="77777777" w:rsidR="004C19D8" w:rsidRDefault="007F7616">
      <w:pPr>
        <w:spacing w:after="0" w:line="259" w:lineRule="auto"/>
        <w:ind w:left="1169" w:right="0" w:firstLine="0"/>
      </w:pPr>
      <w:r>
        <w:t xml:space="preserve"> </w:t>
      </w:r>
    </w:p>
    <w:p w14:paraId="37DBB956" w14:textId="77777777" w:rsidR="004C19D8" w:rsidRDefault="007F7616">
      <w:pPr>
        <w:spacing w:after="0" w:line="259" w:lineRule="auto"/>
        <w:ind w:left="1169" w:right="0" w:firstLine="0"/>
      </w:pPr>
      <w:r>
        <w:t xml:space="preserve"> </w:t>
      </w:r>
    </w:p>
    <w:p w14:paraId="0361E652" w14:textId="77777777" w:rsidR="004C19D8" w:rsidRDefault="007F7616">
      <w:pPr>
        <w:spacing w:after="0" w:line="259" w:lineRule="auto"/>
        <w:ind w:left="1169" w:right="0" w:firstLine="0"/>
      </w:pPr>
      <w:r>
        <w:t xml:space="preserve"> </w:t>
      </w:r>
    </w:p>
    <w:p w14:paraId="5DCD959A" w14:textId="77777777" w:rsidR="004C19D8" w:rsidRDefault="007F7616">
      <w:pPr>
        <w:spacing w:after="0" w:line="259" w:lineRule="auto"/>
        <w:ind w:left="1169" w:right="0" w:firstLine="0"/>
      </w:pPr>
      <w:r>
        <w:t xml:space="preserve"> </w:t>
      </w:r>
    </w:p>
    <w:p w14:paraId="34FC42DB" w14:textId="77777777" w:rsidR="00491ADB" w:rsidRDefault="00491ADB">
      <w:pPr>
        <w:spacing w:after="5" w:line="258" w:lineRule="auto"/>
        <w:ind w:left="707" w:right="517" w:firstLine="461"/>
      </w:pPr>
    </w:p>
    <w:p w14:paraId="53E26E20" w14:textId="77777777" w:rsidR="00491ADB" w:rsidRDefault="00491ADB">
      <w:pPr>
        <w:spacing w:after="5" w:line="258" w:lineRule="auto"/>
        <w:ind w:left="707" w:right="517" w:firstLine="461"/>
      </w:pPr>
    </w:p>
    <w:p w14:paraId="2C3FD0A8" w14:textId="77777777" w:rsidR="00491ADB" w:rsidRDefault="00491ADB">
      <w:pPr>
        <w:spacing w:after="5" w:line="258" w:lineRule="auto"/>
        <w:ind w:left="707" w:right="517" w:firstLine="461"/>
      </w:pPr>
    </w:p>
    <w:p w14:paraId="27D77753" w14:textId="77777777" w:rsidR="00491ADB" w:rsidRDefault="00491ADB">
      <w:pPr>
        <w:spacing w:after="5" w:line="258" w:lineRule="auto"/>
        <w:ind w:left="707" w:right="517" w:firstLine="461"/>
      </w:pPr>
    </w:p>
    <w:p w14:paraId="539F8B3A" w14:textId="77777777" w:rsidR="00491ADB" w:rsidRDefault="00491ADB">
      <w:pPr>
        <w:spacing w:after="5" w:line="258" w:lineRule="auto"/>
        <w:ind w:left="707" w:right="517" w:firstLine="461"/>
      </w:pPr>
    </w:p>
    <w:p w14:paraId="4CCC3105" w14:textId="77777777" w:rsidR="00491ADB" w:rsidRDefault="00491ADB">
      <w:pPr>
        <w:spacing w:after="5" w:line="258" w:lineRule="auto"/>
        <w:ind w:left="707" w:right="517" w:firstLine="461"/>
      </w:pPr>
    </w:p>
    <w:p w14:paraId="11E6EEB4" w14:textId="77777777" w:rsidR="00491ADB" w:rsidRDefault="00491ADB">
      <w:pPr>
        <w:spacing w:after="5" w:line="258" w:lineRule="auto"/>
        <w:ind w:left="707" w:right="517" w:firstLine="461"/>
      </w:pPr>
    </w:p>
    <w:p w14:paraId="7A882BEC" w14:textId="77777777" w:rsidR="00491ADB" w:rsidRDefault="00491ADB">
      <w:pPr>
        <w:spacing w:after="5" w:line="258" w:lineRule="auto"/>
        <w:ind w:left="707" w:right="517" w:firstLine="461"/>
      </w:pPr>
    </w:p>
    <w:p w14:paraId="776800E7" w14:textId="77777777" w:rsidR="00491ADB" w:rsidRDefault="00491ADB">
      <w:pPr>
        <w:spacing w:after="5" w:line="258" w:lineRule="auto"/>
        <w:ind w:left="707" w:right="517" w:firstLine="461"/>
      </w:pPr>
    </w:p>
    <w:p w14:paraId="13B69164" w14:textId="77777777" w:rsidR="00491ADB" w:rsidRDefault="00491ADB">
      <w:pPr>
        <w:spacing w:after="5" w:line="258" w:lineRule="auto"/>
        <w:ind w:left="707" w:right="517" w:firstLine="461"/>
      </w:pPr>
    </w:p>
    <w:p w14:paraId="32F12F87" w14:textId="6BF7925B" w:rsidR="004C19D8" w:rsidRDefault="007F7616">
      <w:pPr>
        <w:spacing w:after="5" w:line="258" w:lineRule="auto"/>
        <w:ind w:left="707" w:right="517" w:firstLine="461"/>
      </w:pPr>
      <w:r>
        <w:t xml:space="preserve">Luke 5:37 </w:t>
      </w:r>
      <w:r>
        <w:rPr>
          <w:color w:val="FF0000"/>
        </w:rPr>
        <w:t>No one puts new wine into old wine skins</w:t>
      </w:r>
      <w:r>
        <w:t xml:space="preserve">. </w:t>
      </w:r>
      <w:r>
        <w:rPr>
          <w:color w:val="FF0000"/>
        </w:rPr>
        <w:t>The new wine will burst the old wine skins and spill. The wine skins will be marred</w:t>
      </w:r>
      <w:r>
        <w:t xml:space="preserve">. 38 </w:t>
      </w:r>
      <w:r>
        <w:rPr>
          <w:color w:val="FF0000"/>
        </w:rPr>
        <w:t>You put new wine into new wine skins</w:t>
      </w:r>
      <w:r>
        <w:t xml:space="preserve">. </w:t>
      </w:r>
      <w:r>
        <w:rPr>
          <w:color w:val="FF0000"/>
        </w:rPr>
        <w:t>Both are preserved</w:t>
      </w:r>
      <w:r>
        <w:t xml:space="preserve">. </w:t>
      </w:r>
      <w:r>
        <w:rPr>
          <w:color w:val="FF0000"/>
        </w:rPr>
        <w:t>39 Immediately after drinking old no one wants new for he says: The old is more pleasant</w:t>
      </w:r>
      <w:r>
        <w:t xml:space="preserve">.    </w:t>
      </w:r>
    </w:p>
    <w:p w14:paraId="69B92E2C" w14:textId="77777777" w:rsidR="004C19D8" w:rsidRDefault="007F7616">
      <w:pPr>
        <w:spacing w:after="0" w:line="259" w:lineRule="auto"/>
        <w:ind w:left="607" w:right="0" w:firstLine="0"/>
      </w:pPr>
      <w:r>
        <w:t xml:space="preserve">    </w:t>
      </w:r>
    </w:p>
    <w:p w14:paraId="002D4FEA" w14:textId="77777777" w:rsidR="004C19D8" w:rsidRDefault="007F7616">
      <w:pPr>
        <w:ind w:left="710" w:right="434"/>
      </w:pPr>
      <w:r>
        <w:t xml:space="preserve">Luke 6:1 It happened on </w:t>
      </w:r>
      <w:r>
        <w:rPr>
          <w:i/>
        </w:rPr>
        <w:t>the second annual(</w:t>
      </w:r>
      <w:r w:rsidRPr="00491ADB">
        <w:rPr>
          <w:iCs/>
        </w:rPr>
        <w:t>primary</w:t>
      </w:r>
      <w:r>
        <w:rPr>
          <w:i/>
        </w:rPr>
        <w:t xml:space="preserve">) </w:t>
      </w:r>
      <w:r>
        <w:t xml:space="preserve">Cessation. He went through growing crops. His pupils plucked the heads(ears). They ate what the hands had rubbed out. 2 Some Elitists asked them: Why have you done what Cessations have prohibited? 3 Originator Liberator responded to them saying: </w:t>
      </w:r>
      <w:r>
        <w:rPr>
          <w:color w:val="FF0000"/>
        </w:rPr>
        <w:t>Have you not read what Loved and those with him did when they were hungry</w:t>
      </w:r>
      <w:r>
        <w:t xml:space="preserve">? 4 </w:t>
      </w:r>
      <w:r>
        <w:rPr>
          <w:color w:val="FF0000"/>
        </w:rPr>
        <w:t xml:space="preserve">He went into Mighty One's Place, took and ate </w:t>
      </w:r>
      <w:r>
        <w:rPr>
          <w:i/>
          <w:color w:val="FF0000"/>
        </w:rPr>
        <w:t>Presentation Bread</w:t>
      </w:r>
      <w:r>
        <w:rPr>
          <w:color w:val="FF0000"/>
        </w:rPr>
        <w:t xml:space="preserve"> – which was prohibited to eat except Worship Servers alone – and gave it to those with him also</w:t>
      </w:r>
      <w:r>
        <w:t xml:space="preserve">.    </w:t>
      </w:r>
    </w:p>
    <w:p w14:paraId="655F7622" w14:textId="77777777" w:rsidR="004C19D8" w:rsidRDefault="007F7616">
      <w:pPr>
        <w:numPr>
          <w:ilvl w:val="0"/>
          <w:numId w:val="265"/>
        </w:numPr>
        <w:ind w:right="434" w:hanging="272"/>
      </w:pPr>
      <w:r>
        <w:t xml:space="preserve">He also said to them: </w:t>
      </w:r>
      <w:r>
        <w:rPr>
          <w:i/>
          <w:color w:val="EE0000"/>
        </w:rPr>
        <w:t xml:space="preserve">Human Son is </w:t>
      </w:r>
      <w:r>
        <w:rPr>
          <w:color w:val="EE0000"/>
        </w:rPr>
        <w:t>Cessation</w:t>
      </w:r>
      <w:r>
        <w:rPr>
          <w:i/>
          <w:color w:val="EE0000"/>
        </w:rPr>
        <w:t xml:space="preserve"> Director</w:t>
      </w:r>
      <w:r>
        <w:t>.</w:t>
      </w:r>
      <w:r>
        <w:rPr>
          <w:sz w:val="22"/>
        </w:rPr>
        <w:t xml:space="preserve"> </w:t>
      </w:r>
      <w:r>
        <w:t xml:space="preserve">   </w:t>
      </w:r>
    </w:p>
    <w:p w14:paraId="1A43E40D" w14:textId="440ED51E" w:rsidR="004C19D8" w:rsidRDefault="007F7616">
      <w:pPr>
        <w:numPr>
          <w:ilvl w:val="0"/>
          <w:numId w:val="265"/>
        </w:numPr>
        <w:ind w:right="434" w:hanging="272"/>
      </w:pPr>
      <w:r>
        <w:t xml:space="preserve">On another Cessation he went into the hall and taught. A man was there. His right hand was immobilized.  </w:t>
      </w:r>
    </w:p>
    <w:p w14:paraId="39908597" w14:textId="5CD93EE3" w:rsidR="004C19D8" w:rsidRDefault="007F7616">
      <w:pPr>
        <w:numPr>
          <w:ilvl w:val="0"/>
          <w:numId w:val="265"/>
        </w:numPr>
        <w:ind w:right="434" w:hanging="272"/>
      </w:pPr>
      <w:r>
        <w:t>Media(</w:t>
      </w:r>
      <w:r w:rsidR="00465D93">
        <w:t>Religious Teachers</w:t>
      </w:r>
      <w:r>
        <w:t xml:space="preserve">) and the Elitists watched him closely that they find [something] to accuse him if he healed-t on Cessation. 8 He recognized their reasonings and said to the man with the immobilized hand: </w:t>
      </w:r>
      <w:r>
        <w:rPr>
          <w:i/>
        </w:rPr>
        <w:t>You must get up</w:t>
      </w:r>
      <w:r>
        <w:t xml:space="preserve"> and stand in the center. When he arose to stand, 9 Originator Liberator said to them: </w:t>
      </w:r>
      <w:r>
        <w:rPr>
          <w:color w:val="FF0000"/>
        </w:rPr>
        <w:t xml:space="preserve">I ask you this: Have </w:t>
      </w:r>
      <w:r>
        <w:rPr>
          <w:color w:val="EE0000"/>
        </w:rPr>
        <w:t xml:space="preserve">Cessations </w:t>
      </w:r>
      <w:r>
        <w:rPr>
          <w:color w:val="FF0000"/>
        </w:rPr>
        <w:t>prohibited helping or harming – healing-s or killing a person</w:t>
      </w:r>
      <w:r>
        <w:t xml:space="preserve">(cardiovascular system)? 10 Looking around all of them, he said to the man: </w:t>
      </w:r>
      <w:r>
        <w:rPr>
          <w:color w:val="FF0000"/>
        </w:rPr>
        <w:t xml:space="preserve">You </w:t>
      </w:r>
      <w:r>
        <w:rPr>
          <w:color w:val="FF0000"/>
          <w:sz w:val="22"/>
        </w:rPr>
        <w:t>must stretch out your hand.</w:t>
      </w:r>
      <w:r>
        <w:rPr>
          <w:sz w:val="22"/>
        </w:rPr>
        <w:t xml:space="preserve"> He did this. His hand was restored healthy as the other. 11 </w:t>
      </w:r>
      <w:r>
        <w:rPr>
          <w:i/>
          <w:sz w:val="22"/>
        </w:rPr>
        <w:t>They were filled with rage</w:t>
      </w:r>
      <w:r>
        <w:rPr>
          <w:sz w:val="22"/>
        </w:rPr>
        <w:t xml:space="preserve">. They discussed with </w:t>
      </w:r>
      <w:r w:rsidR="00384BB7">
        <w:rPr>
          <w:sz w:val="22"/>
        </w:rPr>
        <w:t>one an</w:t>
      </w:r>
      <w:r>
        <w:rPr>
          <w:sz w:val="22"/>
        </w:rPr>
        <w:t xml:space="preserve">other </w:t>
      </w:r>
      <w:r w:rsidR="00BB60ED">
        <w:rPr>
          <w:sz w:val="22"/>
        </w:rPr>
        <w:t>what</w:t>
      </w:r>
      <w:r>
        <w:rPr>
          <w:sz w:val="22"/>
        </w:rPr>
        <w:t xml:space="preserve"> to </w:t>
      </w:r>
      <w:r w:rsidR="00BB60ED">
        <w:rPr>
          <w:sz w:val="22"/>
        </w:rPr>
        <w:t>do to</w:t>
      </w:r>
      <w:r>
        <w:rPr>
          <w:sz w:val="22"/>
        </w:rPr>
        <w:t xml:space="preserve"> Originator Liberator. </w:t>
      </w:r>
      <w:r>
        <w:t xml:space="preserve">   </w:t>
      </w:r>
    </w:p>
    <w:p w14:paraId="7861B48A" w14:textId="4ED14052" w:rsidR="004C19D8" w:rsidRDefault="007F7616">
      <w:pPr>
        <w:spacing w:after="2" w:line="255" w:lineRule="auto"/>
        <w:ind w:left="953" w:right="269" w:hanging="10"/>
      </w:pPr>
      <w:r>
        <w:t>1</w:t>
      </w:r>
      <w:r w:rsidR="006C1D0D">
        <w:t>2</w:t>
      </w:r>
      <w:r>
        <w:rPr>
          <w:rFonts w:ascii="Arial" w:eastAsia="Arial" w:hAnsi="Arial" w:cs="Arial"/>
        </w:rPr>
        <w:t xml:space="preserve"> </w:t>
      </w:r>
      <w:r>
        <w:rPr>
          <w:sz w:val="22"/>
        </w:rPr>
        <w:t xml:space="preserve">It happened during these days, he went out into the mountain to contact. He spent the night contacting </w:t>
      </w:r>
    </w:p>
    <w:p w14:paraId="5758054C" w14:textId="77777777" w:rsidR="004C19D8" w:rsidRDefault="007F7616">
      <w:pPr>
        <w:spacing w:after="2" w:line="255" w:lineRule="auto"/>
        <w:ind w:left="953" w:right="269" w:hanging="10"/>
      </w:pPr>
      <w:r>
        <w:rPr>
          <w:sz w:val="22"/>
        </w:rPr>
        <w:t xml:space="preserve">Mighty One. 13 When it became day, he summoned his pupils and chose </w:t>
      </w:r>
      <w:r>
        <w:rPr>
          <w:i/>
          <w:sz w:val="22"/>
        </w:rPr>
        <w:t xml:space="preserve">twelve </w:t>
      </w:r>
      <w:r>
        <w:rPr>
          <w:sz w:val="22"/>
        </w:rPr>
        <w:t xml:space="preserve">from them and called them  </w:t>
      </w:r>
    </w:p>
    <w:p w14:paraId="66D0157D" w14:textId="77777777" w:rsidR="004C19D8" w:rsidRDefault="007F7616">
      <w:pPr>
        <w:spacing w:after="2" w:line="255" w:lineRule="auto"/>
        <w:ind w:left="953" w:right="269" w:hanging="10"/>
      </w:pPr>
      <w:r>
        <w:rPr>
          <w:i/>
          <w:sz w:val="22"/>
        </w:rPr>
        <w:t>Ambassadors</w:t>
      </w:r>
      <w:r>
        <w:rPr>
          <w:sz w:val="22"/>
        </w:rPr>
        <w:t xml:space="preserve"> – 14 Heard whom he also called Movable Rock and his brother Brave, Heel and Gracious Originator, Horse Friend and Plowman's Son, 15 Originator's Gift and Twin, Changing's Heel and Heard who is named Enthusiastic, 16 Heel's [brother] Praise Originator and Cities' Man's Praise Originator who also was a </w:t>
      </w:r>
      <w:r>
        <w:rPr>
          <w:i/>
          <w:sz w:val="22"/>
        </w:rPr>
        <w:t>traitor</w:t>
      </w:r>
      <w:r>
        <w:rPr>
          <w:sz w:val="22"/>
        </w:rPr>
        <w:t xml:space="preserve">.    </w:t>
      </w:r>
    </w:p>
    <w:p w14:paraId="3596E3E2" w14:textId="6C961E20" w:rsidR="005B7ED2" w:rsidRDefault="007B66BF" w:rsidP="007A63D6">
      <w:pPr>
        <w:pStyle w:val="ListParagraph"/>
        <w:spacing w:after="2" w:line="255" w:lineRule="auto"/>
        <w:ind w:left="955" w:right="269" w:firstLine="0"/>
        <w:rPr>
          <w:sz w:val="22"/>
        </w:rPr>
      </w:pPr>
      <w:r>
        <w:rPr>
          <w:sz w:val="22"/>
        </w:rPr>
        <w:t xml:space="preserve">17 </w:t>
      </w:r>
      <w:r w:rsidR="007F7616" w:rsidRPr="007D0942">
        <w:rPr>
          <w:sz w:val="22"/>
        </w:rPr>
        <w:t xml:space="preserve">When he came down with them, he and his pupils stood on the plateau(flat area). A crowd – a large number of the people from all over Praise Originator and Success Legacy as well as the seacoast of Rock and Fisher –  came to hear him and have their diseases healed-i. Those tormented by impure timeless dynamics were </w:t>
      </w:r>
    </w:p>
    <w:p w14:paraId="57D5574B" w14:textId="20D5652B" w:rsidR="004C19D8" w:rsidRDefault="007F7616" w:rsidP="007A63D6">
      <w:pPr>
        <w:pStyle w:val="ListParagraph"/>
        <w:spacing w:after="2" w:line="255" w:lineRule="auto"/>
        <w:ind w:left="955" w:right="269" w:firstLine="0"/>
      </w:pPr>
      <w:r w:rsidRPr="007D0942">
        <w:rPr>
          <w:sz w:val="22"/>
        </w:rPr>
        <w:t xml:space="preserve">healed-t. 19 The entire crowd sought to touch him for power went out from him and healed-i all.    </w:t>
      </w:r>
    </w:p>
    <w:p w14:paraId="2E82ADE4" w14:textId="77777777" w:rsidR="004C19D8" w:rsidRDefault="007F7616">
      <w:pPr>
        <w:spacing w:after="0" w:line="259" w:lineRule="auto"/>
        <w:ind w:left="607" w:right="0" w:firstLine="0"/>
      </w:pPr>
      <w:r>
        <w:rPr>
          <w:sz w:val="22"/>
        </w:rPr>
        <w:t xml:space="preserve">    </w:t>
      </w:r>
    </w:p>
    <w:p w14:paraId="6655CEE7" w14:textId="77777777" w:rsidR="004C19D8" w:rsidRDefault="007F7616">
      <w:pPr>
        <w:ind w:left="710" w:right="434"/>
      </w:pPr>
      <w:r>
        <w:t xml:space="preserve">1 Matthew 12:1-8 Mark 2:1-2    </w:t>
      </w:r>
    </w:p>
    <w:p w14:paraId="04EF7446" w14:textId="77777777" w:rsidR="004C19D8" w:rsidRDefault="007F7616">
      <w:pPr>
        <w:numPr>
          <w:ilvl w:val="0"/>
          <w:numId w:val="266"/>
        </w:numPr>
        <w:ind w:right="434" w:hanging="152"/>
      </w:pPr>
      <w:r>
        <w:t xml:space="preserve">Matthew 12:8    </w:t>
      </w:r>
    </w:p>
    <w:p w14:paraId="714C5AAC" w14:textId="77777777" w:rsidR="004C19D8" w:rsidRDefault="007F7616">
      <w:pPr>
        <w:numPr>
          <w:ilvl w:val="0"/>
          <w:numId w:val="266"/>
        </w:numPr>
        <w:ind w:right="434" w:hanging="152"/>
      </w:pPr>
      <w:r>
        <w:t xml:space="preserve">Matthew 12:9-14 Mark 3:1-6    </w:t>
      </w:r>
    </w:p>
    <w:p w14:paraId="193F6FFF" w14:textId="77777777" w:rsidR="004C19D8" w:rsidRDefault="007F7616">
      <w:pPr>
        <w:numPr>
          <w:ilvl w:val="0"/>
          <w:numId w:val="266"/>
        </w:numPr>
        <w:ind w:right="434" w:hanging="152"/>
      </w:pPr>
      <w:r>
        <w:t xml:space="preserve">Luke 14:1    </w:t>
      </w:r>
    </w:p>
    <w:p w14:paraId="31B858B0" w14:textId="77777777" w:rsidR="004C19D8" w:rsidRDefault="007F7616">
      <w:pPr>
        <w:ind w:left="710" w:right="434"/>
      </w:pPr>
      <w:r>
        <w:t xml:space="preserve">13 Matthew 10:1-4 Mark 3:13-14, 16-19 Acts 1:13    </w:t>
      </w:r>
    </w:p>
    <w:p w14:paraId="082F239E" w14:textId="77777777" w:rsidR="004C19D8" w:rsidRDefault="007F7616">
      <w:pPr>
        <w:ind w:left="710" w:right="434"/>
      </w:pPr>
      <w:r>
        <w:t xml:space="preserve">17 Matthew 5:1    </w:t>
      </w:r>
    </w:p>
    <w:p w14:paraId="13762969" w14:textId="77777777" w:rsidR="004C19D8" w:rsidRDefault="007F7616">
      <w:pPr>
        <w:ind w:left="710" w:right="434"/>
      </w:pPr>
      <w:r>
        <w:t xml:space="preserve">19 Mark 5:30 Luke 8:46   </w:t>
      </w:r>
    </w:p>
    <w:p w14:paraId="371F5FC9" w14:textId="77777777" w:rsidR="004C19D8" w:rsidRDefault="007F7616">
      <w:pPr>
        <w:spacing w:after="0" w:line="259" w:lineRule="auto"/>
        <w:ind w:left="1172" w:right="0" w:firstLine="0"/>
      </w:pPr>
      <w:r>
        <w:t xml:space="preserve">       </w:t>
      </w:r>
    </w:p>
    <w:p w14:paraId="49AA762A" w14:textId="77777777" w:rsidR="004C19D8" w:rsidRDefault="007F7616">
      <w:pPr>
        <w:spacing w:after="0" w:line="259" w:lineRule="auto"/>
        <w:ind w:left="1172" w:right="0" w:firstLine="0"/>
      </w:pPr>
      <w:r>
        <w:t xml:space="preserve">   </w:t>
      </w:r>
    </w:p>
    <w:p w14:paraId="2B84026D" w14:textId="77777777" w:rsidR="004C19D8" w:rsidRDefault="007F7616">
      <w:pPr>
        <w:spacing w:after="0" w:line="259" w:lineRule="auto"/>
        <w:ind w:left="1172" w:right="0" w:firstLine="0"/>
      </w:pPr>
      <w:r>
        <w:t xml:space="preserve"> </w:t>
      </w:r>
    </w:p>
    <w:p w14:paraId="025DC8EC" w14:textId="77777777" w:rsidR="004C19D8" w:rsidRDefault="007F7616">
      <w:pPr>
        <w:spacing w:after="0" w:line="259" w:lineRule="auto"/>
        <w:ind w:left="1172" w:right="0" w:firstLine="0"/>
      </w:pPr>
      <w:r>
        <w:t xml:space="preserve"> </w:t>
      </w:r>
    </w:p>
    <w:p w14:paraId="62F1B77C" w14:textId="77777777" w:rsidR="004C19D8" w:rsidRDefault="007F7616">
      <w:pPr>
        <w:spacing w:after="0" w:line="259" w:lineRule="auto"/>
        <w:ind w:left="1172" w:right="0" w:firstLine="0"/>
      </w:pPr>
      <w:r>
        <w:t xml:space="preserve"> </w:t>
      </w:r>
    </w:p>
    <w:p w14:paraId="6E190143" w14:textId="77777777" w:rsidR="004C19D8" w:rsidRDefault="007F7616">
      <w:pPr>
        <w:spacing w:after="1" w:line="259" w:lineRule="auto"/>
        <w:ind w:left="1172" w:right="0" w:firstLine="0"/>
      </w:pPr>
      <w:r>
        <w:t xml:space="preserve"> </w:t>
      </w:r>
    </w:p>
    <w:p w14:paraId="505269CA" w14:textId="77777777" w:rsidR="004C19D8" w:rsidRDefault="007F7616">
      <w:pPr>
        <w:spacing w:after="0" w:line="259" w:lineRule="auto"/>
        <w:ind w:left="1172" w:right="0" w:firstLine="0"/>
      </w:pPr>
      <w:r>
        <w:t xml:space="preserve"> </w:t>
      </w:r>
    </w:p>
    <w:p w14:paraId="04B14D5E" w14:textId="77777777" w:rsidR="004C19D8" w:rsidRDefault="007F7616">
      <w:pPr>
        <w:spacing w:after="0" w:line="259" w:lineRule="auto"/>
        <w:ind w:left="1172" w:right="0" w:firstLine="0"/>
      </w:pPr>
      <w:r>
        <w:t xml:space="preserve"> </w:t>
      </w:r>
    </w:p>
    <w:p w14:paraId="20F1C09A" w14:textId="77777777" w:rsidR="004C19D8" w:rsidRDefault="007F7616">
      <w:pPr>
        <w:spacing w:after="0" w:line="259" w:lineRule="auto"/>
        <w:ind w:left="1172" w:right="0" w:firstLine="0"/>
      </w:pPr>
      <w:r>
        <w:t xml:space="preserve"> </w:t>
      </w:r>
    </w:p>
    <w:p w14:paraId="7576A949" w14:textId="77777777" w:rsidR="004C19D8" w:rsidRDefault="007F7616">
      <w:pPr>
        <w:spacing w:after="0" w:line="259" w:lineRule="auto"/>
        <w:ind w:left="1172" w:right="0" w:firstLine="0"/>
      </w:pPr>
      <w:r>
        <w:t xml:space="preserve"> </w:t>
      </w:r>
    </w:p>
    <w:p w14:paraId="49CE4795" w14:textId="77777777" w:rsidR="00936A09" w:rsidRDefault="00936A09">
      <w:pPr>
        <w:ind w:left="1175" w:right="434"/>
      </w:pPr>
    </w:p>
    <w:p w14:paraId="65335D55" w14:textId="77777777" w:rsidR="00936A09" w:rsidRDefault="00936A09">
      <w:pPr>
        <w:ind w:left="1175" w:right="434"/>
      </w:pPr>
    </w:p>
    <w:p w14:paraId="0918A971" w14:textId="77777777" w:rsidR="00936A09" w:rsidRDefault="00936A09">
      <w:pPr>
        <w:ind w:left="1175" w:right="434"/>
      </w:pPr>
    </w:p>
    <w:p w14:paraId="4D8AFB43" w14:textId="77777777" w:rsidR="00936A09" w:rsidRDefault="00936A09">
      <w:pPr>
        <w:ind w:left="1175" w:right="434"/>
      </w:pPr>
    </w:p>
    <w:p w14:paraId="1CB5C5D9" w14:textId="77777777" w:rsidR="00936A09" w:rsidRDefault="00936A09">
      <w:pPr>
        <w:ind w:left="1175" w:right="434"/>
      </w:pPr>
    </w:p>
    <w:p w14:paraId="6B829066" w14:textId="77777777" w:rsidR="00936A09" w:rsidRDefault="00936A09">
      <w:pPr>
        <w:ind w:left="1175" w:right="434"/>
      </w:pPr>
    </w:p>
    <w:p w14:paraId="64990FA3" w14:textId="77777777" w:rsidR="00936A09" w:rsidRDefault="00936A09">
      <w:pPr>
        <w:ind w:left="1175" w:right="434"/>
      </w:pPr>
    </w:p>
    <w:p w14:paraId="2ED64C13" w14:textId="77777777" w:rsidR="00936A09" w:rsidRDefault="00936A09">
      <w:pPr>
        <w:ind w:left="1175" w:right="434"/>
      </w:pPr>
    </w:p>
    <w:p w14:paraId="75673807" w14:textId="77777777" w:rsidR="00936A09" w:rsidRDefault="00936A09">
      <w:pPr>
        <w:ind w:left="1175" w:right="434"/>
      </w:pPr>
    </w:p>
    <w:p w14:paraId="2E3E12D8" w14:textId="77777777" w:rsidR="00936A09" w:rsidRDefault="00936A09">
      <w:pPr>
        <w:ind w:left="1175" w:right="434"/>
      </w:pPr>
    </w:p>
    <w:p w14:paraId="3E4F9FBA" w14:textId="77777777" w:rsidR="00936A09" w:rsidRDefault="00936A09">
      <w:pPr>
        <w:ind w:left="1175" w:right="434"/>
      </w:pPr>
    </w:p>
    <w:p w14:paraId="64495173" w14:textId="1E65B14D" w:rsidR="004C19D8" w:rsidRDefault="007F7616">
      <w:pPr>
        <w:ind w:left="1175" w:right="434"/>
      </w:pPr>
      <w:r>
        <w:t xml:space="preserve">Luke 6:20 He lifted up his eyes toward his pupils saying: </w:t>
      </w:r>
      <w:r>
        <w:rPr>
          <w:color w:val="FF0000"/>
        </w:rPr>
        <w:t>The destitute will be happy</w:t>
      </w:r>
      <w:r>
        <w:t xml:space="preserve">. </w:t>
      </w:r>
      <w:r>
        <w:rPr>
          <w:color w:val="FF0000"/>
        </w:rPr>
        <w:t>Mighty One's Empire is yours</w:t>
      </w:r>
      <w:r>
        <w:t xml:space="preserve">. </w:t>
      </w:r>
    </w:p>
    <w:p w14:paraId="6BC69366" w14:textId="77777777" w:rsidR="004C19D8" w:rsidRDefault="007F7616">
      <w:pPr>
        <w:numPr>
          <w:ilvl w:val="0"/>
          <w:numId w:val="267"/>
        </w:numPr>
        <w:spacing w:after="5" w:line="258" w:lineRule="auto"/>
        <w:ind w:left="959" w:right="584" w:hanging="252"/>
      </w:pPr>
      <w:r>
        <w:rPr>
          <w:color w:val="FF0000"/>
        </w:rPr>
        <w:t>Ones hungering now, you will eat your fill</w:t>
      </w:r>
      <w:r>
        <w:t xml:space="preserve">. </w:t>
      </w:r>
      <w:r>
        <w:rPr>
          <w:color w:val="FF0000"/>
        </w:rPr>
        <w:t xml:space="preserve">The ones weeping now will </w:t>
      </w:r>
      <w:r>
        <w:rPr>
          <w:i/>
          <w:color w:val="FF0000"/>
        </w:rPr>
        <w:t>laugh</w:t>
      </w:r>
      <w:r>
        <w:t xml:space="preserve">.    </w:t>
      </w:r>
    </w:p>
    <w:p w14:paraId="3C119C1A" w14:textId="77777777" w:rsidR="004C19D8" w:rsidRDefault="007F7616">
      <w:pPr>
        <w:numPr>
          <w:ilvl w:val="0"/>
          <w:numId w:val="267"/>
        </w:numPr>
        <w:spacing w:after="5" w:line="258" w:lineRule="auto"/>
        <w:ind w:left="959" w:right="584" w:hanging="252"/>
      </w:pPr>
      <w:r>
        <w:rPr>
          <w:color w:val="FF0000"/>
        </w:rPr>
        <w:t>When humans hate you, exclude(</w:t>
      </w:r>
      <w:r>
        <w:t>corral</w:t>
      </w:r>
      <w:r>
        <w:rPr>
          <w:color w:val="FF0000"/>
        </w:rPr>
        <w:t>) you, reproach you and spurn(</w:t>
      </w:r>
      <w:r>
        <w:t>throw out your name</w:t>
      </w:r>
      <w:r>
        <w:rPr>
          <w:color w:val="FF0000"/>
        </w:rPr>
        <w:t>) as evil on account  of Human Son</w:t>
      </w:r>
      <w:r>
        <w:t xml:space="preserve">, 23 </w:t>
      </w:r>
      <w:r>
        <w:rPr>
          <w:color w:val="FF0000"/>
        </w:rPr>
        <w:t>you will rejoice and skip in That Day</w:t>
      </w:r>
      <w:r>
        <w:t xml:space="preserve">. </w:t>
      </w:r>
      <w:r>
        <w:rPr>
          <w:color w:val="FF0000"/>
        </w:rPr>
        <w:t>Your reward in the infinite realm will be great</w:t>
      </w:r>
      <w:r>
        <w:t xml:space="preserve">. </w:t>
      </w:r>
      <w:r>
        <w:rPr>
          <w:color w:val="FF0000"/>
        </w:rPr>
        <w:t>Their papas treated Presenters similarly</w:t>
      </w:r>
      <w:r>
        <w:t xml:space="preserve">.    </w:t>
      </w:r>
    </w:p>
    <w:p w14:paraId="0A9E6897" w14:textId="77777777" w:rsidR="004C19D8" w:rsidRDefault="007F7616">
      <w:pPr>
        <w:spacing w:after="143" w:line="261" w:lineRule="auto"/>
        <w:ind w:left="710" w:right="583" w:hanging="10"/>
        <w:jc w:val="both"/>
      </w:pPr>
      <w:r>
        <w:t xml:space="preserve">24 </w:t>
      </w:r>
      <w:r>
        <w:rPr>
          <w:color w:val="FF0000"/>
        </w:rPr>
        <w:t>Wretchedness is for you, rich ones</w:t>
      </w:r>
      <w:r>
        <w:t xml:space="preserve">. </w:t>
      </w:r>
      <w:r>
        <w:rPr>
          <w:color w:val="FF0000"/>
        </w:rPr>
        <w:t>You have your comfort</w:t>
      </w:r>
      <w:r>
        <w:t xml:space="preserve">. 25 </w:t>
      </w:r>
      <w:r>
        <w:rPr>
          <w:color w:val="FF0000"/>
        </w:rPr>
        <w:t>Wretchedness is for you that have been filled</w:t>
      </w:r>
      <w:r>
        <w:t xml:space="preserve">. </w:t>
      </w:r>
      <w:r>
        <w:rPr>
          <w:color w:val="FF0000"/>
        </w:rPr>
        <w:t>You will hunger</w:t>
      </w:r>
      <w:r>
        <w:t xml:space="preserve">. </w:t>
      </w:r>
      <w:r>
        <w:rPr>
          <w:color w:val="FF0000"/>
        </w:rPr>
        <w:t>Wretchedness is for you that laugh now</w:t>
      </w:r>
      <w:r>
        <w:t xml:space="preserve">. </w:t>
      </w:r>
      <w:r>
        <w:rPr>
          <w:color w:val="FF0000"/>
        </w:rPr>
        <w:t>You will be sad and weep</w:t>
      </w:r>
      <w:r>
        <w:t xml:space="preserve">. </w:t>
      </w:r>
      <w:r>
        <w:rPr>
          <w:color w:val="FF0000"/>
        </w:rPr>
        <w:t>26 Wretchedness is for you when all humans speak well of you</w:t>
      </w:r>
      <w:r>
        <w:t xml:space="preserve">. </w:t>
      </w:r>
      <w:r>
        <w:rPr>
          <w:color w:val="FF0000"/>
        </w:rPr>
        <w:t>Their papas treated the phony religious leaders similarly</w:t>
      </w:r>
      <w:r>
        <w:t xml:space="preserve">.    </w:t>
      </w:r>
    </w:p>
    <w:p w14:paraId="7A1F25D8" w14:textId="77777777" w:rsidR="004C19D8" w:rsidRDefault="007F7616">
      <w:pPr>
        <w:spacing w:after="5" w:line="258" w:lineRule="auto"/>
        <w:ind w:left="710" w:right="517"/>
      </w:pPr>
      <w:r>
        <w:t xml:space="preserve">27 </w:t>
      </w:r>
      <w:r>
        <w:rPr>
          <w:color w:val="FF0000"/>
        </w:rPr>
        <w:t xml:space="preserve">I tell you that are regarding: You must </w:t>
      </w:r>
      <w:r>
        <w:rPr>
          <w:rFonts w:ascii="Comic Sans MS" w:eastAsia="Comic Sans MS" w:hAnsi="Comic Sans MS" w:cs="Comic Sans MS"/>
          <w:i/>
          <w:color w:val="FF0000"/>
        </w:rPr>
        <w:t xml:space="preserve">love your enemies </w:t>
      </w:r>
      <w:r>
        <w:rPr>
          <w:color w:val="FF0000"/>
        </w:rPr>
        <w:t>treating ones hating you well</w:t>
      </w:r>
      <w:r>
        <w:t xml:space="preserve">. 28 </w:t>
      </w:r>
      <w:r>
        <w:rPr>
          <w:color w:val="FF0000"/>
        </w:rPr>
        <w:t xml:space="preserve">You must gratefully praise </w:t>
      </w:r>
    </w:p>
    <w:p w14:paraId="17FBCA21" w14:textId="77777777" w:rsidR="004C19D8" w:rsidRDefault="007F7616">
      <w:pPr>
        <w:spacing w:after="5" w:line="261" w:lineRule="auto"/>
        <w:ind w:left="710" w:right="583" w:hanging="10"/>
        <w:jc w:val="both"/>
      </w:pPr>
      <w:r>
        <w:rPr>
          <w:color w:val="FF0000"/>
        </w:rPr>
        <w:t>[</w:t>
      </w:r>
      <w:r w:rsidRPr="00AA50BE">
        <w:rPr>
          <w:color w:val="auto"/>
        </w:rPr>
        <w:t>Most Powerful</w:t>
      </w:r>
      <w:r>
        <w:rPr>
          <w:color w:val="FF0000"/>
        </w:rPr>
        <w:t>] for those cursing you and supplicate [</w:t>
      </w:r>
      <w:r w:rsidRPr="00AA50BE">
        <w:rPr>
          <w:color w:val="auto"/>
        </w:rPr>
        <w:t>Most Powerful</w:t>
      </w:r>
      <w:r>
        <w:rPr>
          <w:color w:val="FF0000"/>
        </w:rPr>
        <w:t>] about those abusing you</w:t>
      </w:r>
      <w:r>
        <w:t xml:space="preserve">. 29 </w:t>
      </w:r>
      <w:r>
        <w:rPr>
          <w:color w:val="FF0000"/>
        </w:rPr>
        <w:t>You must offer ones hitting you on the cheek the other also</w:t>
      </w:r>
      <w:r>
        <w:t xml:space="preserve">. </w:t>
      </w:r>
      <w:r>
        <w:rPr>
          <w:color w:val="C00000"/>
        </w:rPr>
        <w:t>You are not to withhold the shirt from ones taking away your robe</w:t>
      </w:r>
      <w:r>
        <w:t xml:space="preserve">. 30 </w:t>
      </w:r>
      <w:r>
        <w:rPr>
          <w:color w:val="FF0000"/>
        </w:rPr>
        <w:t>You must give all asking you and not demand back from ones taking away your things</w:t>
      </w:r>
      <w:r>
        <w:t xml:space="preserve">. 31 </w:t>
      </w:r>
      <w:r>
        <w:rPr>
          <w:rFonts w:ascii="Comic Sans MS" w:eastAsia="Comic Sans MS" w:hAnsi="Comic Sans MS" w:cs="Comic Sans MS"/>
          <w:i/>
          <w:color w:val="FF0000"/>
        </w:rPr>
        <w:t>You must treat humans just as you want them to treat you</w:t>
      </w:r>
      <w:r>
        <w:t xml:space="preserve">.    </w:t>
      </w:r>
    </w:p>
    <w:p w14:paraId="318614CD" w14:textId="43BF4A13" w:rsidR="004C19D8" w:rsidRDefault="007F7616">
      <w:pPr>
        <w:numPr>
          <w:ilvl w:val="0"/>
          <w:numId w:val="268"/>
        </w:numPr>
        <w:spacing w:after="5" w:line="258" w:lineRule="auto"/>
        <w:ind w:right="517" w:hanging="248"/>
      </w:pPr>
      <w:r>
        <w:rPr>
          <w:color w:val="FF0000"/>
        </w:rPr>
        <w:t xml:space="preserve">What is your credit if you love </w:t>
      </w:r>
      <w:r w:rsidR="00AA50BE">
        <w:rPr>
          <w:color w:val="FF0000"/>
        </w:rPr>
        <w:t>those</w:t>
      </w:r>
      <w:r>
        <w:rPr>
          <w:color w:val="FF0000"/>
        </w:rPr>
        <w:t xml:space="preserve"> loving you</w:t>
      </w:r>
      <w:r>
        <w:t xml:space="preserve">? </w:t>
      </w:r>
      <w:r>
        <w:rPr>
          <w:color w:val="FF0000"/>
        </w:rPr>
        <w:t>Even those missing the target love ones loving them</w:t>
      </w:r>
      <w:r>
        <w:t>.</w:t>
      </w:r>
      <w:r>
        <w:rPr>
          <w:sz w:val="22"/>
        </w:rPr>
        <w:t xml:space="preserve"> </w:t>
      </w:r>
      <w:r>
        <w:t xml:space="preserve">   </w:t>
      </w:r>
    </w:p>
    <w:p w14:paraId="7FD8DAE1" w14:textId="77777777" w:rsidR="004C19D8" w:rsidRDefault="007F7616">
      <w:pPr>
        <w:numPr>
          <w:ilvl w:val="0"/>
          <w:numId w:val="268"/>
        </w:numPr>
        <w:spacing w:after="5" w:line="258" w:lineRule="auto"/>
        <w:ind w:right="517" w:hanging="248"/>
      </w:pPr>
      <w:r>
        <w:rPr>
          <w:color w:val="FF0000"/>
        </w:rPr>
        <w:t>What is your favor if you treat well ones treating you well</w:t>
      </w:r>
      <w:r>
        <w:t xml:space="preserve">? </w:t>
      </w:r>
      <w:r>
        <w:rPr>
          <w:color w:val="FF0000"/>
        </w:rPr>
        <w:t>Even the one missing the target does the same</w:t>
      </w:r>
      <w:r>
        <w:t>.</w:t>
      </w:r>
      <w:r>
        <w:rPr>
          <w:sz w:val="22"/>
        </w:rPr>
        <w:t xml:space="preserve"> </w:t>
      </w:r>
      <w:r>
        <w:t xml:space="preserve">34 </w:t>
      </w:r>
      <w:r>
        <w:rPr>
          <w:color w:val="FF0000"/>
        </w:rPr>
        <w:t>What is your favor if you lend to ones from whom you have expectation to receive</w:t>
      </w:r>
      <w:r>
        <w:t xml:space="preserve">? </w:t>
      </w:r>
      <w:r>
        <w:rPr>
          <w:color w:val="FF0000"/>
        </w:rPr>
        <w:t>Even those missing the target lend to those missing the target to receive what is consistent</w:t>
      </w:r>
      <w:r>
        <w:t xml:space="preserve">. 35 </w:t>
      </w:r>
      <w:r>
        <w:rPr>
          <w:color w:val="FF0000"/>
        </w:rPr>
        <w:t>You must love, treat well and lend to your enemies not</w:t>
      </w:r>
      <w:r>
        <w:rPr>
          <w:color w:val="FF0000"/>
          <w:sz w:val="22"/>
        </w:rPr>
        <w:t xml:space="preserve"> </w:t>
      </w:r>
      <w:r>
        <w:rPr>
          <w:color w:val="FF0000"/>
        </w:rPr>
        <w:t>despairing</w:t>
      </w:r>
      <w:r>
        <w:t xml:space="preserve">. </w:t>
      </w:r>
    </w:p>
    <w:p w14:paraId="3D51E4D9" w14:textId="77777777" w:rsidR="004C19D8" w:rsidRDefault="007F7616">
      <w:pPr>
        <w:tabs>
          <w:tab w:val="center" w:pos="5039"/>
          <w:tab w:val="center" w:pos="9969"/>
          <w:tab w:val="center" w:pos="10689"/>
        </w:tabs>
        <w:spacing w:after="0" w:line="259" w:lineRule="auto"/>
        <w:ind w:left="0" w:right="0" w:firstLine="0"/>
      </w:pPr>
      <w:r>
        <w:rPr>
          <w:rFonts w:ascii="Calibri" w:eastAsia="Calibri" w:hAnsi="Calibri" w:cs="Calibri"/>
          <w:sz w:val="22"/>
        </w:rPr>
        <w:tab/>
      </w:r>
      <w:r>
        <w:rPr>
          <w:color w:val="FF0000"/>
        </w:rPr>
        <w:t>Your payment will be great</w:t>
      </w:r>
      <w:r>
        <w:t xml:space="preserve">. </w:t>
      </w:r>
      <w:r>
        <w:rPr>
          <w:color w:val="FF0000"/>
        </w:rPr>
        <w:t>You will be Supreme's offspring</w:t>
      </w:r>
      <w:r>
        <w:t xml:space="preserve">. </w:t>
      </w:r>
      <w:r>
        <w:rPr>
          <w:color w:val="FF0000"/>
        </w:rPr>
        <w:t>He is benevolent to ungrateful and evil</w:t>
      </w:r>
      <w:r>
        <w:t xml:space="preserve">.         </w:t>
      </w:r>
      <w:r>
        <w:tab/>
        <w:t xml:space="preserve">    </w:t>
      </w:r>
      <w:r>
        <w:tab/>
        <w:t xml:space="preserve">   </w:t>
      </w:r>
    </w:p>
    <w:p w14:paraId="09C51D18" w14:textId="77777777" w:rsidR="004C19D8" w:rsidRDefault="007F7616">
      <w:pPr>
        <w:spacing w:after="10" w:line="259" w:lineRule="auto"/>
        <w:ind w:left="956" w:right="0" w:firstLine="0"/>
      </w:pPr>
      <w:r>
        <w:t xml:space="preserve"> </w:t>
      </w:r>
      <w:r>
        <w:tab/>
        <w:t xml:space="preserve">    </w:t>
      </w:r>
    </w:p>
    <w:p w14:paraId="69F9E766" w14:textId="77777777" w:rsidR="004C19D8" w:rsidRDefault="007F7616">
      <w:pPr>
        <w:numPr>
          <w:ilvl w:val="0"/>
          <w:numId w:val="269"/>
        </w:numPr>
        <w:spacing w:after="5" w:line="258" w:lineRule="auto"/>
        <w:ind w:right="413" w:hanging="238"/>
      </w:pPr>
      <w:r>
        <w:rPr>
          <w:color w:val="FF0000"/>
        </w:rPr>
        <w:t>You must become compassionate just as your Papa is also compassionate</w:t>
      </w:r>
      <w:r>
        <w:t xml:space="preserve">.    </w:t>
      </w:r>
    </w:p>
    <w:p w14:paraId="332F3169" w14:textId="77777777" w:rsidR="004C19D8" w:rsidRDefault="007F7616">
      <w:pPr>
        <w:numPr>
          <w:ilvl w:val="0"/>
          <w:numId w:val="269"/>
        </w:numPr>
        <w:spacing w:after="25" w:line="258" w:lineRule="auto"/>
        <w:ind w:right="413" w:hanging="238"/>
      </w:pPr>
      <w:r>
        <w:rPr>
          <w:color w:val="FF0000"/>
        </w:rPr>
        <w:t>You must not judge</w:t>
      </w:r>
      <w:r>
        <w:t xml:space="preserve">. </w:t>
      </w:r>
      <w:r>
        <w:rPr>
          <w:color w:val="FF0000"/>
        </w:rPr>
        <w:t xml:space="preserve">Then, you will </w:t>
      </w:r>
      <w:r>
        <w:rPr>
          <w:b/>
          <w:color w:val="FF0000"/>
        </w:rPr>
        <w:t>not</w:t>
      </w:r>
      <w:r>
        <w:rPr>
          <w:color w:val="FF0000"/>
        </w:rPr>
        <w:t xml:space="preserve"> be judged</w:t>
      </w:r>
      <w:r>
        <w:t xml:space="preserve">. </w:t>
      </w:r>
      <w:r>
        <w:rPr>
          <w:color w:val="FF0000"/>
        </w:rPr>
        <w:t>You must not condemn</w:t>
      </w:r>
      <w:r>
        <w:t xml:space="preserve">. </w:t>
      </w:r>
      <w:r>
        <w:rPr>
          <w:color w:val="FF0000"/>
        </w:rPr>
        <w:t xml:space="preserve">Then, you will </w:t>
      </w:r>
      <w:r>
        <w:rPr>
          <w:b/>
          <w:color w:val="FF0000"/>
        </w:rPr>
        <w:t>not</w:t>
      </w:r>
      <w:r>
        <w:rPr>
          <w:color w:val="FF0000"/>
        </w:rPr>
        <w:t xml:space="preserve"> be condemned</w:t>
      </w:r>
      <w:r>
        <w:t xml:space="preserve">. </w:t>
      </w:r>
      <w:r>
        <w:rPr>
          <w:color w:val="FF0000"/>
        </w:rPr>
        <w:t>You must pardon</w:t>
      </w:r>
      <w:r>
        <w:t xml:space="preserve">. </w:t>
      </w:r>
      <w:r>
        <w:rPr>
          <w:color w:val="FF0000"/>
        </w:rPr>
        <w:t>You will be pardoned</w:t>
      </w:r>
      <w:r>
        <w:t xml:space="preserve">. 38 </w:t>
      </w:r>
      <w:r>
        <w:rPr>
          <w:color w:val="FF0000"/>
        </w:rPr>
        <w:t>You must give</w:t>
      </w:r>
      <w:r>
        <w:t xml:space="preserve">. </w:t>
      </w:r>
      <w:r>
        <w:rPr>
          <w:color w:val="FF0000"/>
        </w:rPr>
        <w:t>A good measure will be given you – what is pressed, shaken and overflowing will be put into your lap</w:t>
      </w:r>
      <w:r>
        <w:t xml:space="preserve">. </w:t>
      </w:r>
      <w:r>
        <w:rPr>
          <w:color w:val="FF0000"/>
        </w:rPr>
        <w:t>The same measure you measure will be measured back</w:t>
      </w:r>
      <w:r>
        <w:rPr>
          <w:rFonts w:ascii="Comic Sans MS" w:eastAsia="Comic Sans MS" w:hAnsi="Comic Sans MS" w:cs="Comic Sans MS"/>
          <w:i/>
          <w:color w:val="FF0000"/>
        </w:rPr>
        <w:t xml:space="preserve"> to </w:t>
      </w:r>
      <w:r>
        <w:rPr>
          <w:color w:val="FF0000"/>
        </w:rPr>
        <w:t>you</w:t>
      </w:r>
      <w:r>
        <w:t xml:space="preserve">. 39 He said to them a comparison: </w:t>
      </w:r>
      <w:r>
        <w:rPr>
          <w:color w:val="FF0000"/>
        </w:rPr>
        <w:t>Sightless cannot lead sightless</w:t>
      </w:r>
      <w:r>
        <w:t xml:space="preserve">. </w:t>
      </w:r>
      <w:r>
        <w:rPr>
          <w:color w:val="FF0000"/>
        </w:rPr>
        <w:t>Would they both not fall into a pit</w:t>
      </w:r>
      <w:r>
        <w:t xml:space="preserve">? 40 </w:t>
      </w:r>
      <w:r>
        <w:rPr>
          <w:color w:val="FF0000"/>
        </w:rPr>
        <w:t>A pupil is not beyond his teacher</w:t>
      </w:r>
      <w:r>
        <w:t xml:space="preserve">. </w:t>
      </w:r>
      <w:r>
        <w:rPr>
          <w:color w:val="FF0000"/>
        </w:rPr>
        <w:t>Each will be like his teacher when fully trained</w:t>
      </w:r>
      <w:r>
        <w:t xml:space="preserve">.    </w:t>
      </w:r>
    </w:p>
    <w:p w14:paraId="34875E90" w14:textId="77777777" w:rsidR="004C19D8" w:rsidRDefault="007F7616">
      <w:pPr>
        <w:spacing w:after="5" w:line="258" w:lineRule="auto"/>
        <w:ind w:left="710" w:right="517"/>
      </w:pPr>
      <w:r>
        <w:t xml:space="preserve">41 </w:t>
      </w:r>
      <w:r>
        <w:rPr>
          <w:color w:val="FF0000"/>
        </w:rPr>
        <w:t>How have you seen the chip in your friend’s eye yet have not noticed the lumber in your eye</w:t>
      </w:r>
      <w:r>
        <w:t xml:space="preserve">? 42 </w:t>
      </w:r>
      <w:r>
        <w:rPr>
          <w:color w:val="FF0000"/>
        </w:rPr>
        <w:t>How can you not say to your friend: Friend, you must permit me to remove the chip in your eye without seeing the lumber in your eye</w:t>
      </w:r>
      <w:r>
        <w:t xml:space="preserve">? </w:t>
      </w:r>
      <w:r>
        <w:rPr>
          <w:color w:val="FF0000"/>
        </w:rPr>
        <w:t>Stager, you must remove the lumber in your eye first</w:t>
      </w:r>
      <w:r>
        <w:t xml:space="preserve">. </w:t>
      </w:r>
      <w:r>
        <w:rPr>
          <w:color w:val="FF0000"/>
        </w:rPr>
        <w:t>Then, you will see clearly to remove the chip that is in your friend’s eye.</w:t>
      </w:r>
      <w:r>
        <w:t xml:space="preserve">    43 </w:t>
      </w:r>
      <w:r>
        <w:rPr>
          <w:color w:val="FF0000"/>
        </w:rPr>
        <w:t>A fine tree will not produce corrupt results nor a corrupt tree produce fine results</w:t>
      </w:r>
      <w:r>
        <w:t xml:space="preserve">. 44 </w:t>
      </w:r>
      <w:r>
        <w:rPr>
          <w:color w:val="FF0000"/>
        </w:rPr>
        <w:t>Each tree is known from its own results</w:t>
      </w:r>
      <w:r>
        <w:t xml:space="preserve">. </w:t>
      </w:r>
      <w:r>
        <w:rPr>
          <w:color w:val="FF0000"/>
        </w:rPr>
        <w:t>They gather no figs from thorn plants nor gather grapes from thorn bushes</w:t>
      </w:r>
      <w:r>
        <w:t xml:space="preserve">.    </w:t>
      </w:r>
    </w:p>
    <w:p w14:paraId="484396D9" w14:textId="77777777" w:rsidR="004C19D8" w:rsidRDefault="007F7616">
      <w:pPr>
        <w:spacing w:after="0" w:line="259" w:lineRule="auto"/>
        <w:ind w:left="607" w:right="0" w:firstLine="0"/>
      </w:pPr>
      <w:r>
        <w:rPr>
          <w:sz w:val="16"/>
        </w:rPr>
        <w:t xml:space="preserve">   </w:t>
      </w:r>
      <w:r>
        <w:t xml:space="preserve"> </w:t>
      </w:r>
    </w:p>
    <w:p w14:paraId="63FEE92F" w14:textId="77777777" w:rsidR="004C19D8" w:rsidRDefault="007F7616">
      <w:pPr>
        <w:spacing w:after="12" w:line="248" w:lineRule="auto"/>
        <w:ind w:left="713" w:right="354" w:hanging="10"/>
      </w:pPr>
      <w:r>
        <w:rPr>
          <w:sz w:val="16"/>
        </w:rPr>
        <w:t xml:space="preserve">20 Matthew 5:3-12   </w:t>
      </w:r>
      <w:r>
        <w:t xml:space="preserve"> </w:t>
      </w:r>
    </w:p>
    <w:p w14:paraId="45448E8F" w14:textId="77777777" w:rsidR="004C19D8" w:rsidRDefault="007F7616">
      <w:pPr>
        <w:numPr>
          <w:ilvl w:val="0"/>
          <w:numId w:val="270"/>
        </w:numPr>
        <w:spacing w:after="12" w:line="248" w:lineRule="auto"/>
        <w:ind w:right="354" w:hanging="252"/>
      </w:pPr>
      <w:r>
        <w:rPr>
          <w:sz w:val="16"/>
        </w:rPr>
        <w:t xml:space="preserve">John 16:2   </w:t>
      </w:r>
      <w:r>
        <w:t xml:space="preserve"> </w:t>
      </w:r>
    </w:p>
    <w:p w14:paraId="721DDFA9" w14:textId="77777777" w:rsidR="004C19D8" w:rsidRDefault="007F7616">
      <w:pPr>
        <w:numPr>
          <w:ilvl w:val="0"/>
          <w:numId w:val="270"/>
        </w:numPr>
        <w:spacing w:after="12" w:line="248" w:lineRule="auto"/>
        <w:ind w:right="354" w:hanging="252"/>
      </w:pPr>
      <w:r>
        <w:rPr>
          <w:sz w:val="16"/>
        </w:rPr>
        <w:t xml:space="preserve">Infinity    </w:t>
      </w:r>
      <w:r>
        <w:rPr>
          <w:sz w:val="16"/>
        </w:rPr>
        <w:tab/>
        <w:t xml:space="preserve">flawless and faultless   </w:t>
      </w:r>
      <w:r>
        <w:t xml:space="preserve"> </w:t>
      </w:r>
    </w:p>
    <w:p w14:paraId="7F1A3CD1" w14:textId="77777777" w:rsidR="004C19D8" w:rsidRDefault="007F7616">
      <w:pPr>
        <w:numPr>
          <w:ilvl w:val="0"/>
          <w:numId w:val="270"/>
        </w:numPr>
        <w:spacing w:after="12" w:line="248" w:lineRule="auto"/>
        <w:ind w:right="354" w:hanging="252"/>
      </w:pPr>
      <w:r>
        <w:rPr>
          <w:sz w:val="16"/>
        </w:rPr>
        <w:t xml:space="preserve">Luke 12:21   </w:t>
      </w:r>
      <w:r>
        <w:t xml:space="preserve"> </w:t>
      </w:r>
    </w:p>
    <w:p w14:paraId="2C9C29D2" w14:textId="77777777" w:rsidR="004C19D8" w:rsidRDefault="007F7616">
      <w:pPr>
        <w:numPr>
          <w:ilvl w:val="0"/>
          <w:numId w:val="271"/>
        </w:numPr>
        <w:spacing w:after="12" w:line="248" w:lineRule="auto"/>
        <w:ind w:right="354" w:hanging="252"/>
      </w:pPr>
      <w:r>
        <w:rPr>
          <w:sz w:val="16"/>
        </w:rPr>
        <w:t xml:space="preserve">John 15:19 17:14 1 John 4:5   </w:t>
      </w:r>
      <w:r>
        <w:t xml:space="preserve"> </w:t>
      </w:r>
    </w:p>
    <w:p w14:paraId="7DFD158F" w14:textId="77777777" w:rsidR="004C19D8" w:rsidRDefault="007F7616">
      <w:pPr>
        <w:numPr>
          <w:ilvl w:val="0"/>
          <w:numId w:val="271"/>
        </w:numPr>
        <w:spacing w:after="12" w:line="248" w:lineRule="auto"/>
        <w:ind w:right="354" w:hanging="252"/>
      </w:pPr>
      <w:r>
        <w:rPr>
          <w:sz w:val="16"/>
        </w:rPr>
        <w:t xml:space="preserve">Matthew 5:44   </w:t>
      </w:r>
      <w:r>
        <w:t xml:space="preserve"> </w:t>
      </w:r>
    </w:p>
    <w:p w14:paraId="7130F898" w14:textId="77777777" w:rsidR="004C19D8" w:rsidRDefault="007F7616">
      <w:pPr>
        <w:spacing w:after="12" w:line="248" w:lineRule="auto"/>
        <w:ind w:left="713" w:right="354" w:hanging="10"/>
      </w:pPr>
      <w:r>
        <w:rPr>
          <w:sz w:val="16"/>
        </w:rPr>
        <w:t xml:space="preserve">29 Matthew 5:39-42 1 Corinthians 6:7   </w:t>
      </w:r>
      <w:r>
        <w:t xml:space="preserve"> </w:t>
      </w:r>
    </w:p>
    <w:p w14:paraId="7EBDE3EA" w14:textId="77777777" w:rsidR="004C19D8" w:rsidRDefault="007F7616">
      <w:pPr>
        <w:numPr>
          <w:ilvl w:val="0"/>
          <w:numId w:val="272"/>
        </w:numPr>
        <w:spacing w:after="12" w:line="248" w:lineRule="auto"/>
        <w:ind w:right="354" w:hanging="252"/>
      </w:pPr>
      <w:r>
        <w:rPr>
          <w:sz w:val="16"/>
        </w:rPr>
        <w:t xml:space="preserve">Matthew 7:12   </w:t>
      </w:r>
      <w:r>
        <w:t xml:space="preserve"> </w:t>
      </w:r>
    </w:p>
    <w:p w14:paraId="55DD7C38" w14:textId="77777777" w:rsidR="004C19D8" w:rsidRDefault="007F7616">
      <w:pPr>
        <w:numPr>
          <w:ilvl w:val="0"/>
          <w:numId w:val="272"/>
        </w:numPr>
        <w:spacing w:after="12" w:line="248" w:lineRule="auto"/>
        <w:ind w:right="354" w:hanging="252"/>
      </w:pPr>
      <w:r>
        <w:rPr>
          <w:sz w:val="16"/>
        </w:rPr>
        <w:t xml:space="preserve">Matthew 5:46-47   </w:t>
      </w:r>
      <w:r>
        <w:t xml:space="preserve"> </w:t>
      </w:r>
    </w:p>
    <w:p w14:paraId="2CF3660F" w14:textId="77777777" w:rsidR="004C19D8" w:rsidRDefault="007F7616">
      <w:pPr>
        <w:numPr>
          <w:ilvl w:val="0"/>
          <w:numId w:val="273"/>
        </w:numPr>
        <w:spacing w:after="12" w:line="248" w:lineRule="auto"/>
        <w:ind w:right="354" w:hanging="252"/>
      </w:pPr>
      <w:r>
        <w:rPr>
          <w:sz w:val="16"/>
        </w:rPr>
        <w:t xml:space="preserve">Matthew 5:42   </w:t>
      </w:r>
      <w:r>
        <w:t xml:space="preserve"> </w:t>
      </w:r>
    </w:p>
    <w:p w14:paraId="109F0EA4" w14:textId="77777777" w:rsidR="004C19D8" w:rsidRDefault="007F7616">
      <w:pPr>
        <w:numPr>
          <w:ilvl w:val="0"/>
          <w:numId w:val="273"/>
        </w:numPr>
        <w:spacing w:after="12" w:line="248" w:lineRule="auto"/>
        <w:ind w:right="354" w:hanging="252"/>
      </w:pPr>
      <w:r>
        <w:rPr>
          <w:sz w:val="16"/>
        </w:rPr>
        <w:t xml:space="preserve">Matthew 5:45 20:15   </w:t>
      </w:r>
      <w:r>
        <w:t xml:space="preserve"> </w:t>
      </w:r>
    </w:p>
    <w:p w14:paraId="41015E1A" w14:textId="77777777" w:rsidR="004C19D8" w:rsidRDefault="007F7616">
      <w:pPr>
        <w:numPr>
          <w:ilvl w:val="0"/>
          <w:numId w:val="274"/>
        </w:numPr>
        <w:spacing w:after="12" w:line="248" w:lineRule="auto"/>
        <w:ind w:right="354" w:hanging="252"/>
      </w:pPr>
      <w:r>
        <w:rPr>
          <w:sz w:val="16"/>
        </w:rPr>
        <w:t xml:space="preserve">Matthew 7:1-5   </w:t>
      </w:r>
      <w:r>
        <w:t xml:space="preserve"> </w:t>
      </w:r>
    </w:p>
    <w:p w14:paraId="6C83F1F2" w14:textId="77777777" w:rsidR="004C19D8" w:rsidRDefault="007F7616">
      <w:pPr>
        <w:numPr>
          <w:ilvl w:val="0"/>
          <w:numId w:val="274"/>
        </w:numPr>
        <w:spacing w:after="12" w:line="248" w:lineRule="auto"/>
        <w:ind w:right="354" w:hanging="252"/>
      </w:pPr>
      <w:r>
        <w:rPr>
          <w:sz w:val="16"/>
        </w:rPr>
        <w:t>Proverbs 19:17 39</w:t>
      </w:r>
      <w:r>
        <w:rPr>
          <w:rFonts w:ascii="Arial" w:eastAsia="Arial" w:hAnsi="Arial" w:cs="Arial"/>
          <w:sz w:val="16"/>
        </w:rPr>
        <w:t xml:space="preserve"> </w:t>
      </w:r>
      <w:r>
        <w:rPr>
          <w:sz w:val="16"/>
        </w:rPr>
        <w:t xml:space="preserve">Matthew 15:14   </w:t>
      </w:r>
      <w:r>
        <w:t xml:space="preserve"> </w:t>
      </w:r>
    </w:p>
    <w:p w14:paraId="1CE5BD56" w14:textId="77777777" w:rsidR="004C19D8" w:rsidRDefault="007F7616">
      <w:pPr>
        <w:numPr>
          <w:ilvl w:val="0"/>
          <w:numId w:val="275"/>
        </w:numPr>
        <w:spacing w:after="12" w:line="248" w:lineRule="auto"/>
        <w:ind w:right="354" w:hanging="252"/>
      </w:pPr>
      <w:r>
        <w:rPr>
          <w:sz w:val="16"/>
        </w:rPr>
        <w:t xml:space="preserve">phony   </w:t>
      </w:r>
      <w:r>
        <w:t xml:space="preserve"> </w:t>
      </w:r>
    </w:p>
    <w:p w14:paraId="349D5FCA" w14:textId="77777777" w:rsidR="004C19D8" w:rsidRDefault="007F7616">
      <w:pPr>
        <w:numPr>
          <w:ilvl w:val="0"/>
          <w:numId w:val="275"/>
        </w:numPr>
        <w:spacing w:after="12" w:line="248" w:lineRule="auto"/>
        <w:ind w:right="354" w:hanging="252"/>
      </w:pPr>
      <w:r>
        <w:rPr>
          <w:sz w:val="16"/>
        </w:rPr>
        <w:t>Genesis 3:1- Matthew 7:16-18  Matthew 12:33</w:t>
      </w:r>
      <w:r>
        <w:t xml:space="preserve">   </w:t>
      </w:r>
    </w:p>
    <w:p w14:paraId="1470902B" w14:textId="77777777" w:rsidR="004C19D8" w:rsidRDefault="007F7616">
      <w:pPr>
        <w:spacing w:after="0" w:line="259" w:lineRule="auto"/>
        <w:ind w:left="1169" w:right="0" w:firstLine="0"/>
      </w:pPr>
      <w:r>
        <w:t xml:space="preserve"> </w:t>
      </w:r>
    </w:p>
    <w:p w14:paraId="4B6C0DD3" w14:textId="77777777" w:rsidR="008A36F0" w:rsidRDefault="008A36F0">
      <w:pPr>
        <w:spacing w:after="150" w:line="258" w:lineRule="auto"/>
        <w:ind w:left="707" w:right="517" w:firstLine="461"/>
      </w:pPr>
    </w:p>
    <w:p w14:paraId="4DF1B380" w14:textId="77777777" w:rsidR="008A36F0" w:rsidRDefault="008A36F0">
      <w:pPr>
        <w:spacing w:after="150" w:line="258" w:lineRule="auto"/>
        <w:ind w:left="707" w:right="517" w:firstLine="461"/>
      </w:pPr>
    </w:p>
    <w:p w14:paraId="68018C77" w14:textId="77777777" w:rsidR="008A36F0" w:rsidRDefault="008A36F0">
      <w:pPr>
        <w:spacing w:after="150" w:line="258" w:lineRule="auto"/>
        <w:ind w:left="707" w:right="517" w:firstLine="461"/>
      </w:pPr>
    </w:p>
    <w:p w14:paraId="478AE323" w14:textId="77777777" w:rsidR="008A36F0" w:rsidRDefault="008A36F0">
      <w:pPr>
        <w:spacing w:after="150" w:line="258" w:lineRule="auto"/>
        <w:ind w:left="707" w:right="517" w:firstLine="461"/>
      </w:pPr>
    </w:p>
    <w:p w14:paraId="34E7B53D" w14:textId="77777777" w:rsidR="008A36F0" w:rsidRDefault="008A36F0">
      <w:pPr>
        <w:spacing w:after="150" w:line="258" w:lineRule="auto"/>
        <w:ind w:left="707" w:right="517" w:firstLine="461"/>
      </w:pPr>
    </w:p>
    <w:p w14:paraId="5A88BD77" w14:textId="77777777" w:rsidR="008A36F0" w:rsidRDefault="008A36F0">
      <w:pPr>
        <w:spacing w:after="150" w:line="258" w:lineRule="auto"/>
        <w:ind w:left="707" w:right="517" w:firstLine="461"/>
      </w:pPr>
    </w:p>
    <w:p w14:paraId="3D57758C" w14:textId="3820B9E8" w:rsidR="004C19D8" w:rsidRDefault="007F7616">
      <w:pPr>
        <w:spacing w:after="150" w:line="258" w:lineRule="auto"/>
        <w:ind w:left="707" w:right="517" w:firstLine="461"/>
      </w:pPr>
      <w:r>
        <w:t xml:space="preserve">Luke 6:45 </w:t>
      </w:r>
      <w:r>
        <w:rPr>
          <w:color w:val="FF0000"/>
        </w:rPr>
        <w:t>The decent human brings out what is honorable from the honorable treasure of his heart. The evil human brings out what is evil from the evil treasure of his heart</w:t>
      </w:r>
      <w:r>
        <w:t xml:space="preserve">. </w:t>
      </w:r>
      <w:r>
        <w:rPr>
          <w:color w:val="FF0000"/>
        </w:rPr>
        <w:t>His mouth speaks from what fills the heart</w:t>
      </w:r>
      <w:r>
        <w:t xml:space="preserve">.    </w:t>
      </w:r>
    </w:p>
    <w:p w14:paraId="5F4550FA" w14:textId="3D30089B" w:rsidR="004C19D8" w:rsidRDefault="007F7616">
      <w:pPr>
        <w:spacing w:after="5" w:line="258" w:lineRule="auto"/>
        <w:ind w:left="710" w:right="84"/>
      </w:pPr>
      <w:r>
        <w:t xml:space="preserve">46 </w:t>
      </w:r>
      <w:r>
        <w:rPr>
          <w:color w:val="FF0000"/>
        </w:rPr>
        <w:t xml:space="preserve">Why have you called me: </w:t>
      </w:r>
      <w:r>
        <w:rPr>
          <w:rFonts w:ascii="Bookman Old Style" w:eastAsia="Bookman Old Style" w:hAnsi="Bookman Old Style" w:cs="Bookman Old Style"/>
          <w:color w:val="FF0000"/>
        </w:rPr>
        <w:t xml:space="preserve">Director </w:t>
      </w:r>
      <w:r>
        <w:rPr>
          <w:color w:val="FF0000"/>
        </w:rPr>
        <w:t xml:space="preserve">and not done what I </w:t>
      </w:r>
      <w:r>
        <w:rPr>
          <w:rFonts w:ascii="Comic Sans MS" w:eastAsia="Comic Sans MS" w:hAnsi="Comic Sans MS" w:cs="Comic Sans MS"/>
          <w:i/>
          <w:color w:val="FF0000"/>
        </w:rPr>
        <w:t>say</w:t>
      </w:r>
      <w:r>
        <w:rPr>
          <w:rFonts w:ascii="Comic Sans MS" w:eastAsia="Comic Sans MS" w:hAnsi="Comic Sans MS" w:cs="Comic Sans MS"/>
          <w:i/>
        </w:rPr>
        <w:t xml:space="preserve">? </w:t>
      </w:r>
      <w:r>
        <w:t xml:space="preserve">47 </w:t>
      </w:r>
      <w:r>
        <w:rPr>
          <w:color w:val="FF0000"/>
        </w:rPr>
        <w:t>I will show you whom one is like that heeds my disclosures and follows them</w:t>
      </w:r>
      <w:r>
        <w:t xml:space="preserve">. 48 </w:t>
      </w:r>
      <w:r>
        <w:rPr>
          <w:color w:val="FF0000"/>
        </w:rPr>
        <w:t>He is like a human building a place who dug, went down deep and laid a foundation around stability</w:t>
      </w:r>
      <w:r>
        <w:t xml:space="preserve">. </w:t>
      </w:r>
      <w:r>
        <w:rPr>
          <w:color w:val="FF0000"/>
        </w:rPr>
        <w:t>When a flood occurred, the deep waters smashed against that place</w:t>
      </w:r>
      <w:r>
        <w:t xml:space="preserve">. </w:t>
      </w:r>
      <w:r>
        <w:rPr>
          <w:color w:val="FF0000"/>
        </w:rPr>
        <w:t xml:space="preserve">It could not shake it because it had been </w:t>
      </w:r>
      <w:r w:rsidR="008A36F0">
        <w:rPr>
          <w:color w:val="FF0000"/>
        </w:rPr>
        <w:t>well founded</w:t>
      </w:r>
      <w:r>
        <w:t xml:space="preserve">. 49 </w:t>
      </w:r>
      <w:r>
        <w:rPr>
          <w:color w:val="FF0000"/>
        </w:rPr>
        <w:t>One hearing and not following... is like a human building his place around the ground without foundation</w:t>
      </w:r>
      <w:r>
        <w:t xml:space="preserve">. </w:t>
      </w:r>
      <w:r>
        <w:rPr>
          <w:color w:val="FF0000"/>
        </w:rPr>
        <w:t>The deep water smashed against it</w:t>
      </w:r>
      <w:r>
        <w:t xml:space="preserve">. </w:t>
      </w:r>
      <w:r>
        <w:rPr>
          <w:color w:val="FF0000"/>
        </w:rPr>
        <w:t>Immediately it fell</w:t>
      </w:r>
      <w:r>
        <w:t xml:space="preserve">. </w:t>
      </w:r>
      <w:r>
        <w:rPr>
          <w:color w:val="FF0000"/>
        </w:rPr>
        <w:t>The breaking of that place was great</w:t>
      </w:r>
      <w:r>
        <w:t xml:space="preserve">.    </w:t>
      </w:r>
    </w:p>
    <w:p w14:paraId="01406DDA" w14:textId="77777777" w:rsidR="004C19D8" w:rsidRDefault="007F7616">
      <w:pPr>
        <w:spacing w:after="0" w:line="259" w:lineRule="auto"/>
        <w:ind w:left="607" w:right="0" w:firstLine="0"/>
      </w:pPr>
      <w:r>
        <w:t xml:space="preserve">    </w:t>
      </w:r>
    </w:p>
    <w:p w14:paraId="1FC2EE4F" w14:textId="77777777" w:rsidR="004C19D8" w:rsidRDefault="007F7616">
      <w:pPr>
        <w:ind w:left="710" w:right="434"/>
      </w:pPr>
      <w:r>
        <w:t xml:space="preserve">Luke 7:1 When he liberally supplied all his statements into the ears of the people, he went into Comfort's Village. 2 One leader of a hundred's slave having an infirmity was about to decease. He was special to him. 3 When he heard about Originator Liberator, he sent Praise Originator's elders to him to request he come to heal-s his slave. 4 They came to </w:t>
      </w:r>
    </w:p>
    <w:p w14:paraId="143D0353" w14:textId="77777777" w:rsidR="004C19D8" w:rsidRDefault="007F7616">
      <w:pPr>
        <w:ind w:left="710" w:right="434"/>
      </w:pPr>
      <w:r>
        <w:t xml:space="preserve">Originator Liberator strongly urging him saying: He deserves your granting this. 5 He loves our ethnic people. He built the hall for us.    </w:t>
      </w:r>
    </w:p>
    <w:p w14:paraId="03B55618" w14:textId="77777777" w:rsidR="004C19D8" w:rsidRDefault="007F7616">
      <w:pPr>
        <w:numPr>
          <w:ilvl w:val="0"/>
          <w:numId w:val="276"/>
        </w:numPr>
        <w:ind w:left="787" w:right="288"/>
      </w:pPr>
      <w:r>
        <w:t>Originator Liberator went with them. Now when he was not far distant from the home, the leader of a hundred sent siblings to him to say: Director, you should not trouble yourself. I am not suitable that you should come under my roof.</w:t>
      </w:r>
      <w:r>
        <w:rPr>
          <w:sz w:val="22"/>
        </w:rPr>
        <w:t xml:space="preserve"> </w:t>
      </w:r>
      <w:r>
        <w:t xml:space="preserve">   </w:t>
      </w:r>
    </w:p>
    <w:p w14:paraId="5EB484C3" w14:textId="77777777" w:rsidR="004C19D8" w:rsidRDefault="007F7616">
      <w:pPr>
        <w:spacing w:after="3" w:line="259" w:lineRule="auto"/>
        <w:ind w:left="607" w:right="0" w:firstLine="0"/>
      </w:pPr>
      <w:r>
        <w:t xml:space="preserve">   </w:t>
      </w:r>
      <w:r>
        <w:tab/>
        <w:t xml:space="preserve">       </w:t>
      </w:r>
      <w:r>
        <w:tab/>
        <w:t xml:space="preserve">    </w:t>
      </w:r>
      <w:r>
        <w:tab/>
        <w:t xml:space="preserve">    </w:t>
      </w:r>
      <w:r>
        <w:tab/>
        <w:t xml:space="preserve">    </w:t>
      </w:r>
      <w:r>
        <w:tab/>
        <w:t xml:space="preserve">    </w:t>
      </w:r>
      <w:r>
        <w:tab/>
        <w:t xml:space="preserve">    </w:t>
      </w:r>
    </w:p>
    <w:p w14:paraId="4E560B36" w14:textId="77777777" w:rsidR="004C19D8" w:rsidRDefault="007F7616">
      <w:pPr>
        <w:numPr>
          <w:ilvl w:val="0"/>
          <w:numId w:val="276"/>
        </w:numPr>
        <w:ind w:left="787" w:right="288"/>
      </w:pPr>
      <w:r>
        <w:t xml:space="preserve">Neither am I myself deserving to come to you, instead you could convey information. My youth will be healed-i. I am a </w:t>
      </w:r>
      <w:r>
        <w:rPr>
          <w:i/>
        </w:rPr>
        <w:t>human placed under authorization</w:t>
      </w:r>
      <w:r>
        <w:t xml:space="preserve"> with soldiers under me. I say to one: Proceed. He proceeds.... another: Come. He</w:t>
      </w:r>
      <w:r>
        <w:rPr>
          <w:sz w:val="22"/>
        </w:rPr>
        <w:t xml:space="preserve">  </w:t>
      </w:r>
      <w:r>
        <w:t xml:space="preserve">comes. ...my slave: You must do this. He does it. 9 When Originator Liberator heard these [statements], he </w:t>
      </w:r>
      <w:r>
        <w:rPr>
          <w:i/>
        </w:rPr>
        <w:t>marveled</w:t>
      </w:r>
      <w:r>
        <w:t xml:space="preserve"> at him.  </w:t>
      </w:r>
    </w:p>
    <w:p w14:paraId="55F8FB05" w14:textId="77777777" w:rsidR="004C19D8" w:rsidRDefault="007F7616">
      <w:pPr>
        <w:ind w:left="710" w:right="0"/>
      </w:pPr>
      <w:r>
        <w:t xml:space="preserve">After he had turned to the crowd accompanying him, he said: </w:t>
      </w:r>
      <w:r>
        <w:rPr>
          <w:color w:val="C00000"/>
        </w:rPr>
        <w:t>I tell you, I have not found such</w:t>
      </w:r>
      <w:r>
        <w:rPr>
          <w:i/>
          <w:color w:val="C00000"/>
        </w:rPr>
        <w:t xml:space="preserve"> full reliance</w:t>
      </w:r>
      <w:r>
        <w:rPr>
          <w:color w:val="C00000"/>
        </w:rPr>
        <w:t xml:space="preserve"> in Most Powerful Prevails.</w:t>
      </w:r>
      <w:r>
        <w:t xml:space="preserve"> 10 When those who had been sent returned to the home, they found the infirm slave was sound. 11 He subsequently entered a town called Beauty, many of his pupils and a large crowd went with him.   </w:t>
      </w:r>
    </w:p>
    <w:p w14:paraId="4BC2D7F1" w14:textId="77777777" w:rsidR="004C19D8" w:rsidRDefault="007F7616">
      <w:pPr>
        <w:ind w:left="710" w:right="0"/>
      </w:pPr>
      <w:r>
        <w:t xml:space="preserve">12 As he approached the town’s entrance, they carried out a mama’s only-generated son who had died. She was a widow. A sizable crowd of the town was with her. 13 </w:t>
      </w:r>
      <w:r>
        <w:rPr>
          <w:i/>
        </w:rPr>
        <w:t>When Director saw her, he had compassion for her</w:t>
      </w:r>
      <w:r>
        <w:t xml:space="preserve"> and said to her: </w:t>
      </w:r>
      <w:r>
        <w:rPr>
          <w:color w:val="C00000"/>
        </w:rPr>
        <w:t>You must not weep</w:t>
      </w:r>
      <w:r>
        <w:t xml:space="preserve">. 14 After he came up, he touched the bier while those carrying stood still. He said: </w:t>
      </w:r>
      <w:r>
        <w:rPr>
          <w:color w:val="C00000"/>
        </w:rPr>
        <w:t>Young man, I tell you. You must awaken</w:t>
      </w:r>
      <w:r>
        <w:t xml:space="preserve">.    </w:t>
      </w:r>
    </w:p>
    <w:p w14:paraId="0CE30C53" w14:textId="77777777" w:rsidR="004C19D8" w:rsidRDefault="007F7616">
      <w:pPr>
        <w:spacing w:after="10" w:line="259" w:lineRule="auto"/>
        <w:ind w:left="607" w:right="0" w:firstLine="0"/>
      </w:pPr>
      <w:r>
        <w:t xml:space="preserve">    </w:t>
      </w:r>
    </w:p>
    <w:p w14:paraId="7D5C8279" w14:textId="77777777" w:rsidR="004C19D8" w:rsidRDefault="007F7616">
      <w:pPr>
        <w:numPr>
          <w:ilvl w:val="0"/>
          <w:numId w:val="277"/>
        </w:numPr>
        <w:ind w:left="959" w:right="434" w:hanging="252"/>
      </w:pPr>
      <w:r>
        <w:t xml:space="preserve">Matthew 12:34-35    </w:t>
      </w:r>
    </w:p>
    <w:p w14:paraId="6106503E" w14:textId="77777777" w:rsidR="004C19D8" w:rsidRDefault="007F7616">
      <w:pPr>
        <w:numPr>
          <w:ilvl w:val="0"/>
          <w:numId w:val="277"/>
        </w:numPr>
        <w:ind w:left="959" w:right="434" w:hanging="252"/>
      </w:pPr>
      <w:r>
        <w:t>Matthew 7:21</w:t>
      </w:r>
      <w:r>
        <w:rPr>
          <w:sz w:val="22"/>
        </w:rPr>
        <w:t xml:space="preserve"> </w:t>
      </w:r>
      <w:r>
        <w:t xml:space="preserve">   </w:t>
      </w:r>
    </w:p>
    <w:p w14:paraId="4A415721" w14:textId="77777777" w:rsidR="004C19D8" w:rsidRDefault="007F7616">
      <w:pPr>
        <w:numPr>
          <w:ilvl w:val="0"/>
          <w:numId w:val="277"/>
        </w:numPr>
        <w:ind w:left="959" w:right="434" w:hanging="252"/>
      </w:pPr>
      <w:r>
        <w:t>Matthew 7:24-27</w:t>
      </w:r>
      <w:r>
        <w:rPr>
          <w:sz w:val="22"/>
        </w:rPr>
        <w:t xml:space="preserve"> </w:t>
      </w:r>
      <w:r>
        <w:t xml:space="preserve">   </w:t>
      </w:r>
    </w:p>
    <w:p w14:paraId="47B86973" w14:textId="77777777" w:rsidR="004C19D8" w:rsidRDefault="007F7616">
      <w:pPr>
        <w:ind w:left="710" w:right="434"/>
      </w:pPr>
      <w:r>
        <w:t xml:space="preserve">49 Matthew 7:26    </w:t>
      </w:r>
    </w:p>
    <w:p w14:paraId="08B2402A" w14:textId="77777777" w:rsidR="004C19D8" w:rsidRDefault="007F7616">
      <w:pPr>
        <w:ind w:left="710" w:right="434"/>
      </w:pPr>
      <w:r>
        <w:t xml:space="preserve">1 Matthew 8:5-13    </w:t>
      </w:r>
    </w:p>
    <w:p w14:paraId="39544780" w14:textId="77777777" w:rsidR="004C19D8" w:rsidRDefault="007F7616">
      <w:pPr>
        <w:ind w:left="710" w:right="434"/>
      </w:pPr>
      <w:r>
        <w:t xml:space="preserve">6 Isaiah 40    </w:t>
      </w:r>
    </w:p>
    <w:p w14:paraId="7147D4D6" w14:textId="77777777" w:rsidR="004C19D8" w:rsidRDefault="007F7616">
      <w:pPr>
        <w:tabs>
          <w:tab w:val="center" w:pos="1190"/>
          <w:tab w:val="center" w:pos="4808"/>
        </w:tabs>
        <w:ind w:left="0" w:right="0" w:firstLine="0"/>
      </w:pPr>
      <w:r>
        <w:rPr>
          <w:rFonts w:ascii="Calibri" w:eastAsia="Calibri" w:hAnsi="Calibri" w:cs="Calibri"/>
          <w:sz w:val="22"/>
        </w:rPr>
        <w:tab/>
      </w:r>
      <w:r>
        <w:t xml:space="preserve">9 Matthew 9:2   </w:t>
      </w:r>
      <w:r>
        <w:tab/>
        <w:t xml:space="preserve">  </w:t>
      </w:r>
    </w:p>
    <w:p w14:paraId="6BBCFFB0" w14:textId="77777777" w:rsidR="004C19D8" w:rsidRDefault="007F7616">
      <w:pPr>
        <w:spacing w:after="44" w:line="259" w:lineRule="auto"/>
        <w:ind w:left="0" w:right="0" w:firstLine="0"/>
        <w:jc w:val="right"/>
      </w:pPr>
      <w:r>
        <w:t xml:space="preserve">    </w:t>
      </w:r>
    </w:p>
    <w:p w14:paraId="4CA9FD25" w14:textId="77777777" w:rsidR="004C19D8" w:rsidRDefault="007F7616">
      <w:pPr>
        <w:spacing w:after="633" w:line="259" w:lineRule="auto"/>
        <w:ind w:left="607" w:right="0" w:firstLine="0"/>
      </w:pPr>
      <w:r>
        <w:rPr>
          <w:sz w:val="22"/>
        </w:rPr>
        <w:t xml:space="preserve">  </w:t>
      </w:r>
    </w:p>
    <w:p w14:paraId="3061582C" w14:textId="77777777" w:rsidR="004C19D8" w:rsidRDefault="007F7616">
      <w:pPr>
        <w:spacing w:after="632" w:line="259" w:lineRule="auto"/>
        <w:ind w:left="607" w:right="0" w:firstLine="0"/>
      </w:pPr>
      <w:r>
        <w:rPr>
          <w:sz w:val="22"/>
        </w:rPr>
        <w:t xml:space="preserve"> </w:t>
      </w:r>
    </w:p>
    <w:p w14:paraId="218060C2" w14:textId="77777777" w:rsidR="004C19D8" w:rsidRDefault="007F7616">
      <w:pPr>
        <w:spacing w:after="0" w:line="259" w:lineRule="auto"/>
        <w:ind w:left="607" w:right="0" w:firstLine="0"/>
      </w:pPr>
      <w:r>
        <w:rPr>
          <w:sz w:val="22"/>
        </w:rPr>
        <w:t xml:space="preserve"> </w:t>
      </w:r>
    </w:p>
    <w:p w14:paraId="6C133627" w14:textId="77777777" w:rsidR="003B2CB5" w:rsidRDefault="007F7616">
      <w:pPr>
        <w:ind w:left="610" w:right="434"/>
      </w:pPr>
      <w:r>
        <w:t xml:space="preserve"> </w:t>
      </w:r>
    </w:p>
    <w:p w14:paraId="0D7BD45A" w14:textId="77777777" w:rsidR="003B2CB5" w:rsidRDefault="003B2CB5">
      <w:pPr>
        <w:ind w:left="610" w:right="434"/>
      </w:pPr>
    </w:p>
    <w:p w14:paraId="07290E7E" w14:textId="77777777" w:rsidR="003B2CB5" w:rsidRDefault="003B2CB5">
      <w:pPr>
        <w:ind w:left="610" w:right="434"/>
      </w:pPr>
    </w:p>
    <w:p w14:paraId="06D22154" w14:textId="77777777" w:rsidR="003B2CB5" w:rsidRDefault="003B2CB5">
      <w:pPr>
        <w:ind w:left="610" w:right="434"/>
      </w:pPr>
    </w:p>
    <w:p w14:paraId="537F8E31" w14:textId="77777777" w:rsidR="003B2CB5" w:rsidRDefault="003B2CB5">
      <w:pPr>
        <w:ind w:left="610" w:right="434"/>
      </w:pPr>
    </w:p>
    <w:p w14:paraId="1D75D37C" w14:textId="77777777" w:rsidR="003B2CB5" w:rsidRDefault="003B2CB5">
      <w:pPr>
        <w:ind w:left="610" w:right="434"/>
      </w:pPr>
    </w:p>
    <w:p w14:paraId="29576CBC" w14:textId="77777777" w:rsidR="003B2CB5" w:rsidRDefault="003B2CB5">
      <w:pPr>
        <w:ind w:left="610" w:right="434"/>
      </w:pPr>
    </w:p>
    <w:p w14:paraId="23D2AF2C" w14:textId="77777777" w:rsidR="003B2CB5" w:rsidRDefault="003B2CB5">
      <w:pPr>
        <w:ind w:left="610" w:right="434"/>
      </w:pPr>
    </w:p>
    <w:p w14:paraId="106A46C9" w14:textId="77777777" w:rsidR="003B2CB5" w:rsidRDefault="003B2CB5">
      <w:pPr>
        <w:ind w:left="610" w:right="434"/>
      </w:pPr>
    </w:p>
    <w:p w14:paraId="682437DE" w14:textId="77777777" w:rsidR="003B2CB5" w:rsidRDefault="003B2CB5">
      <w:pPr>
        <w:ind w:left="610" w:right="434"/>
      </w:pPr>
    </w:p>
    <w:p w14:paraId="550CC4F9" w14:textId="582A419E" w:rsidR="004C19D8" w:rsidRDefault="007F7616">
      <w:pPr>
        <w:ind w:left="610" w:right="434"/>
      </w:pPr>
      <w:r>
        <w:lastRenderedPageBreak/>
        <w:t xml:space="preserve">Luke 7:15 The lifeless one sat up and started to speak. He gave him his mama. 16 Reverence gripped all. They honored Most Powerful saying: A great Presenter has arisen among us! </w:t>
      </w:r>
      <w:r>
        <w:rPr>
          <w:i/>
        </w:rPr>
        <w:t>Most Powerful looks after his people</w:t>
      </w:r>
      <w:r>
        <w:t xml:space="preserve">. 17 This disclosure about him went out in all Praise Originator and </w:t>
      </w:r>
      <w:r>
        <w:rPr>
          <w:rFonts w:ascii="Comic Sans MS" w:eastAsia="Comic Sans MS" w:hAnsi="Comic Sans MS" w:cs="Comic Sans MS"/>
          <w:i/>
        </w:rPr>
        <w:t xml:space="preserve">Region </w:t>
      </w:r>
      <w:r>
        <w:t xml:space="preserve">around.  18 Gracious Originator’s pupils messaged him about all these [events]. </w:t>
      </w:r>
    </w:p>
    <w:p w14:paraId="65ED5DC5" w14:textId="77777777" w:rsidR="004C19D8" w:rsidRDefault="007F7616">
      <w:pPr>
        <w:spacing w:after="640"/>
        <w:ind w:left="613" w:right="434"/>
      </w:pPr>
      <w:r>
        <w:t xml:space="preserve">He summoned two of his pupils 19 sending them to ask Originator Liberator: Are you the one to come? Should we expect another? 20 When the men came to him, they said: Gracious Originator the Dipper sent us to you to ask you: Are you the one to come? Should we expect another? 21 During the same hour he healed-t many of diseases, calamities and evil timeless dynamics. He gave many sightless to see.  22 Originator Liberator responded to them saying: </w:t>
      </w:r>
      <w:r>
        <w:rPr>
          <w:color w:val="C00000"/>
        </w:rPr>
        <w:t>You must go to message Gracious Originator what you see and hear</w:t>
      </w:r>
      <w:r>
        <w:t xml:space="preserve">. </w:t>
      </w:r>
      <w:r>
        <w:rPr>
          <w:color w:val="C00000"/>
        </w:rPr>
        <w:t>Sightless see</w:t>
      </w:r>
      <w:r>
        <w:t xml:space="preserve">. </w:t>
      </w:r>
      <w:r>
        <w:rPr>
          <w:color w:val="C00000"/>
        </w:rPr>
        <w:t>Immobilized walk</w:t>
      </w:r>
      <w:r>
        <w:t xml:space="preserve">. </w:t>
      </w:r>
      <w:r>
        <w:rPr>
          <w:color w:val="C00000"/>
        </w:rPr>
        <w:t>Ones with chronic lepra have been purified</w:t>
      </w:r>
      <w:r>
        <w:t xml:space="preserve">. </w:t>
      </w:r>
      <w:r>
        <w:rPr>
          <w:color w:val="C00000"/>
        </w:rPr>
        <w:t>Deaf ones hear</w:t>
      </w:r>
      <w:r>
        <w:t xml:space="preserve">. </w:t>
      </w:r>
      <w:r>
        <w:rPr>
          <w:color w:val="C00000"/>
        </w:rPr>
        <w:t>Lifeless ones awaken</w:t>
      </w:r>
      <w:r>
        <w:t xml:space="preserve">. </w:t>
      </w:r>
      <w:r>
        <w:rPr>
          <w:color w:val="C00000"/>
        </w:rPr>
        <w:t>Destitutes have been messaged</w:t>
      </w:r>
      <w:r>
        <w:t xml:space="preserve">. 23 </w:t>
      </w:r>
      <w:r>
        <w:rPr>
          <w:color w:val="C00000"/>
        </w:rPr>
        <w:t>Anyone not upset with me is happy</w:t>
      </w:r>
      <w:r>
        <w:t xml:space="preserve">. </w:t>
      </w:r>
    </w:p>
    <w:p w14:paraId="5E333C2F" w14:textId="77777777" w:rsidR="004C19D8" w:rsidRDefault="007F7616">
      <w:pPr>
        <w:spacing w:after="5"/>
        <w:ind w:left="968" w:right="91" w:hanging="8"/>
      </w:pPr>
      <w:r>
        <w:t xml:space="preserve">24 When Gracious Originator’s agents departed, he started to speak to crowds about Gracious Originator: </w:t>
      </w:r>
      <w:r>
        <w:rPr>
          <w:color w:val="C00000"/>
        </w:rPr>
        <w:t>What has attracted your attention to go out into desolation? A reed shaken by air flow</w:t>
      </w:r>
      <w:r>
        <w:t xml:space="preserve">? 25 </w:t>
      </w:r>
      <w:r>
        <w:rPr>
          <w:color w:val="C00000"/>
        </w:rPr>
        <w:t>What did you go out to see</w:t>
      </w:r>
      <w:r>
        <w:t xml:space="preserve">? </w:t>
      </w:r>
      <w:r>
        <w:rPr>
          <w:color w:val="C00000"/>
        </w:rPr>
        <w:t>A man nattily(</w:t>
      </w:r>
      <w:r>
        <w:t>soft clothing</w:t>
      </w:r>
      <w:r>
        <w:rPr>
          <w:color w:val="C00000"/>
        </w:rPr>
        <w:t>) attired</w:t>
      </w:r>
      <w:r>
        <w:t xml:space="preserve">(clothed)? </w:t>
      </w:r>
      <w:r>
        <w:rPr>
          <w:color w:val="C00000"/>
        </w:rPr>
        <w:t>Those in exquisite clothing and existing luxuriously are in palatial estates</w:t>
      </w:r>
      <w:r>
        <w:t xml:space="preserve">. 26 </w:t>
      </w:r>
      <w:r>
        <w:rPr>
          <w:color w:val="C00000"/>
        </w:rPr>
        <w:t>What have you gone out to see</w:t>
      </w:r>
      <w:r>
        <w:t xml:space="preserve">, </w:t>
      </w:r>
      <w:r>
        <w:rPr>
          <w:color w:val="C00000"/>
        </w:rPr>
        <w:t>a Presenter</w:t>
      </w:r>
      <w:r>
        <w:t xml:space="preserve">? </w:t>
      </w:r>
      <w:r>
        <w:rPr>
          <w:color w:val="C00000"/>
        </w:rPr>
        <w:t>Yes, I tell you, he is more than a Presenter</w:t>
      </w:r>
      <w:r>
        <w:t xml:space="preserve">. 27 </w:t>
      </w:r>
      <w:r>
        <w:rPr>
          <w:color w:val="C00000"/>
        </w:rPr>
        <w:t>It has been written about him:  I will send my agent before your face</w:t>
      </w:r>
      <w:r>
        <w:t xml:space="preserve">. </w:t>
      </w:r>
      <w:r>
        <w:rPr>
          <w:color w:val="C00000"/>
        </w:rPr>
        <w:t>He will prepare your way before you</w:t>
      </w:r>
      <w:r>
        <w:t xml:space="preserve">.  28 </w:t>
      </w:r>
      <w:r>
        <w:rPr>
          <w:color w:val="C00000"/>
        </w:rPr>
        <w:t>I tell you, no Presenter among women-gestated ones is greater than Gracious Originator the Dipper</w:t>
      </w:r>
      <w:r>
        <w:t xml:space="preserve">. </w:t>
      </w:r>
      <w:r>
        <w:rPr>
          <w:color w:val="C00000"/>
        </w:rPr>
        <w:t>Yet the least in</w:t>
      </w:r>
      <w:r>
        <w:rPr>
          <w:i/>
          <w:color w:val="C00000"/>
        </w:rPr>
        <w:t xml:space="preserve"> Mighty One's Empire</w:t>
      </w:r>
      <w:r>
        <w:rPr>
          <w:color w:val="C00000"/>
        </w:rPr>
        <w:t xml:space="preserve"> is greater than he is. </w:t>
      </w:r>
      <w:r>
        <w:t xml:space="preserve">29 </w:t>
      </w:r>
      <w:r>
        <w:rPr>
          <w:color w:val="FF0000"/>
        </w:rPr>
        <w:t>All the people heeded</w:t>
      </w:r>
      <w:r>
        <w:t xml:space="preserve">. </w:t>
      </w:r>
      <w:r>
        <w:rPr>
          <w:color w:val="FF0000"/>
        </w:rPr>
        <w:t>The tax collectors who had been dipped Gracious Originator’s immersion regarded Most Powerful ethical</w:t>
      </w:r>
      <w:r>
        <w:t xml:space="preserve">. </w:t>
      </w:r>
    </w:p>
    <w:p w14:paraId="6E98CD4F" w14:textId="77777777" w:rsidR="004C19D8" w:rsidRDefault="007F7616">
      <w:pPr>
        <w:numPr>
          <w:ilvl w:val="0"/>
          <w:numId w:val="278"/>
        </w:numPr>
        <w:spacing w:after="5" w:line="258" w:lineRule="auto"/>
        <w:ind w:right="372" w:hanging="252"/>
      </w:pPr>
      <w:r>
        <w:rPr>
          <w:color w:val="FF0000"/>
        </w:rPr>
        <w:t>Elitist(</w:t>
      </w:r>
      <w:r>
        <w:t>Separatist</w:t>
      </w:r>
      <w:r>
        <w:rPr>
          <w:color w:val="FF0000"/>
        </w:rPr>
        <w:t>)) and Lawyers rejected Mighty One's purpose. They were not dipped by him</w:t>
      </w:r>
      <w:r>
        <w:t xml:space="preserve">.   </w:t>
      </w:r>
    </w:p>
    <w:p w14:paraId="770941AA" w14:textId="77777777" w:rsidR="004C19D8" w:rsidRDefault="007F7616">
      <w:pPr>
        <w:numPr>
          <w:ilvl w:val="0"/>
          <w:numId w:val="278"/>
        </w:numPr>
        <w:spacing w:after="5"/>
        <w:ind w:right="372" w:hanging="252"/>
      </w:pPr>
      <w:r>
        <w:t xml:space="preserve">Director said: </w:t>
      </w:r>
      <w:r>
        <w:rPr>
          <w:color w:val="EE0000"/>
        </w:rPr>
        <w:t>How will I portray this generation’s humans? What are they like</w:t>
      </w:r>
      <w:r>
        <w:t xml:space="preserve">? 32 </w:t>
      </w:r>
      <w:r>
        <w:rPr>
          <w:color w:val="EE0000"/>
        </w:rPr>
        <w:t>They are like youths sitting in a marketplace and addressing all others saying: We played the flute for you. You have not danced. We mourned for you. You have not wept</w:t>
      </w:r>
      <w:r>
        <w:t xml:space="preserve">. 33 </w:t>
      </w:r>
      <w:r>
        <w:rPr>
          <w:color w:val="EE0000"/>
        </w:rPr>
        <w:t>Gracious Originator the Dipper has come not eating food and not drinking wine. You say: He has a demon</w:t>
      </w:r>
      <w:r>
        <w:t xml:space="preserve">. 34 </w:t>
      </w:r>
      <w:r>
        <w:rPr>
          <w:color w:val="EE0000"/>
        </w:rPr>
        <w:t>Human Son has come eating and drinking. You say: The man is a glutton, a wino, a friend of tax collectors and those missing the target</w:t>
      </w:r>
      <w:r>
        <w:t xml:space="preserve">. 35 </w:t>
      </w:r>
      <w:r>
        <w:rPr>
          <w:color w:val="EE0000"/>
        </w:rPr>
        <w:t>The wisdom is more ethical than all her children</w:t>
      </w:r>
      <w:r>
        <w:t xml:space="preserve">.   </w:t>
      </w:r>
    </w:p>
    <w:p w14:paraId="5F89691F" w14:textId="3592ADEB" w:rsidR="003B2CB5" w:rsidRPr="003B2CB5" w:rsidRDefault="007F7616" w:rsidP="003B2CB5">
      <w:pPr>
        <w:pStyle w:val="ListParagraph"/>
        <w:numPr>
          <w:ilvl w:val="0"/>
          <w:numId w:val="273"/>
        </w:numPr>
        <w:spacing w:after="595" w:line="252" w:lineRule="auto"/>
        <w:ind w:right="409"/>
        <w:rPr>
          <w:sz w:val="22"/>
        </w:rPr>
      </w:pPr>
      <w:r>
        <w:t>One of the Elitists asked him to eat with him. After he entered the Elitist’s(Separatist’s) home, he reclined [to eat].</w:t>
      </w:r>
      <w:r w:rsidRPr="003B2CB5">
        <w:rPr>
          <w:sz w:val="22"/>
        </w:rPr>
        <w:t xml:space="preserve"> </w:t>
      </w:r>
    </w:p>
    <w:p w14:paraId="3928FB3D" w14:textId="508027F3" w:rsidR="004C19D8" w:rsidRDefault="007F7616" w:rsidP="00E13DCE">
      <w:pPr>
        <w:pStyle w:val="ListParagraph"/>
        <w:spacing w:after="595" w:line="252" w:lineRule="auto"/>
        <w:ind w:left="955" w:right="409" w:firstLine="0"/>
      </w:pPr>
      <w:r w:rsidRPr="003B2CB5">
        <w:rPr>
          <w:sz w:val="22"/>
        </w:rPr>
        <w:t xml:space="preserve"> </w:t>
      </w:r>
      <w:r>
        <w:t>37</w:t>
      </w:r>
      <w:r w:rsidRPr="003B2CB5">
        <w:rPr>
          <w:rFonts w:ascii="Arial" w:eastAsia="Arial" w:hAnsi="Arial" w:cs="Arial"/>
        </w:rPr>
        <w:t xml:space="preserve"> </w:t>
      </w:r>
      <w:r>
        <w:t xml:space="preserve">When a </w:t>
      </w:r>
      <w:r w:rsidRPr="00F100CB">
        <w:rPr>
          <w:i/>
          <w:iCs/>
        </w:rPr>
        <w:t>woman</w:t>
      </w:r>
      <w:r>
        <w:t xml:space="preserve"> in the town who was one missing the target knew that he reclined [to eat] in the Elitist’s(Separatist’s) home, she brought an alabaster jar of aromatic balm.</w:t>
      </w:r>
      <w:r w:rsidRPr="003B2CB5">
        <w:rPr>
          <w:sz w:val="22"/>
        </w:rPr>
        <w:t xml:space="preserve"> </w:t>
      </w:r>
      <w:r>
        <w:t xml:space="preserve">   </w:t>
      </w:r>
    </w:p>
    <w:p w14:paraId="743B1CF6" w14:textId="77777777" w:rsidR="004C19D8" w:rsidRDefault="007F7616">
      <w:pPr>
        <w:spacing w:after="639"/>
        <w:ind w:left="610" w:right="434"/>
      </w:pPr>
      <w:r>
        <w:t xml:space="preserve">15 John 11:44  </w:t>
      </w:r>
    </w:p>
    <w:p w14:paraId="1AD3065A" w14:textId="77777777" w:rsidR="004C19D8" w:rsidRDefault="007F7616">
      <w:pPr>
        <w:spacing w:after="642"/>
        <w:ind w:left="610" w:right="434"/>
      </w:pPr>
      <w:r>
        <w:t xml:space="preserve">18 Matthew 11:2-19  </w:t>
      </w:r>
    </w:p>
    <w:p w14:paraId="2CA75D46" w14:textId="77777777" w:rsidR="004C19D8" w:rsidRDefault="007F7616">
      <w:pPr>
        <w:ind w:left="710" w:right="434"/>
      </w:pPr>
      <w:r>
        <w:t xml:space="preserve">27 Malachi 3:1   </w:t>
      </w:r>
    </w:p>
    <w:p w14:paraId="2BB21136" w14:textId="77777777" w:rsidR="004C19D8" w:rsidRDefault="007F7616">
      <w:pPr>
        <w:spacing w:after="0" w:line="259" w:lineRule="auto"/>
        <w:ind w:left="1167" w:right="0" w:firstLine="0"/>
      </w:pPr>
      <w:r>
        <w:t xml:space="preserve">      </w:t>
      </w:r>
    </w:p>
    <w:p w14:paraId="694B02BB" w14:textId="77777777" w:rsidR="004C19D8" w:rsidRDefault="007F7616">
      <w:pPr>
        <w:spacing w:after="0" w:line="259" w:lineRule="auto"/>
        <w:ind w:left="1167" w:right="0" w:firstLine="0"/>
      </w:pPr>
      <w:r>
        <w:t xml:space="preserve"> </w:t>
      </w:r>
    </w:p>
    <w:p w14:paraId="7DB4B006" w14:textId="77777777" w:rsidR="004C19D8" w:rsidRDefault="007F7616">
      <w:pPr>
        <w:spacing w:after="0" w:line="259" w:lineRule="auto"/>
        <w:ind w:left="1167" w:right="0" w:firstLine="0"/>
      </w:pPr>
      <w:r>
        <w:t xml:space="preserve"> </w:t>
      </w:r>
    </w:p>
    <w:p w14:paraId="17D1CC32" w14:textId="77777777" w:rsidR="004C19D8" w:rsidRDefault="007F7616">
      <w:pPr>
        <w:spacing w:after="0" w:line="259" w:lineRule="auto"/>
        <w:ind w:left="1167" w:right="0" w:firstLine="0"/>
      </w:pPr>
      <w:r>
        <w:t xml:space="preserve"> </w:t>
      </w:r>
    </w:p>
    <w:p w14:paraId="669350EF" w14:textId="77777777" w:rsidR="004C19D8" w:rsidRDefault="007F7616">
      <w:pPr>
        <w:spacing w:after="0" w:line="259" w:lineRule="auto"/>
        <w:ind w:left="1167" w:right="0" w:firstLine="0"/>
      </w:pPr>
      <w:r>
        <w:t xml:space="preserve"> </w:t>
      </w:r>
    </w:p>
    <w:p w14:paraId="3C94D88F" w14:textId="77777777" w:rsidR="004C19D8" w:rsidRDefault="007F7616">
      <w:pPr>
        <w:spacing w:after="0" w:line="259" w:lineRule="auto"/>
        <w:ind w:left="1167" w:right="0" w:firstLine="0"/>
      </w:pPr>
      <w:r>
        <w:t xml:space="preserve"> </w:t>
      </w:r>
    </w:p>
    <w:p w14:paraId="3544C9D4" w14:textId="77777777" w:rsidR="004C19D8" w:rsidRDefault="007F7616">
      <w:pPr>
        <w:spacing w:after="0" w:line="259" w:lineRule="auto"/>
        <w:ind w:left="1167" w:right="0" w:firstLine="0"/>
      </w:pPr>
      <w:r>
        <w:t xml:space="preserve"> </w:t>
      </w:r>
    </w:p>
    <w:p w14:paraId="2AFFA8BA" w14:textId="77777777" w:rsidR="004C19D8" w:rsidRDefault="007F7616">
      <w:pPr>
        <w:spacing w:after="0" w:line="259" w:lineRule="auto"/>
        <w:ind w:left="1167" w:right="0" w:firstLine="0"/>
      </w:pPr>
      <w:r>
        <w:t xml:space="preserve"> </w:t>
      </w:r>
    </w:p>
    <w:p w14:paraId="4F06EC66" w14:textId="77777777" w:rsidR="00E13DCE" w:rsidRDefault="00E13DCE">
      <w:pPr>
        <w:ind w:left="710" w:right="434"/>
      </w:pPr>
    </w:p>
    <w:p w14:paraId="60498FE7" w14:textId="77777777" w:rsidR="00E13DCE" w:rsidRDefault="00E13DCE">
      <w:pPr>
        <w:ind w:left="710" w:right="434"/>
      </w:pPr>
    </w:p>
    <w:p w14:paraId="21DEF535" w14:textId="77777777" w:rsidR="00E13DCE" w:rsidRDefault="00E13DCE">
      <w:pPr>
        <w:ind w:left="710" w:right="434"/>
      </w:pPr>
    </w:p>
    <w:p w14:paraId="0533F775" w14:textId="77777777" w:rsidR="00E13DCE" w:rsidRDefault="00E13DCE">
      <w:pPr>
        <w:ind w:left="710" w:right="434"/>
      </w:pPr>
    </w:p>
    <w:p w14:paraId="2E080911" w14:textId="77777777" w:rsidR="00E13DCE" w:rsidRDefault="00E13DCE">
      <w:pPr>
        <w:ind w:left="710" w:right="434"/>
      </w:pPr>
    </w:p>
    <w:p w14:paraId="7E7EFB02" w14:textId="77777777" w:rsidR="00E13DCE" w:rsidRDefault="00E13DCE">
      <w:pPr>
        <w:ind w:left="710" w:right="434"/>
      </w:pPr>
    </w:p>
    <w:p w14:paraId="3BF9461C" w14:textId="77777777" w:rsidR="00E13DCE" w:rsidRDefault="00E13DCE">
      <w:pPr>
        <w:ind w:left="710" w:right="434"/>
      </w:pPr>
    </w:p>
    <w:p w14:paraId="4EA0D6F7" w14:textId="77777777" w:rsidR="00E13DCE" w:rsidRDefault="00E13DCE">
      <w:pPr>
        <w:ind w:left="710" w:right="434"/>
      </w:pPr>
    </w:p>
    <w:p w14:paraId="05CFF32C" w14:textId="77777777" w:rsidR="00E13DCE" w:rsidRDefault="00E13DCE">
      <w:pPr>
        <w:ind w:left="710" w:right="434"/>
      </w:pPr>
    </w:p>
    <w:p w14:paraId="34C10A14" w14:textId="77777777" w:rsidR="00E13DCE" w:rsidRDefault="00E13DCE">
      <w:pPr>
        <w:ind w:left="710" w:right="434"/>
      </w:pPr>
    </w:p>
    <w:p w14:paraId="2CF8B1D3" w14:textId="4108AD9D" w:rsidR="004C19D8" w:rsidRDefault="007F7616">
      <w:pPr>
        <w:ind w:left="710" w:right="434"/>
      </w:pPr>
      <w:r>
        <w:t xml:space="preserve">Luke 7:38 </w:t>
      </w:r>
      <w:r>
        <w:rPr>
          <w:i/>
        </w:rPr>
        <w:t>As she continued beside his feet weeping, she started to rain tears and wiped the hairs of her head on his feet</w:t>
      </w:r>
      <w:r>
        <w:t xml:space="preserve">. She treated his feet fondly and smeared aromatic balm on them. 39 When </w:t>
      </w:r>
      <w:r w:rsidR="00A1010E">
        <w:t xml:space="preserve">the </w:t>
      </w:r>
      <w:r>
        <w:t xml:space="preserve">Elitist(Separatist) who </w:t>
      </w:r>
      <w:r w:rsidR="007B3CE7">
        <w:t>invited</w:t>
      </w:r>
      <w:r>
        <w:t xml:space="preserve"> him saw, he said in himself thinking: If he were a Presenter, he would have known who and what kind the woman it is who touches him. She is one missing the target. 40 Originator Liberator responded to him saying: </w:t>
      </w:r>
      <w:r>
        <w:rPr>
          <w:color w:val="C00000"/>
        </w:rPr>
        <w:t>Heard, I have something to tell you</w:t>
      </w:r>
      <w:r>
        <w:t>. He said: Teacher, you should speak.</w:t>
      </w:r>
      <w:r>
        <w:rPr>
          <w:sz w:val="22"/>
        </w:rPr>
        <w:t xml:space="preserve"> </w:t>
      </w:r>
      <w:r>
        <w:t xml:space="preserve">   </w:t>
      </w:r>
    </w:p>
    <w:p w14:paraId="5BCAC5B7" w14:textId="77777777" w:rsidR="004C19D8" w:rsidRDefault="007F7616">
      <w:pPr>
        <w:spacing w:after="5"/>
        <w:ind w:left="716" w:right="243" w:hanging="8"/>
      </w:pPr>
      <w:r>
        <w:t xml:space="preserve">41 </w:t>
      </w:r>
      <w:r>
        <w:rPr>
          <w:color w:val="C00000"/>
        </w:rPr>
        <w:t>Two were debtors to one creditor</w:t>
      </w:r>
      <w:r>
        <w:t xml:space="preserve">. </w:t>
      </w:r>
      <w:r>
        <w:rPr>
          <w:color w:val="C00000"/>
        </w:rPr>
        <w:t>One owed five hundred denarii</w:t>
      </w:r>
      <w:r>
        <w:t xml:space="preserve">. </w:t>
      </w:r>
      <w:r>
        <w:rPr>
          <w:color w:val="C00000"/>
        </w:rPr>
        <w:t>The other fifty</w:t>
      </w:r>
      <w:r>
        <w:t xml:space="preserve">… 42 </w:t>
      </w:r>
      <w:r>
        <w:rPr>
          <w:color w:val="C00000"/>
        </w:rPr>
        <w:t>When they had nothing to pay them back, he favored both</w:t>
      </w:r>
      <w:r>
        <w:t xml:space="preserve">. </w:t>
      </w:r>
      <w:r>
        <w:rPr>
          <w:color w:val="C00000"/>
        </w:rPr>
        <w:t>Which of them will love him more</w:t>
      </w:r>
      <w:r>
        <w:t xml:space="preserve">? 43 Heard responded saying: I </w:t>
      </w:r>
      <w:r>
        <w:rPr>
          <w:i/>
        </w:rPr>
        <w:t>suppose</w:t>
      </w:r>
      <w:r>
        <w:t xml:space="preserve"> one for whom he favored more. He said to him: </w:t>
      </w:r>
      <w:r>
        <w:rPr>
          <w:color w:val="C00000"/>
        </w:rPr>
        <w:t>You have scrutinized correctly</w:t>
      </w:r>
      <w:r>
        <w:t xml:space="preserve">.    </w:t>
      </w:r>
    </w:p>
    <w:p w14:paraId="0D0FE410" w14:textId="0CCF2A3A" w:rsidR="004C19D8" w:rsidRDefault="007F7616">
      <w:pPr>
        <w:spacing w:after="5"/>
        <w:ind w:left="716" w:right="298" w:hanging="8"/>
      </w:pPr>
      <w:r>
        <w:t xml:space="preserve">44 As he turned toward the woman, he said to Heard: </w:t>
      </w:r>
      <w:r>
        <w:rPr>
          <w:color w:val="C00000"/>
        </w:rPr>
        <w:t>You have noticed this woman</w:t>
      </w:r>
      <w:r>
        <w:t xml:space="preserve">. </w:t>
      </w:r>
      <w:r>
        <w:rPr>
          <w:color w:val="C00000"/>
        </w:rPr>
        <w:t>When I entered your home, you gave me no water for my feet</w:t>
      </w:r>
      <w:r>
        <w:t xml:space="preserve">. </w:t>
      </w:r>
      <w:r>
        <w:rPr>
          <w:color w:val="C00000"/>
        </w:rPr>
        <w:t>She has rained tears on my feet and wiped hairs of her head on them</w:t>
      </w:r>
      <w:r>
        <w:t xml:space="preserve">. 45 </w:t>
      </w:r>
      <w:r>
        <w:rPr>
          <w:color w:val="C00000"/>
        </w:rPr>
        <w:t>You showed me no fondness.</w:t>
      </w:r>
      <w:r>
        <w:t xml:space="preserve"> </w:t>
      </w:r>
      <w:r>
        <w:rPr>
          <w:color w:val="C00000"/>
        </w:rPr>
        <w:t>Since I entered, she has not stopped treating my feet fondly</w:t>
      </w:r>
      <w:r>
        <w:t xml:space="preserve">. 46 </w:t>
      </w:r>
      <w:r>
        <w:rPr>
          <w:color w:val="C00000"/>
        </w:rPr>
        <w:t>You did not smear olive oil on my head</w:t>
      </w:r>
      <w:r>
        <w:t xml:space="preserve">. </w:t>
      </w:r>
      <w:r>
        <w:rPr>
          <w:color w:val="C00000"/>
        </w:rPr>
        <w:t>She has smeared aromatic balm on my feet</w:t>
      </w:r>
      <w:r>
        <w:t xml:space="preserve">! 47 </w:t>
      </w:r>
      <w:r>
        <w:rPr>
          <w:color w:val="C00000"/>
        </w:rPr>
        <w:t>Consequently I tell you, her many missings of the target have been disregarded</w:t>
      </w:r>
      <w:r>
        <w:t xml:space="preserve">…. </w:t>
      </w:r>
      <w:r>
        <w:rPr>
          <w:color w:val="C00000"/>
        </w:rPr>
        <w:t>Consequently she loves more</w:t>
      </w:r>
      <w:r>
        <w:t xml:space="preserve">. </w:t>
      </w:r>
      <w:r>
        <w:rPr>
          <w:color w:val="C00000"/>
        </w:rPr>
        <w:t>One whom little has been disregarded loves little</w:t>
      </w:r>
      <w:r>
        <w:t xml:space="preserve">. 48 He told her: </w:t>
      </w:r>
      <w:r>
        <w:rPr>
          <w:color w:val="C00000"/>
        </w:rPr>
        <w:t>Your missings of the target have been disregarded.</w:t>
      </w:r>
      <w:r>
        <w:t xml:space="preserve"> 49 Ones reclining with him began to say among themselves: Who is he? He disregards missings of the target. 50 He said to the woman: </w:t>
      </w:r>
      <w:r>
        <w:rPr>
          <w:color w:val="C00000"/>
        </w:rPr>
        <w:t>Your full reliance has healed-s you</w:t>
      </w:r>
      <w:r>
        <w:t xml:space="preserve">. </w:t>
      </w:r>
      <w:r>
        <w:rPr>
          <w:color w:val="C00000"/>
        </w:rPr>
        <w:t>You will go away with success</w:t>
      </w:r>
      <w:r>
        <w:t xml:space="preserve">.    </w:t>
      </w:r>
    </w:p>
    <w:p w14:paraId="35ACE07A" w14:textId="77777777" w:rsidR="004C19D8" w:rsidRDefault="007F7616">
      <w:pPr>
        <w:spacing w:after="154" w:line="259" w:lineRule="auto"/>
        <w:ind w:left="607" w:right="0" w:firstLine="0"/>
      </w:pPr>
      <w:r>
        <w:rPr>
          <w:sz w:val="19"/>
        </w:rPr>
        <w:t xml:space="preserve"> </w:t>
      </w:r>
      <w:r>
        <w:t xml:space="preserve">   </w:t>
      </w:r>
    </w:p>
    <w:p w14:paraId="442C77AB" w14:textId="77777777" w:rsidR="004C19D8" w:rsidRDefault="007F7616">
      <w:pPr>
        <w:ind w:left="610" w:right="434"/>
      </w:pPr>
      <w:r>
        <w:t xml:space="preserve">Luke 8:1 It happened in </w:t>
      </w:r>
      <w:r>
        <w:rPr>
          <w:rFonts w:ascii="Comic Sans MS" w:eastAsia="Comic Sans MS" w:hAnsi="Comic Sans MS" w:cs="Comic Sans MS"/>
          <w:i/>
        </w:rPr>
        <w:t>the normal sequence, h</w:t>
      </w:r>
      <w:r>
        <w:t xml:space="preserve">e went through every town and village announcing and messaging  </w:t>
      </w:r>
    </w:p>
    <w:p w14:paraId="78F7C2AB" w14:textId="77777777" w:rsidR="004C19D8" w:rsidRDefault="007F7616">
      <w:pPr>
        <w:ind w:left="710" w:right="434"/>
      </w:pPr>
      <w:r>
        <w:rPr>
          <w:i/>
        </w:rPr>
        <w:t>Mighty One's Empire</w:t>
      </w:r>
      <w:r>
        <w:t xml:space="preserve">. </w:t>
      </w:r>
      <w:r>
        <w:rPr>
          <w:i/>
        </w:rPr>
        <w:t xml:space="preserve">The twelve were with him </w:t>
      </w:r>
      <w:r>
        <w:t xml:space="preserve">2 </w:t>
      </w:r>
      <w:r>
        <w:rPr>
          <w:i/>
        </w:rPr>
        <w:t xml:space="preserve">as well as some women </w:t>
      </w:r>
      <w:r>
        <w:t xml:space="preserve">– one had been </w:t>
      </w:r>
      <w:r>
        <w:rPr>
          <w:i/>
        </w:rPr>
        <w:t>healed-t from evil timeless dynamics and infirmities</w:t>
      </w:r>
      <w:r>
        <w:t>. Seven demons had gone out from Strong Water called Towerite 3 and Hero’s manager Seer's woman Gracious Originator-f, Susanna and many others who served him from their resources.</w:t>
      </w:r>
      <w:r>
        <w:rPr>
          <w:sz w:val="22"/>
        </w:rPr>
        <w:t xml:space="preserve"> </w:t>
      </w:r>
      <w:r>
        <w:t xml:space="preserve">   </w:t>
      </w:r>
    </w:p>
    <w:p w14:paraId="53F41B5F" w14:textId="77777777" w:rsidR="004C19D8" w:rsidRDefault="007F7616">
      <w:pPr>
        <w:spacing w:after="5"/>
        <w:ind w:left="716" w:right="520" w:hanging="8"/>
      </w:pPr>
      <w:r>
        <w:t xml:space="preserve">4 A large crowd gathered. They traveled to him from town to town. He said through a comparison: 5 </w:t>
      </w:r>
      <w:r>
        <w:rPr>
          <w:color w:val="C00000"/>
        </w:rPr>
        <w:t>The s</w:t>
      </w:r>
      <w:r>
        <w:rPr>
          <w:i/>
          <w:color w:val="C00000"/>
        </w:rPr>
        <w:t>ower</w:t>
      </w:r>
      <w:r>
        <w:rPr>
          <w:color w:val="C00000"/>
        </w:rPr>
        <w:t xml:space="preserve"> went out to sow his seed. During his sowing, some landed beside the path. It was trampled. 1-sky's fliers ate it</w:t>
      </w:r>
      <w:r>
        <w:t xml:space="preserve">. 6 </w:t>
      </w:r>
      <w:r>
        <w:rPr>
          <w:color w:val="C00000"/>
        </w:rPr>
        <w:t>Other landed around stable rock. As it grew, it dried up through having no moisture</w:t>
      </w:r>
      <w:r>
        <w:t xml:space="preserve">. 7 </w:t>
      </w:r>
      <w:r>
        <w:rPr>
          <w:color w:val="C00000"/>
        </w:rPr>
        <w:t>Other landed in the middle of thorn plants</w:t>
      </w:r>
      <w:r>
        <w:t xml:space="preserve">. </w:t>
      </w:r>
      <w:r>
        <w:rPr>
          <w:color w:val="C00000"/>
        </w:rPr>
        <w:t>As thorn plants grew up with them, they choked them</w:t>
      </w:r>
      <w:r>
        <w:t xml:space="preserve">. 8 </w:t>
      </w:r>
      <w:r>
        <w:rPr>
          <w:color w:val="C00000"/>
        </w:rPr>
        <w:t>Other landed on fine soil</w:t>
      </w:r>
      <w:r>
        <w:t xml:space="preserve">. </w:t>
      </w:r>
      <w:r>
        <w:rPr>
          <w:color w:val="C00000"/>
        </w:rPr>
        <w:t>When it grew, it produced a hundred result</w:t>
      </w:r>
      <w:r>
        <w:t xml:space="preserve">. When he had said these, he shouted: </w:t>
      </w:r>
      <w:r>
        <w:rPr>
          <w:color w:val="C00000"/>
        </w:rPr>
        <w:t>Any with ears to hear must heed</w:t>
      </w:r>
      <w:r>
        <w:t xml:space="preserve">. 9 His pupils asked him saying: What this comparison means?    </w:t>
      </w:r>
    </w:p>
    <w:p w14:paraId="56CAF216" w14:textId="77777777" w:rsidR="004C19D8" w:rsidRDefault="007F7616">
      <w:pPr>
        <w:spacing w:after="0" w:line="259" w:lineRule="auto"/>
        <w:ind w:left="607" w:right="0" w:firstLine="0"/>
      </w:pPr>
      <w:r>
        <w:t xml:space="preserve">    </w:t>
      </w:r>
    </w:p>
    <w:p w14:paraId="42B62962" w14:textId="77777777" w:rsidR="004C19D8" w:rsidRDefault="007F7616">
      <w:pPr>
        <w:ind w:left="710" w:right="434"/>
      </w:pPr>
      <w:r>
        <w:t xml:space="preserve">41 Matthew 18:28    </w:t>
      </w:r>
    </w:p>
    <w:p w14:paraId="615E63F3" w14:textId="77777777" w:rsidR="004C19D8" w:rsidRDefault="007F7616">
      <w:pPr>
        <w:numPr>
          <w:ilvl w:val="0"/>
          <w:numId w:val="279"/>
        </w:numPr>
        <w:ind w:left="959" w:right="434" w:hanging="252"/>
      </w:pPr>
      <w:r>
        <w:t>2 Samuel 15:5</w:t>
      </w:r>
      <w:r>
        <w:rPr>
          <w:sz w:val="22"/>
        </w:rPr>
        <w:t xml:space="preserve"> </w:t>
      </w:r>
      <w:r>
        <w:t xml:space="preserve">   </w:t>
      </w:r>
    </w:p>
    <w:p w14:paraId="7D2D48D3" w14:textId="77777777" w:rsidR="004C19D8" w:rsidRDefault="007F7616">
      <w:pPr>
        <w:numPr>
          <w:ilvl w:val="0"/>
          <w:numId w:val="279"/>
        </w:numPr>
        <w:ind w:left="959" w:right="434" w:hanging="252"/>
      </w:pPr>
      <w:r>
        <w:t>Psalm 23:5</w:t>
      </w:r>
      <w:r>
        <w:rPr>
          <w:sz w:val="22"/>
        </w:rPr>
        <w:t xml:space="preserve"> </w:t>
      </w:r>
      <w:r>
        <w:t xml:space="preserve">   </w:t>
      </w:r>
    </w:p>
    <w:p w14:paraId="4D4FC7E7" w14:textId="77777777" w:rsidR="004C19D8" w:rsidRDefault="007F7616">
      <w:pPr>
        <w:numPr>
          <w:ilvl w:val="0"/>
          <w:numId w:val="280"/>
        </w:numPr>
        <w:ind w:left="959" w:right="434" w:hanging="252"/>
      </w:pPr>
      <w:r>
        <w:t>Matthew 9:2</w:t>
      </w:r>
      <w:r>
        <w:rPr>
          <w:sz w:val="22"/>
        </w:rPr>
        <w:t xml:space="preserve"> </w:t>
      </w:r>
      <w:r>
        <w:t xml:space="preserve">   </w:t>
      </w:r>
    </w:p>
    <w:p w14:paraId="08B4CF80" w14:textId="77777777" w:rsidR="004C19D8" w:rsidRDefault="007F7616">
      <w:pPr>
        <w:numPr>
          <w:ilvl w:val="0"/>
          <w:numId w:val="280"/>
        </w:numPr>
        <w:ind w:left="959" w:right="434" w:hanging="252"/>
      </w:pPr>
      <w:r>
        <w:t>Mark 2:12</w:t>
      </w:r>
      <w:r>
        <w:rPr>
          <w:sz w:val="22"/>
        </w:rPr>
        <w:t xml:space="preserve"> </w:t>
      </w:r>
      <w:r>
        <w:t xml:space="preserve">   </w:t>
      </w:r>
    </w:p>
    <w:p w14:paraId="1B89082A" w14:textId="77777777" w:rsidR="004C19D8" w:rsidRDefault="007F7616">
      <w:pPr>
        <w:numPr>
          <w:ilvl w:val="0"/>
          <w:numId w:val="281"/>
        </w:numPr>
        <w:ind w:right="434" w:hanging="152"/>
      </w:pPr>
      <w:r>
        <w:t xml:space="preserve">usual route    </w:t>
      </w:r>
    </w:p>
    <w:p w14:paraId="730B029B" w14:textId="77777777" w:rsidR="004C19D8" w:rsidRDefault="007F7616">
      <w:pPr>
        <w:numPr>
          <w:ilvl w:val="0"/>
          <w:numId w:val="281"/>
        </w:numPr>
        <w:ind w:right="434" w:hanging="152"/>
      </w:pPr>
      <w:r>
        <w:t xml:space="preserve">Matthew 27:55-56 Mark 15:41  4 Matthew 13:2-11, 14   </w:t>
      </w:r>
    </w:p>
    <w:p w14:paraId="086FDBDD" w14:textId="77777777" w:rsidR="004C19D8" w:rsidRDefault="007F7616">
      <w:pPr>
        <w:spacing w:after="32" w:line="259" w:lineRule="auto"/>
        <w:ind w:left="708" w:right="0" w:firstLine="0"/>
      </w:pPr>
      <w:r>
        <w:t xml:space="preserve">  </w:t>
      </w:r>
    </w:p>
    <w:p w14:paraId="465261F6" w14:textId="77777777" w:rsidR="004C19D8" w:rsidRDefault="007F7616">
      <w:pPr>
        <w:spacing w:after="34" w:line="259" w:lineRule="auto"/>
        <w:ind w:left="708" w:right="0" w:firstLine="0"/>
      </w:pPr>
      <w:r>
        <w:t xml:space="preserve">  </w:t>
      </w:r>
    </w:p>
    <w:p w14:paraId="6184E871" w14:textId="77777777" w:rsidR="004C19D8" w:rsidRDefault="007F7616">
      <w:pPr>
        <w:spacing w:after="32" w:line="259" w:lineRule="auto"/>
        <w:ind w:left="708" w:right="0" w:firstLine="0"/>
      </w:pPr>
      <w:r>
        <w:t xml:space="preserve">  </w:t>
      </w:r>
    </w:p>
    <w:p w14:paraId="42D61B3B" w14:textId="77777777" w:rsidR="004C19D8" w:rsidRDefault="007F7616">
      <w:pPr>
        <w:spacing w:after="34" w:line="259" w:lineRule="auto"/>
        <w:ind w:left="708" w:right="0" w:firstLine="0"/>
      </w:pPr>
      <w:r>
        <w:t xml:space="preserve">  </w:t>
      </w:r>
    </w:p>
    <w:p w14:paraId="2ADF7AA8" w14:textId="77777777" w:rsidR="004C19D8" w:rsidRDefault="007F7616">
      <w:pPr>
        <w:spacing w:after="32" w:line="259" w:lineRule="auto"/>
        <w:ind w:left="708" w:right="0" w:firstLine="0"/>
      </w:pPr>
      <w:r>
        <w:t xml:space="preserve">  </w:t>
      </w:r>
    </w:p>
    <w:p w14:paraId="5A7138CD" w14:textId="77777777" w:rsidR="004C19D8" w:rsidRDefault="007F7616">
      <w:pPr>
        <w:spacing w:after="32" w:line="259" w:lineRule="auto"/>
        <w:ind w:left="708" w:right="0" w:firstLine="0"/>
      </w:pPr>
      <w:r>
        <w:t xml:space="preserve">  </w:t>
      </w:r>
    </w:p>
    <w:p w14:paraId="449CEC09" w14:textId="77777777" w:rsidR="004C19D8" w:rsidRDefault="007F7616">
      <w:pPr>
        <w:spacing w:after="35" w:line="259" w:lineRule="auto"/>
        <w:ind w:left="708" w:right="0" w:firstLine="0"/>
      </w:pPr>
      <w:r>
        <w:t xml:space="preserve">  </w:t>
      </w:r>
    </w:p>
    <w:p w14:paraId="5317EDC2" w14:textId="77777777" w:rsidR="004C19D8" w:rsidRDefault="007F7616">
      <w:pPr>
        <w:spacing w:after="32" w:line="259" w:lineRule="auto"/>
        <w:ind w:left="708" w:right="0" w:firstLine="0"/>
      </w:pPr>
      <w:r>
        <w:t xml:space="preserve">  </w:t>
      </w:r>
    </w:p>
    <w:p w14:paraId="5809192C" w14:textId="77777777" w:rsidR="004C19D8" w:rsidRDefault="007F7616">
      <w:pPr>
        <w:spacing w:after="32" w:line="259" w:lineRule="auto"/>
        <w:ind w:left="708" w:right="0" w:firstLine="0"/>
      </w:pPr>
      <w:r>
        <w:t xml:space="preserve">  </w:t>
      </w:r>
    </w:p>
    <w:p w14:paraId="701783D3" w14:textId="77777777" w:rsidR="004C19D8" w:rsidRDefault="007F7616">
      <w:pPr>
        <w:spacing w:after="0" w:line="259" w:lineRule="auto"/>
        <w:ind w:left="708" w:right="0" w:firstLine="0"/>
      </w:pPr>
      <w:r>
        <w:t xml:space="preserve">  </w:t>
      </w:r>
    </w:p>
    <w:p w14:paraId="7BBBD0C5" w14:textId="77777777" w:rsidR="0012396D" w:rsidRDefault="0012396D">
      <w:pPr>
        <w:spacing w:after="5"/>
        <w:ind w:left="716" w:right="475" w:hanging="8"/>
      </w:pPr>
    </w:p>
    <w:p w14:paraId="45DD1548" w14:textId="77777777" w:rsidR="0012396D" w:rsidRDefault="0012396D">
      <w:pPr>
        <w:spacing w:after="5"/>
        <w:ind w:left="716" w:right="475" w:hanging="8"/>
      </w:pPr>
    </w:p>
    <w:p w14:paraId="346AACCA" w14:textId="77777777" w:rsidR="0012396D" w:rsidRDefault="0012396D">
      <w:pPr>
        <w:spacing w:after="5"/>
        <w:ind w:left="716" w:right="475" w:hanging="8"/>
      </w:pPr>
    </w:p>
    <w:p w14:paraId="1DA664EA" w14:textId="77777777" w:rsidR="0012396D" w:rsidRDefault="0012396D">
      <w:pPr>
        <w:spacing w:after="5"/>
        <w:ind w:left="716" w:right="475" w:hanging="8"/>
      </w:pPr>
    </w:p>
    <w:p w14:paraId="519675DA" w14:textId="77777777" w:rsidR="0012396D" w:rsidRDefault="0012396D">
      <w:pPr>
        <w:spacing w:after="5"/>
        <w:ind w:left="716" w:right="475" w:hanging="8"/>
      </w:pPr>
    </w:p>
    <w:p w14:paraId="2B179619" w14:textId="77777777" w:rsidR="0012396D" w:rsidRDefault="0012396D">
      <w:pPr>
        <w:spacing w:after="5"/>
        <w:ind w:left="716" w:right="475" w:hanging="8"/>
      </w:pPr>
    </w:p>
    <w:p w14:paraId="0DE2463D" w14:textId="77777777" w:rsidR="0012396D" w:rsidRDefault="0012396D">
      <w:pPr>
        <w:spacing w:after="5"/>
        <w:ind w:left="716" w:right="475" w:hanging="8"/>
      </w:pPr>
    </w:p>
    <w:p w14:paraId="61DBE747" w14:textId="77777777" w:rsidR="0012396D" w:rsidRDefault="0012396D">
      <w:pPr>
        <w:spacing w:after="5"/>
        <w:ind w:left="716" w:right="475" w:hanging="8"/>
      </w:pPr>
    </w:p>
    <w:p w14:paraId="78EA4F73" w14:textId="77777777" w:rsidR="0012396D" w:rsidRDefault="0012396D">
      <w:pPr>
        <w:spacing w:after="5"/>
        <w:ind w:left="716" w:right="475" w:hanging="8"/>
      </w:pPr>
    </w:p>
    <w:p w14:paraId="4E21319B" w14:textId="77777777" w:rsidR="0012396D" w:rsidRDefault="0012396D">
      <w:pPr>
        <w:spacing w:after="5"/>
        <w:ind w:left="716" w:right="475" w:hanging="8"/>
      </w:pPr>
    </w:p>
    <w:p w14:paraId="5129237F" w14:textId="4FF6E7A3" w:rsidR="004C19D8" w:rsidRDefault="007F7616">
      <w:pPr>
        <w:spacing w:after="5"/>
        <w:ind w:left="716" w:right="475" w:hanging="8"/>
      </w:pPr>
      <w:r>
        <w:lastRenderedPageBreak/>
        <w:t xml:space="preserve">Luke 8:10 He said: </w:t>
      </w:r>
      <w:r>
        <w:rPr>
          <w:color w:val="C00000"/>
        </w:rPr>
        <w:t xml:space="preserve">It has been given you to know </w:t>
      </w:r>
      <w:r>
        <w:rPr>
          <w:i/>
          <w:color w:val="C00000"/>
        </w:rPr>
        <w:t>Mighty One's Empire's secrets</w:t>
      </w:r>
      <w:r>
        <w:t xml:space="preserve">. </w:t>
      </w:r>
      <w:r>
        <w:rPr>
          <w:color w:val="C00000"/>
        </w:rPr>
        <w:t>The others… in comparisons that looking they perceive not and hearing they comprehend not</w:t>
      </w:r>
      <w:r>
        <w:t xml:space="preserve">. 11 </w:t>
      </w:r>
      <w:r>
        <w:rPr>
          <w:color w:val="C00000"/>
        </w:rPr>
        <w:t>The comparison means this: The seed is Mighty Disclosure</w:t>
      </w:r>
      <w:r>
        <w:t xml:space="preserve">.  12 </w:t>
      </w:r>
      <w:r>
        <w:rPr>
          <w:color w:val="C00000"/>
        </w:rPr>
        <w:t>Ones beside the path are ones hearing</w:t>
      </w:r>
      <w:r>
        <w:t xml:space="preserve">. </w:t>
      </w:r>
      <w:r>
        <w:rPr>
          <w:color w:val="C00000"/>
        </w:rPr>
        <w:t>The slanderer comes and takes away the disclosure from their hearts</w:t>
      </w:r>
      <w:r>
        <w:t xml:space="preserve">. </w:t>
      </w:r>
      <w:r>
        <w:rPr>
          <w:color w:val="C00000"/>
        </w:rPr>
        <w:t>They have not fully relied to be healed</w:t>
      </w:r>
      <w:r>
        <w:t xml:space="preserve">-s. 13 </w:t>
      </w:r>
      <w:r>
        <w:rPr>
          <w:color w:val="C00000"/>
        </w:rPr>
        <w:t>Ones around the rock are ones who accept the disclosure with joy when they hear the disclosure.</w:t>
      </w:r>
      <w:r>
        <w:t xml:space="preserve"> </w:t>
      </w:r>
      <w:r>
        <w:rPr>
          <w:color w:val="C00000"/>
        </w:rPr>
        <w:t>However, they have no root</w:t>
      </w:r>
      <w:r>
        <w:t xml:space="preserve">. </w:t>
      </w:r>
      <w:r>
        <w:rPr>
          <w:color w:val="C00000"/>
        </w:rPr>
        <w:t>They just rely for a time</w:t>
      </w:r>
      <w:r>
        <w:t xml:space="preserve">. </w:t>
      </w:r>
      <w:r>
        <w:rPr>
          <w:color w:val="C00000"/>
        </w:rPr>
        <w:t>In a time of testing, they withdraw</w:t>
      </w:r>
      <w:r>
        <w:t xml:space="preserve">. 14 </w:t>
      </w:r>
      <w:r>
        <w:rPr>
          <w:color w:val="C00000"/>
        </w:rPr>
        <w:t>Ones falling into the thorn plants hear but they are choked by life’s worries, riches and pleasures as they proceed and develop no results at maturity</w:t>
      </w:r>
      <w:r>
        <w:t xml:space="preserve">. 15 </w:t>
      </w:r>
      <w:r>
        <w:rPr>
          <w:color w:val="C00000"/>
        </w:rPr>
        <w:t xml:space="preserve">Ones in fine soil are ones that with </w:t>
      </w:r>
      <w:r>
        <w:rPr>
          <w:i/>
          <w:color w:val="C00000"/>
        </w:rPr>
        <w:t xml:space="preserve">an honest and useful heart </w:t>
      </w:r>
      <w:r>
        <w:rPr>
          <w:color w:val="C00000"/>
        </w:rPr>
        <w:t>when they hear the disclosure holding it fast and with perseverance develop results at maturity</w:t>
      </w:r>
      <w:r>
        <w:t xml:space="preserve">.    </w:t>
      </w:r>
    </w:p>
    <w:p w14:paraId="3243A411" w14:textId="77777777" w:rsidR="004C19D8" w:rsidRDefault="007F7616">
      <w:pPr>
        <w:spacing w:after="0" w:line="268" w:lineRule="auto"/>
        <w:ind w:left="725" w:right="550" w:hanging="17"/>
        <w:jc w:val="both"/>
      </w:pPr>
      <w:r>
        <w:t xml:space="preserve">16 </w:t>
      </w:r>
      <w:r>
        <w:rPr>
          <w:color w:val="C00000"/>
        </w:rPr>
        <w:t xml:space="preserve">After lighting a </w:t>
      </w:r>
      <w:r>
        <w:rPr>
          <w:i/>
          <w:color w:val="C00000"/>
        </w:rPr>
        <w:t>lamp</w:t>
      </w:r>
      <w:r>
        <w:rPr>
          <w:color w:val="C00000"/>
        </w:rPr>
        <w:t xml:space="preserve"> no one covers it with something or puts it under a couch but puts it on a lampstand so ones see the light</w:t>
      </w:r>
      <w:r>
        <w:t xml:space="preserve">. 17 </w:t>
      </w:r>
      <w:r>
        <w:rPr>
          <w:rFonts w:ascii="Comic Sans MS" w:eastAsia="Comic Sans MS" w:hAnsi="Comic Sans MS" w:cs="Comic Sans MS"/>
          <w:i/>
          <w:color w:val="C00000"/>
        </w:rPr>
        <w:t>Nothing is concealed that will not be clearly recognizable or stored that will not be found out and come to light</w:t>
      </w:r>
      <w:r>
        <w:t xml:space="preserve">. 18 </w:t>
      </w:r>
      <w:r>
        <w:rPr>
          <w:color w:val="C00000"/>
        </w:rPr>
        <w:t xml:space="preserve">You must </w:t>
      </w:r>
      <w:r>
        <w:rPr>
          <w:rFonts w:ascii="Comic Sans MS" w:eastAsia="Comic Sans MS" w:hAnsi="Comic Sans MS" w:cs="Comic Sans MS"/>
          <w:i/>
          <w:color w:val="C00000"/>
        </w:rPr>
        <w:t>watch how you heed</w:t>
      </w:r>
      <w:r>
        <w:t xml:space="preserve">. </w:t>
      </w:r>
      <w:r>
        <w:rPr>
          <w:color w:val="C00000"/>
        </w:rPr>
        <w:t>It will be given to one who has</w:t>
      </w:r>
      <w:r>
        <w:t xml:space="preserve">. </w:t>
      </w:r>
      <w:r>
        <w:rPr>
          <w:color w:val="C00000"/>
        </w:rPr>
        <w:t>What one seems to have will be taken away from one who will have nothing</w:t>
      </w:r>
      <w:r>
        <w:t>.</w:t>
      </w:r>
      <w:r>
        <w:rPr>
          <w:sz w:val="22"/>
        </w:rPr>
        <w:t xml:space="preserve"> </w:t>
      </w:r>
      <w:r>
        <w:t xml:space="preserve">   </w:t>
      </w:r>
    </w:p>
    <w:p w14:paraId="67F9ED5A" w14:textId="77777777" w:rsidR="004C19D8" w:rsidRDefault="007F7616">
      <w:pPr>
        <w:ind w:left="961" w:right="137"/>
      </w:pPr>
      <w:r>
        <w:t>19</w:t>
      </w:r>
      <w:r>
        <w:rPr>
          <w:rFonts w:ascii="Arial" w:eastAsia="Arial" w:hAnsi="Arial" w:cs="Arial"/>
        </w:rPr>
        <w:t xml:space="preserve"> </w:t>
      </w:r>
      <w:r>
        <w:t xml:space="preserve">His [surrogate] mama and relatives came for him. They could not meet together with him because of the crowd. 20 It was messaged him saying: Your [surrogate] mama and relatives are standing outside wanting to see you. 21 He responded to them saying: </w:t>
      </w:r>
      <w:r>
        <w:rPr>
          <w:i/>
          <w:color w:val="C00000"/>
        </w:rPr>
        <w:t xml:space="preserve">My mama and siblings are ones who heed and accomplish the Mighty </w:t>
      </w:r>
      <w:r>
        <w:rPr>
          <w:color w:val="C00000"/>
        </w:rPr>
        <w:t>Disclosure</w:t>
      </w:r>
      <w:r>
        <w:t>.</w:t>
      </w:r>
      <w:r>
        <w:rPr>
          <w:sz w:val="22"/>
        </w:rPr>
        <w:t xml:space="preserve"> </w:t>
      </w:r>
      <w:r>
        <w:t xml:space="preserve">   </w:t>
      </w:r>
    </w:p>
    <w:p w14:paraId="7A1372FA" w14:textId="77777777" w:rsidR="004C19D8" w:rsidRDefault="007F7616">
      <w:pPr>
        <w:ind w:left="710" w:right="434"/>
      </w:pPr>
      <w:r>
        <w:t xml:space="preserve">22 It happened during one of the days. He and his pupils entered a floater. He said to them: </w:t>
      </w:r>
      <w:r>
        <w:rPr>
          <w:color w:val="C00000"/>
        </w:rPr>
        <w:t>We will go over to the other side of the lake</w:t>
      </w:r>
      <w:r>
        <w:t xml:space="preserve">. They set sail. 23 As they sailed, he fell asleep. Hurricane-strength air flow came down on the lake. They were being swamped(completely filled) and in danger. 24 They came up to awaken him saying: </w:t>
      </w:r>
      <w:r>
        <w:rPr>
          <w:rFonts w:ascii="Bookman Old Style" w:eastAsia="Bookman Old Style" w:hAnsi="Bookman Old Style" w:cs="Bookman Old Style"/>
        </w:rPr>
        <w:t>Overseer</w:t>
      </w:r>
      <w:r>
        <w:t xml:space="preserve">, we are perishing. When he was awake, he rebuked the air flow and the rough water. </w:t>
      </w:r>
      <w:r>
        <w:rPr>
          <w:i/>
        </w:rPr>
        <w:t>They stopped</w:t>
      </w:r>
      <w:r>
        <w:t xml:space="preserve">. It became calm.    </w:t>
      </w:r>
    </w:p>
    <w:p w14:paraId="572EE67E" w14:textId="77777777" w:rsidR="004C19D8" w:rsidRDefault="007F7616">
      <w:pPr>
        <w:numPr>
          <w:ilvl w:val="0"/>
          <w:numId w:val="282"/>
        </w:numPr>
        <w:spacing w:after="39"/>
        <w:ind w:right="472"/>
      </w:pPr>
      <w:r>
        <w:t xml:space="preserve">He asked them: </w:t>
      </w:r>
      <w:r>
        <w:rPr>
          <w:color w:val="C00000"/>
        </w:rPr>
        <w:t>Where is your full reliance</w:t>
      </w:r>
      <w:r>
        <w:t xml:space="preserve">? Having had fear, they wondered saying to each other: Who is he that he commands the air flow and the water and they </w:t>
      </w:r>
      <w:proofErr w:type="spellStart"/>
      <w:r>
        <w:t>heed</w:t>
      </w:r>
      <w:proofErr w:type="spellEnd"/>
      <w:r>
        <w:t xml:space="preserve"> him?</w:t>
      </w:r>
      <w:r>
        <w:rPr>
          <w:sz w:val="22"/>
        </w:rPr>
        <w:t xml:space="preserve"> </w:t>
      </w:r>
      <w:r>
        <w:t xml:space="preserve">   </w:t>
      </w:r>
    </w:p>
    <w:p w14:paraId="3D4D4B69" w14:textId="77777777" w:rsidR="004C19D8" w:rsidRDefault="007F7616">
      <w:pPr>
        <w:numPr>
          <w:ilvl w:val="0"/>
          <w:numId w:val="282"/>
        </w:numPr>
        <w:ind w:right="472"/>
      </w:pPr>
      <w:r>
        <w:t xml:space="preserve">They sailed toward the country of Pilgrims. It is adjacent to </w:t>
      </w:r>
      <w:r>
        <w:rPr>
          <w:rFonts w:ascii="Comic Sans MS" w:eastAsia="Comic Sans MS" w:hAnsi="Comic Sans MS" w:cs="Comic Sans MS"/>
          <w:i/>
        </w:rPr>
        <w:t>Region</w:t>
      </w:r>
      <w:r>
        <w:t>. 27 When he stepped out on the land, one man from the town – who had had demons for a long time – went out to meet him. He wore no clothing.</w:t>
      </w:r>
      <w:r>
        <w:rPr>
          <w:sz w:val="22"/>
        </w:rPr>
        <w:t xml:space="preserve"> </w:t>
      </w:r>
      <w:r>
        <w:t xml:space="preserve">28 He saw Originator Liberator. As he screamed, he fell down before him. He said with a loud voice: Originator Liberator Supreme Mighty Offspring, what is for me and you? I request you not try me. 29 He messaged the impure timeless dynamic must go out from the human. It had convulsed him many times. While chain and fetter bound, he was guarded. However, he broke the bindings driven by the demon into the remote areas.    </w:t>
      </w:r>
    </w:p>
    <w:p w14:paraId="5952DA9A" w14:textId="77777777" w:rsidR="004C19D8" w:rsidRDefault="007F7616">
      <w:pPr>
        <w:ind w:left="710" w:right="434"/>
      </w:pPr>
      <w:r>
        <w:t xml:space="preserve">30 Originator Liberator questioned him saying: </w:t>
      </w:r>
      <w:r>
        <w:rPr>
          <w:color w:val="C00000"/>
        </w:rPr>
        <w:t>What is your name</w:t>
      </w:r>
      <w:r>
        <w:t>? He said: …</w:t>
      </w:r>
      <w:r>
        <w:rPr>
          <w:i/>
        </w:rPr>
        <w:t>numerous</w:t>
      </w:r>
      <w:r>
        <w:t xml:space="preserve">. Many demons had entered him.    </w:t>
      </w:r>
    </w:p>
    <w:p w14:paraId="5A992F85" w14:textId="77777777" w:rsidR="004C19D8" w:rsidRDefault="007F7616">
      <w:pPr>
        <w:spacing w:after="12" w:line="259" w:lineRule="auto"/>
        <w:ind w:left="607" w:right="0" w:firstLine="0"/>
      </w:pPr>
      <w:r>
        <w:rPr>
          <w:sz w:val="19"/>
        </w:rPr>
        <w:t xml:space="preserve"> </w:t>
      </w:r>
      <w:r>
        <w:t xml:space="preserve">   </w:t>
      </w:r>
    </w:p>
    <w:p w14:paraId="41C0D888" w14:textId="77777777" w:rsidR="004C19D8" w:rsidRDefault="007F7616">
      <w:pPr>
        <w:numPr>
          <w:ilvl w:val="0"/>
          <w:numId w:val="283"/>
        </w:numPr>
        <w:ind w:left="959" w:right="434" w:hanging="252"/>
      </w:pPr>
      <w:r>
        <w:t xml:space="preserve">Isaiah 6:9    </w:t>
      </w:r>
    </w:p>
    <w:p w14:paraId="1E3FC3BB" w14:textId="77777777" w:rsidR="004C19D8" w:rsidRDefault="007F7616">
      <w:pPr>
        <w:numPr>
          <w:ilvl w:val="0"/>
          <w:numId w:val="283"/>
        </w:numPr>
        <w:ind w:left="959" w:right="434" w:hanging="252"/>
      </w:pPr>
      <w:r>
        <w:t xml:space="preserve">Matthew 13:18-23 Mark 4:13-20    </w:t>
      </w:r>
    </w:p>
    <w:p w14:paraId="0F44AD1C" w14:textId="77777777" w:rsidR="004C19D8" w:rsidRDefault="007F7616">
      <w:pPr>
        <w:ind w:left="710" w:right="434"/>
      </w:pPr>
      <w:r>
        <w:t xml:space="preserve">15 Matthew 5:15 Mark 4:21 Luke 11:33    </w:t>
      </w:r>
    </w:p>
    <w:p w14:paraId="58B1CC49" w14:textId="77777777" w:rsidR="004C19D8" w:rsidRDefault="007F7616">
      <w:pPr>
        <w:numPr>
          <w:ilvl w:val="0"/>
          <w:numId w:val="284"/>
        </w:numPr>
        <w:ind w:left="964" w:right="434" w:hanging="257"/>
      </w:pPr>
      <w:r>
        <w:t>Matthew 10:26 Mark 4:22</w:t>
      </w:r>
      <w:r>
        <w:rPr>
          <w:sz w:val="22"/>
        </w:rPr>
        <w:t xml:space="preserve"> </w:t>
      </w:r>
      <w:r>
        <w:t xml:space="preserve">  </w:t>
      </w:r>
    </w:p>
    <w:p w14:paraId="37F6E071" w14:textId="77777777" w:rsidR="004C19D8" w:rsidRDefault="007F7616">
      <w:pPr>
        <w:numPr>
          <w:ilvl w:val="0"/>
          <w:numId w:val="284"/>
        </w:numPr>
        <w:ind w:left="964" w:right="434" w:hanging="257"/>
      </w:pPr>
      <w:r>
        <w:t>Matthew 13:12 Mark 4:24</w:t>
      </w:r>
      <w:r>
        <w:rPr>
          <w:sz w:val="22"/>
        </w:rPr>
        <w:t xml:space="preserve"> </w:t>
      </w:r>
      <w:r>
        <w:t xml:space="preserve">   </w:t>
      </w:r>
    </w:p>
    <w:p w14:paraId="150D1350" w14:textId="77777777" w:rsidR="004C19D8" w:rsidRDefault="007F7616">
      <w:pPr>
        <w:numPr>
          <w:ilvl w:val="0"/>
          <w:numId w:val="284"/>
        </w:numPr>
        <w:ind w:left="964" w:right="434" w:hanging="257"/>
      </w:pPr>
      <w:r>
        <w:t xml:space="preserve">Matthew 12:46-50 Mark 3:31-35    </w:t>
      </w:r>
    </w:p>
    <w:p w14:paraId="31AAA9BF" w14:textId="77777777" w:rsidR="004C19D8" w:rsidRDefault="007F7616">
      <w:pPr>
        <w:numPr>
          <w:ilvl w:val="0"/>
          <w:numId w:val="285"/>
        </w:numPr>
        <w:ind w:right="434" w:hanging="250"/>
      </w:pPr>
      <w:r>
        <w:t xml:space="preserve">Luke 11:28    </w:t>
      </w:r>
    </w:p>
    <w:p w14:paraId="7B3EDB60" w14:textId="77777777" w:rsidR="004C19D8" w:rsidRDefault="007F7616">
      <w:pPr>
        <w:numPr>
          <w:ilvl w:val="0"/>
          <w:numId w:val="285"/>
        </w:numPr>
        <w:ind w:right="434" w:hanging="250"/>
      </w:pPr>
      <w:r>
        <w:t xml:space="preserve">Matthew 8:18, 23-24 Mark 4:36-5:17    </w:t>
      </w:r>
    </w:p>
    <w:p w14:paraId="3572EDA8" w14:textId="77777777" w:rsidR="004C19D8" w:rsidRDefault="007F7616">
      <w:pPr>
        <w:ind w:left="707" w:right="9032" w:firstLine="50"/>
      </w:pPr>
      <w:r>
        <w:t>24 instantly    26</w:t>
      </w:r>
      <w:r>
        <w:rPr>
          <w:rFonts w:ascii="Arial" w:eastAsia="Arial" w:hAnsi="Arial" w:cs="Arial"/>
        </w:rPr>
        <w:t xml:space="preserve"> </w:t>
      </w:r>
      <w:r>
        <w:t>Mark 5:1</w:t>
      </w:r>
      <w:r>
        <w:rPr>
          <w:sz w:val="22"/>
        </w:rPr>
        <w:t xml:space="preserve"> </w:t>
      </w:r>
      <w:r>
        <w:t xml:space="preserve">   </w:t>
      </w:r>
    </w:p>
    <w:p w14:paraId="15142292" w14:textId="77777777" w:rsidR="004C19D8" w:rsidRDefault="007F7616">
      <w:pPr>
        <w:ind w:left="710" w:right="434"/>
      </w:pPr>
      <w:r>
        <w:t>27</w:t>
      </w:r>
      <w:r>
        <w:rPr>
          <w:rFonts w:ascii="Arial" w:eastAsia="Arial" w:hAnsi="Arial" w:cs="Arial"/>
        </w:rPr>
        <w:t xml:space="preserve"> </w:t>
      </w:r>
      <w:r>
        <w:t xml:space="preserve">Matthew 8:28   </w:t>
      </w:r>
    </w:p>
    <w:p w14:paraId="407EFB07" w14:textId="77777777" w:rsidR="004C19D8" w:rsidRDefault="007F7616">
      <w:pPr>
        <w:spacing w:after="0" w:line="259" w:lineRule="auto"/>
        <w:ind w:left="708" w:right="0" w:firstLine="0"/>
      </w:pPr>
      <w:r>
        <w:t xml:space="preserve"> </w:t>
      </w:r>
    </w:p>
    <w:p w14:paraId="62711A07" w14:textId="77777777" w:rsidR="004C19D8" w:rsidRDefault="007F7616">
      <w:pPr>
        <w:spacing w:after="0" w:line="259" w:lineRule="auto"/>
        <w:ind w:left="708" w:right="0" w:firstLine="0"/>
      </w:pPr>
      <w:r>
        <w:t xml:space="preserve"> </w:t>
      </w:r>
    </w:p>
    <w:p w14:paraId="28005A42" w14:textId="77777777" w:rsidR="004C19D8" w:rsidRDefault="007F7616">
      <w:pPr>
        <w:spacing w:after="0" w:line="259" w:lineRule="auto"/>
        <w:ind w:left="708" w:right="0" w:firstLine="0"/>
      </w:pPr>
      <w:r>
        <w:t xml:space="preserve"> </w:t>
      </w:r>
    </w:p>
    <w:p w14:paraId="3093560B" w14:textId="77777777" w:rsidR="004C19D8" w:rsidRDefault="007F7616">
      <w:pPr>
        <w:spacing w:after="0" w:line="259" w:lineRule="auto"/>
        <w:ind w:left="708" w:right="0" w:firstLine="0"/>
      </w:pPr>
      <w:r>
        <w:t xml:space="preserve"> </w:t>
      </w:r>
    </w:p>
    <w:p w14:paraId="1F58A317" w14:textId="77777777" w:rsidR="004C19D8" w:rsidRDefault="007F7616">
      <w:pPr>
        <w:spacing w:after="0" w:line="259" w:lineRule="auto"/>
        <w:ind w:left="708" w:right="0" w:firstLine="0"/>
      </w:pPr>
      <w:r>
        <w:t xml:space="preserve"> </w:t>
      </w:r>
    </w:p>
    <w:p w14:paraId="26755A96" w14:textId="77777777" w:rsidR="004C19D8" w:rsidRDefault="007F7616">
      <w:pPr>
        <w:spacing w:after="0" w:line="259" w:lineRule="auto"/>
        <w:ind w:left="708" w:right="0" w:firstLine="0"/>
      </w:pPr>
      <w:r>
        <w:t xml:space="preserve"> </w:t>
      </w:r>
    </w:p>
    <w:p w14:paraId="3333CE6F" w14:textId="77777777" w:rsidR="00D83F17" w:rsidRDefault="00D83F17">
      <w:pPr>
        <w:ind w:left="710" w:right="545"/>
      </w:pPr>
    </w:p>
    <w:p w14:paraId="79EB4750" w14:textId="77777777" w:rsidR="00D83F17" w:rsidRDefault="00D83F17">
      <w:pPr>
        <w:ind w:left="710" w:right="545"/>
      </w:pPr>
    </w:p>
    <w:p w14:paraId="10A7B5F7" w14:textId="77777777" w:rsidR="00D83F17" w:rsidRDefault="00D83F17">
      <w:pPr>
        <w:ind w:left="710" w:right="545"/>
      </w:pPr>
    </w:p>
    <w:p w14:paraId="4E2BE8F3" w14:textId="77777777" w:rsidR="00D83F17" w:rsidRDefault="00D83F17">
      <w:pPr>
        <w:ind w:left="710" w:right="545"/>
      </w:pPr>
    </w:p>
    <w:p w14:paraId="2F2388D2" w14:textId="77777777" w:rsidR="00D83F17" w:rsidRDefault="00D83F17">
      <w:pPr>
        <w:ind w:left="710" w:right="545"/>
      </w:pPr>
    </w:p>
    <w:p w14:paraId="43EA7E11" w14:textId="77777777" w:rsidR="00D83F17" w:rsidRDefault="00D83F17">
      <w:pPr>
        <w:ind w:left="710" w:right="545"/>
      </w:pPr>
    </w:p>
    <w:p w14:paraId="2CC15488" w14:textId="77777777" w:rsidR="00D83F17" w:rsidRDefault="00D83F17">
      <w:pPr>
        <w:ind w:left="710" w:right="545"/>
      </w:pPr>
    </w:p>
    <w:p w14:paraId="6C38CDE8" w14:textId="77777777" w:rsidR="00D83F17" w:rsidRDefault="00D83F17">
      <w:pPr>
        <w:ind w:left="710" w:right="545"/>
      </w:pPr>
    </w:p>
    <w:p w14:paraId="6AA970A4" w14:textId="77777777" w:rsidR="00D83F17" w:rsidRDefault="00D83F17">
      <w:pPr>
        <w:ind w:left="710" w:right="545"/>
      </w:pPr>
    </w:p>
    <w:p w14:paraId="7F20ECED" w14:textId="5A402A73" w:rsidR="004C19D8" w:rsidRDefault="007F7616">
      <w:pPr>
        <w:ind w:left="710" w:right="545"/>
      </w:pPr>
      <w:r>
        <w:t xml:space="preserve">Luke 8:31 They begged him not to order them to go back into the abyss. 32 A large herd of pigs fed there on the mountain. The demons begged him to permit them to enter these. When he </w:t>
      </w:r>
      <w:r>
        <w:rPr>
          <w:i/>
        </w:rPr>
        <w:t>gave them leave</w:t>
      </w:r>
      <w:r>
        <w:t xml:space="preserve">, 33 the demons went out from the human entering the pigs. The herd rushed down the steep bank into the lake and choked. 34 When those keeping the pigs saw what happened, they fled. After they left, they reported to the town and the farms.    </w:t>
      </w:r>
    </w:p>
    <w:p w14:paraId="6F3A2568" w14:textId="69192242" w:rsidR="00D83F17" w:rsidRDefault="00D83F17" w:rsidP="00D83F17">
      <w:pPr>
        <w:pStyle w:val="ListParagraph"/>
        <w:ind w:left="955" w:right="434" w:firstLine="0"/>
      </w:pPr>
      <w:r>
        <w:t>35 They went out to see what happened. When they came toward Originator Liberator, they found the human from whom the demons had gone out sitting, clothed and sound minded at the feet of Originator Liberator. They were frightened.</w:t>
      </w:r>
      <w:r w:rsidRPr="00D83F17">
        <w:rPr>
          <w:sz w:val="22"/>
        </w:rPr>
        <w:t xml:space="preserve"> </w:t>
      </w:r>
      <w:r>
        <w:t xml:space="preserve">   </w:t>
      </w:r>
    </w:p>
    <w:p w14:paraId="0B186E4B" w14:textId="056220C6" w:rsidR="00BB3E17" w:rsidRDefault="00BB3E17" w:rsidP="00BB3E17">
      <w:pPr>
        <w:pStyle w:val="ListParagraph"/>
        <w:ind w:left="955" w:right="434" w:firstLine="0"/>
        <w:rPr>
          <w:sz w:val="22"/>
        </w:rPr>
      </w:pPr>
      <w:r>
        <w:t>36 He and ones who saw reported(messaged) how the demon-controlled had been healed-s. 37 All the surrounding populace asked him to go away from them. They were seized with great fear. He entered the floater to return. 38 The man from whom the demons had been gone out begged to be with him. Originator Liberator sent him away saying:</w:t>
      </w:r>
      <w:r w:rsidRPr="00D83F17">
        <w:rPr>
          <w:sz w:val="22"/>
        </w:rPr>
        <w:t xml:space="preserve"> </w:t>
      </w:r>
    </w:p>
    <w:p w14:paraId="2D2E4865" w14:textId="49819405" w:rsidR="004C19D8" w:rsidRDefault="007F7616" w:rsidP="00BB3E17">
      <w:pPr>
        <w:pStyle w:val="ListParagraph"/>
        <w:ind w:left="955" w:right="434" w:firstLine="0"/>
      </w:pPr>
      <w:r>
        <w:t>39</w:t>
      </w:r>
      <w:r w:rsidRPr="00D83F17">
        <w:rPr>
          <w:rFonts w:ascii="Arial" w:eastAsia="Arial" w:hAnsi="Arial" w:cs="Arial"/>
        </w:rPr>
        <w:t xml:space="preserve"> </w:t>
      </w:r>
      <w:r w:rsidRPr="00D83F17">
        <w:rPr>
          <w:color w:val="C00000"/>
        </w:rPr>
        <w:t>You must return to your home to report what Most Powerful has accomplished for you</w:t>
      </w:r>
      <w:r>
        <w:t>. He returned through the entire town proclaiming what Originator Liberator had accomplished for him.</w:t>
      </w:r>
      <w:r w:rsidRPr="00D83F17">
        <w:rPr>
          <w:sz w:val="22"/>
        </w:rPr>
        <w:t xml:space="preserve"> </w:t>
      </w:r>
      <w:r>
        <w:t xml:space="preserve">   </w:t>
      </w:r>
    </w:p>
    <w:p w14:paraId="639C0DC0" w14:textId="77777777" w:rsidR="004C19D8" w:rsidRDefault="007F7616">
      <w:pPr>
        <w:numPr>
          <w:ilvl w:val="0"/>
          <w:numId w:val="286"/>
        </w:numPr>
        <w:ind w:left="959" w:right="350" w:hanging="252"/>
      </w:pPr>
      <w:r>
        <w:t>It happened when Originator Liberator returned, the crowd accepted him. They all had been expecting him.</w:t>
      </w:r>
      <w:r>
        <w:rPr>
          <w:sz w:val="22"/>
        </w:rPr>
        <w:t xml:space="preserve"> </w:t>
      </w:r>
      <w:r>
        <w:t xml:space="preserve">   </w:t>
      </w:r>
    </w:p>
    <w:p w14:paraId="74C86E64" w14:textId="77777777" w:rsidR="004C19D8" w:rsidRDefault="007F7616">
      <w:pPr>
        <w:numPr>
          <w:ilvl w:val="0"/>
          <w:numId w:val="286"/>
        </w:numPr>
        <w:ind w:left="959" w:right="350" w:hanging="252"/>
      </w:pPr>
      <w:r>
        <w:t>A man whose name is Originator Enlightens came. He was the hall's manager. As he fell at Originator Liberator’s feet, he begged him to come into his home. 42 His only-generated daughter was about twelve and was dying. In his going away the crowd squeezed him.</w:t>
      </w:r>
      <w:r>
        <w:rPr>
          <w:sz w:val="22"/>
        </w:rPr>
        <w:t xml:space="preserve"> </w:t>
      </w:r>
      <w:r>
        <w:t xml:space="preserve">   </w:t>
      </w:r>
    </w:p>
    <w:p w14:paraId="483FE4E5" w14:textId="77777777" w:rsidR="004C19D8" w:rsidRDefault="007F7616">
      <w:pPr>
        <w:ind w:left="963" w:right="434"/>
      </w:pPr>
      <w:r>
        <w:t xml:space="preserve">43 A woman with a blood flow for twelve years had invested her entire livelihood on physicians-i. She could not be healed-t by anyone. 44 When she had come up from behind, she touched the edge of his clothes. Immediately, her blood flow stopped.    </w:t>
      </w:r>
    </w:p>
    <w:p w14:paraId="563CF4B0" w14:textId="77777777" w:rsidR="004C19D8" w:rsidRDefault="007F7616">
      <w:pPr>
        <w:numPr>
          <w:ilvl w:val="0"/>
          <w:numId w:val="287"/>
        </w:numPr>
        <w:ind w:right="434" w:hanging="243"/>
      </w:pPr>
      <w:r>
        <w:t xml:space="preserve">Originator Liberator said: </w:t>
      </w:r>
      <w:r>
        <w:rPr>
          <w:color w:val="C00000"/>
        </w:rPr>
        <w:t>Who touched me</w:t>
      </w:r>
      <w:r>
        <w:t xml:space="preserve">? When everyone rejected it, Movable Rock and those with him said:    </w:t>
      </w:r>
    </w:p>
    <w:p w14:paraId="7B83F96C" w14:textId="77777777" w:rsidR="004C19D8" w:rsidRDefault="007F7616">
      <w:pPr>
        <w:ind w:left="710" w:right="434"/>
      </w:pPr>
      <w:r>
        <w:t xml:space="preserve">Overseer, the crowds have squeezed and pressed you. You ask: Who touched me?    </w:t>
      </w:r>
    </w:p>
    <w:p w14:paraId="11049D3F" w14:textId="77777777" w:rsidR="004C19D8" w:rsidRDefault="007F7616">
      <w:pPr>
        <w:numPr>
          <w:ilvl w:val="0"/>
          <w:numId w:val="287"/>
        </w:numPr>
        <w:ind w:right="434" w:hanging="243"/>
      </w:pPr>
      <w:r>
        <w:t xml:space="preserve">Originator Liberator said: </w:t>
      </w:r>
      <w:r>
        <w:rPr>
          <w:color w:val="ED0000"/>
        </w:rPr>
        <w:t>Someone touched me</w:t>
      </w:r>
      <w:r>
        <w:t xml:space="preserve">. </w:t>
      </w:r>
      <w:r>
        <w:rPr>
          <w:color w:val="FF0000"/>
        </w:rPr>
        <w:t>I felt power go out from me</w:t>
      </w:r>
      <w:r>
        <w:t xml:space="preserve">. 47 When the woman saw that she had not escaped notice, she came trembling and fell down before him. She reported to him before all the people why she had touched him and how she had been healed-i immediately. 48 He said to her: </w:t>
      </w:r>
      <w:r>
        <w:rPr>
          <w:color w:val="ED0000"/>
        </w:rPr>
        <w:t>Daughter, you must be encouraged</w:t>
      </w:r>
      <w:r>
        <w:t xml:space="preserve">. </w:t>
      </w:r>
      <w:r>
        <w:rPr>
          <w:color w:val="ED0000"/>
        </w:rPr>
        <w:t xml:space="preserve">Your fully relying has </w:t>
      </w:r>
      <w:r>
        <w:rPr>
          <w:i/>
          <w:color w:val="ED0000"/>
        </w:rPr>
        <w:t xml:space="preserve">healed-s </w:t>
      </w:r>
      <w:r>
        <w:rPr>
          <w:color w:val="ED0000"/>
        </w:rPr>
        <w:t>you</w:t>
      </w:r>
      <w:r>
        <w:t xml:space="preserve">. </w:t>
      </w:r>
      <w:r>
        <w:rPr>
          <w:color w:val="ED0000"/>
        </w:rPr>
        <w:t>You may go away into success</w:t>
      </w:r>
      <w:r>
        <w:t xml:space="preserve">.    </w:t>
      </w:r>
    </w:p>
    <w:p w14:paraId="79113AD9" w14:textId="77777777" w:rsidR="004C19D8" w:rsidRDefault="007F7616">
      <w:pPr>
        <w:spacing w:after="2" w:line="256" w:lineRule="auto"/>
        <w:ind w:left="601" w:right="242" w:hanging="10"/>
        <w:jc w:val="center"/>
      </w:pPr>
      <w:r>
        <w:t xml:space="preserve">49 While he spoke, someone came from the hall's manager to tell him: Your daughter has died. You should not bother </w:t>
      </w:r>
    </w:p>
    <w:p w14:paraId="250B832E" w14:textId="77777777" w:rsidR="004C19D8" w:rsidRDefault="007F7616">
      <w:pPr>
        <w:spacing w:after="3" w:line="259" w:lineRule="auto"/>
        <w:ind w:left="10" w:right="555" w:hanging="10"/>
        <w:jc w:val="right"/>
      </w:pPr>
      <w:r>
        <w:t xml:space="preserve">Teacher. 50 When Originator Liberator heard this, he responded to him saying: </w:t>
      </w:r>
      <w:r>
        <w:rPr>
          <w:color w:val="ED0000"/>
        </w:rPr>
        <w:t>You must have no fear -- just fully rely</w:t>
      </w:r>
      <w:r>
        <w:t xml:space="preserve">.    </w:t>
      </w:r>
    </w:p>
    <w:p w14:paraId="45B4485D" w14:textId="77777777" w:rsidR="004C19D8" w:rsidRDefault="007F7616">
      <w:pPr>
        <w:spacing w:after="5"/>
        <w:ind w:left="705" w:right="389" w:hanging="10"/>
      </w:pPr>
      <w:r>
        <w:rPr>
          <w:color w:val="ED0000"/>
        </w:rPr>
        <w:t>She will be healed</w:t>
      </w:r>
      <w:r>
        <w:t xml:space="preserve">-s.    </w:t>
      </w:r>
    </w:p>
    <w:p w14:paraId="3048EAA8" w14:textId="77777777" w:rsidR="004C19D8" w:rsidRDefault="007F7616">
      <w:pPr>
        <w:spacing w:line="322" w:lineRule="auto"/>
        <w:ind w:left="710" w:right="434"/>
      </w:pPr>
      <w:r>
        <w:t xml:space="preserve">51 When he entered the home, he allowed no one to enter except Movable Rock, Heel and Gracious Originator as well as   the child’s papa and mama.    </w:t>
      </w:r>
    </w:p>
    <w:p w14:paraId="785F04D2" w14:textId="77777777" w:rsidR="004C19D8" w:rsidRDefault="007F7616">
      <w:pPr>
        <w:spacing w:after="1" w:line="259" w:lineRule="auto"/>
        <w:ind w:left="607" w:right="0" w:firstLine="0"/>
      </w:pPr>
      <w:r>
        <w:rPr>
          <w:sz w:val="19"/>
        </w:rPr>
        <w:t xml:space="preserve"> </w:t>
      </w:r>
      <w:r>
        <w:t xml:space="preserve">   </w:t>
      </w:r>
    </w:p>
    <w:p w14:paraId="7048EBAA" w14:textId="77777777" w:rsidR="004C19D8" w:rsidRDefault="007F7616">
      <w:pPr>
        <w:ind w:left="710" w:right="434"/>
      </w:pPr>
      <w:r>
        <w:t xml:space="preserve">31 Revelation 9:1    </w:t>
      </w:r>
    </w:p>
    <w:p w14:paraId="3885D0DE" w14:textId="77777777" w:rsidR="004C19D8" w:rsidRDefault="007F7616">
      <w:pPr>
        <w:ind w:left="710" w:right="434"/>
      </w:pPr>
      <w:r>
        <w:t xml:space="preserve">38 Mark 5:18-20    </w:t>
      </w:r>
    </w:p>
    <w:p w14:paraId="00AAB516" w14:textId="77777777" w:rsidR="004C19D8" w:rsidRDefault="007F7616">
      <w:pPr>
        <w:numPr>
          <w:ilvl w:val="0"/>
          <w:numId w:val="288"/>
        </w:numPr>
        <w:ind w:left="959" w:right="434" w:hanging="252"/>
      </w:pPr>
      <w:r>
        <w:t xml:space="preserve">Mark 5:21    </w:t>
      </w:r>
    </w:p>
    <w:p w14:paraId="2FF1B7B4" w14:textId="77777777" w:rsidR="004C19D8" w:rsidRDefault="007F7616">
      <w:pPr>
        <w:numPr>
          <w:ilvl w:val="0"/>
          <w:numId w:val="288"/>
        </w:numPr>
        <w:ind w:left="959" w:right="434" w:hanging="252"/>
      </w:pPr>
      <w:r>
        <w:t xml:space="preserve">Matthew 9:18-26 Mark 5:22-43    </w:t>
      </w:r>
    </w:p>
    <w:p w14:paraId="67213C65" w14:textId="77777777" w:rsidR="004C19D8" w:rsidRDefault="007F7616">
      <w:pPr>
        <w:ind w:left="710" w:right="434"/>
      </w:pPr>
      <w:r>
        <w:t xml:space="preserve">44 Matthew 9:20   </w:t>
      </w:r>
    </w:p>
    <w:p w14:paraId="51934FF1" w14:textId="77777777" w:rsidR="00BB3E17" w:rsidRDefault="00BB3E17">
      <w:pPr>
        <w:ind w:left="710" w:right="434"/>
      </w:pPr>
    </w:p>
    <w:p w14:paraId="7F5AB232" w14:textId="77777777" w:rsidR="00BB3E17" w:rsidRDefault="00BB3E17">
      <w:pPr>
        <w:ind w:left="710" w:right="434"/>
      </w:pPr>
    </w:p>
    <w:p w14:paraId="3CCF5C1B" w14:textId="77777777" w:rsidR="00BB3E17" w:rsidRDefault="00BB3E17">
      <w:pPr>
        <w:ind w:left="710" w:right="434"/>
      </w:pPr>
    </w:p>
    <w:p w14:paraId="6D1EB22C" w14:textId="77777777" w:rsidR="00BB3E17" w:rsidRDefault="00BB3E17">
      <w:pPr>
        <w:ind w:left="710" w:right="434"/>
      </w:pPr>
    </w:p>
    <w:p w14:paraId="7A9167DC" w14:textId="77777777" w:rsidR="00BB3E17" w:rsidRDefault="00BB3E17">
      <w:pPr>
        <w:ind w:left="710" w:right="434"/>
      </w:pPr>
    </w:p>
    <w:p w14:paraId="39990D84" w14:textId="77777777" w:rsidR="00BB3E17" w:rsidRDefault="00BB3E17">
      <w:pPr>
        <w:ind w:left="710" w:right="434"/>
      </w:pPr>
    </w:p>
    <w:p w14:paraId="385113B0" w14:textId="77777777" w:rsidR="00BB3E17" w:rsidRDefault="00BB3E17">
      <w:pPr>
        <w:ind w:left="710" w:right="434"/>
      </w:pPr>
    </w:p>
    <w:p w14:paraId="07E042E1" w14:textId="77777777" w:rsidR="00BB3E17" w:rsidRDefault="00BB3E17">
      <w:pPr>
        <w:ind w:left="710" w:right="434"/>
      </w:pPr>
    </w:p>
    <w:p w14:paraId="5AB07706" w14:textId="77777777" w:rsidR="00BB3E17" w:rsidRDefault="00BB3E17">
      <w:pPr>
        <w:ind w:left="710" w:right="434"/>
      </w:pPr>
    </w:p>
    <w:p w14:paraId="423EFA99" w14:textId="77777777" w:rsidR="00BB3E17" w:rsidRDefault="00BB3E17">
      <w:pPr>
        <w:ind w:left="710" w:right="434"/>
      </w:pPr>
    </w:p>
    <w:p w14:paraId="4BDED61C" w14:textId="77777777" w:rsidR="00BB3E17" w:rsidRDefault="00BB3E17">
      <w:pPr>
        <w:ind w:left="710" w:right="434"/>
      </w:pPr>
    </w:p>
    <w:p w14:paraId="36769839" w14:textId="77777777" w:rsidR="00BB3E17" w:rsidRDefault="00BB3E17">
      <w:pPr>
        <w:ind w:left="710" w:right="434"/>
      </w:pPr>
    </w:p>
    <w:p w14:paraId="55263A49" w14:textId="77777777" w:rsidR="00BB3E17" w:rsidRDefault="00BB3E17">
      <w:pPr>
        <w:ind w:left="710" w:right="434"/>
      </w:pPr>
    </w:p>
    <w:p w14:paraId="54B8C548" w14:textId="77777777" w:rsidR="00BB3E17" w:rsidRDefault="00BB3E17">
      <w:pPr>
        <w:ind w:left="710" w:right="434"/>
      </w:pPr>
    </w:p>
    <w:p w14:paraId="6147CC3C" w14:textId="77777777" w:rsidR="00BB3E17" w:rsidRDefault="00BB3E17">
      <w:pPr>
        <w:ind w:left="710" w:right="434"/>
      </w:pPr>
    </w:p>
    <w:p w14:paraId="48F92EDE" w14:textId="77777777" w:rsidR="00BB3E17" w:rsidRDefault="00BB3E17">
      <w:pPr>
        <w:ind w:left="710" w:right="434"/>
      </w:pPr>
    </w:p>
    <w:p w14:paraId="672C19E0" w14:textId="77777777" w:rsidR="00BB3E17" w:rsidRDefault="00BB3E17">
      <w:pPr>
        <w:ind w:left="710" w:right="434"/>
      </w:pPr>
    </w:p>
    <w:p w14:paraId="1797BC42" w14:textId="77777777" w:rsidR="00BB3E17" w:rsidRDefault="00BB3E17">
      <w:pPr>
        <w:ind w:left="710" w:right="434"/>
      </w:pPr>
    </w:p>
    <w:p w14:paraId="1BF3B318" w14:textId="77777777" w:rsidR="00BB3E17" w:rsidRDefault="00BB3E17">
      <w:pPr>
        <w:ind w:left="710" w:right="434"/>
      </w:pPr>
    </w:p>
    <w:p w14:paraId="0116E964" w14:textId="331DDEA8" w:rsidR="004C19D8" w:rsidRDefault="007F7616">
      <w:pPr>
        <w:ind w:left="710" w:right="434"/>
      </w:pPr>
      <w:r>
        <w:lastRenderedPageBreak/>
        <w:t xml:space="preserve">Luke 8:52 All cried and beat [their chests mourning] her. He said: </w:t>
      </w:r>
      <w:r>
        <w:rPr>
          <w:color w:val="C00000"/>
        </w:rPr>
        <w:t>You must stop crying</w:t>
      </w:r>
      <w:r>
        <w:t xml:space="preserve">. </w:t>
      </w:r>
      <w:r>
        <w:rPr>
          <w:color w:val="ED0000"/>
        </w:rPr>
        <w:t>She has not perished</w:t>
      </w:r>
      <w:r>
        <w:t xml:space="preserve">. </w:t>
      </w:r>
      <w:r>
        <w:rPr>
          <w:color w:val="ED0000"/>
        </w:rPr>
        <w:t xml:space="preserve">She has fallen </w:t>
      </w:r>
      <w:r>
        <w:rPr>
          <w:i/>
          <w:color w:val="ED0000"/>
        </w:rPr>
        <w:t>asleep</w:t>
      </w:r>
      <w:r>
        <w:t xml:space="preserve">. 53 They ridiculed him recognizing that she was lifeless. 54 After he put everyone out, he held her hand. He shouted saying: </w:t>
      </w:r>
      <w:r>
        <w:rPr>
          <w:color w:val="ED0000"/>
        </w:rPr>
        <w:t>Girl, you must awaken</w:t>
      </w:r>
      <w:r>
        <w:t xml:space="preserve">. 55 Her dynamic returned. She got up immediately. He ordered them to give her something to eat. 56 Her parents were amazed. He messaged them to tell no one what happened.    </w:t>
      </w:r>
    </w:p>
    <w:p w14:paraId="67045254" w14:textId="77777777" w:rsidR="004C19D8" w:rsidRDefault="007F7616">
      <w:pPr>
        <w:spacing w:after="211" w:line="259" w:lineRule="auto"/>
        <w:ind w:left="607" w:right="0" w:firstLine="0"/>
      </w:pPr>
      <w:r>
        <w:rPr>
          <w:sz w:val="19"/>
        </w:rPr>
        <w:t xml:space="preserve"> </w:t>
      </w:r>
      <w:r>
        <w:t xml:space="preserve">   </w:t>
      </w:r>
    </w:p>
    <w:p w14:paraId="2BD758C7" w14:textId="77777777" w:rsidR="004C19D8" w:rsidRDefault="007F7616">
      <w:pPr>
        <w:spacing w:after="138"/>
        <w:ind w:left="617" w:right="481" w:hanging="10"/>
      </w:pPr>
      <w:r>
        <w:t xml:space="preserve">Luke 9:1 When he had called together his twelve </w:t>
      </w:r>
      <w:r>
        <w:rPr>
          <w:rFonts w:ascii="Comic Sans MS" w:eastAsia="Comic Sans MS" w:hAnsi="Comic Sans MS" w:cs="Comic Sans MS"/>
          <w:i/>
        </w:rPr>
        <w:t>pupils</w:t>
      </w:r>
      <w:r>
        <w:t xml:space="preserve">, </w:t>
      </w:r>
      <w:r>
        <w:rPr>
          <w:i/>
        </w:rPr>
        <w:t xml:space="preserve">he gave them power and authority over all demons </w:t>
      </w:r>
      <w:r>
        <w:t>and to</w:t>
      </w:r>
      <w:r>
        <w:rPr>
          <w:sz w:val="22"/>
        </w:rPr>
        <w:t xml:space="preserve"> </w:t>
      </w:r>
      <w:r>
        <w:rPr>
          <w:rFonts w:ascii="Comic Sans MS" w:eastAsia="Comic Sans MS" w:hAnsi="Comic Sans MS" w:cs="Comic Sans MS"/>
          <w:i/>
        </w:rPr>
        <w:t xml:space="preserve">heal-t </w:t>
      </w:r>
      <w:r>
        <w:t xml:space="preserve">diseases. 2 He sent them to </w:t>
      </w:r>
      <w:r>
        <w:rPr>
          <w:i/>
        </w:rPr>
        <w:t xml:space="preserve">announce Mighty One's Empire </w:t>
      </w:r>
      <w:r>
        <w:t xml:space="preserve">and </w:t>
      </w:r>
      <w:r>
        <w:rPr>
          <w:rFonts w:ascii="Comic Sans MS" w:eastAsia="Comic Sans MS" w:hAnsi="Comic Sans MS" w:cs="Comic Sans MS"/>
          <w:i/>
        </w:rPr>
        <w:t xml:space="preserve">heal-i </w:t>
      </w:r>
      <w:r>
        <w:t xml:space="preserve">those that are infirm. 3 He said to them: </w:t>
      </w:r>
      <w:r>
        <w:rPr>
          <w:color w:val="ED0000"/>
        </w:rPr>
        <w:t>You must carry nothing on the trip – no sticks, knapsacks or silver – nor have two shirts apiece</w:t>
      </w:r>
      <w:r>
        <w:t xml:space="preserve">. 4 </w:t>
      </w:r>
      <w:r>
        <w:rPr>
          <w:color w:val="ED0000"/>
        </w:rPr>
        <w:t>You must stay there in any place you enter and not go away from there</w:t>
      </w:r>
      <w:r>
        <w:t xml:space="preserve">. 5 </w:t>
      </w:r>
      <w:r>
        <w:rPr>
          <w:color w:val="ED0000"/>
        </w:rPr>
        <w:t>As you go away from the town that does not accept you, you should shake off the dust from your feet as evidence against them</w:t>
      </w:r>
      <w:r>
        <w:t xml:space="preserve">. 6 As they went away, they went about villages messaging and </w:t>
      </w:r>
      <w:r>
        <w:rPr>
          <w:rFonts w:ascii="Comic Sans MS" w:eastAsia="Comic Sans MS" w:hAnsi="Comic Sans MS" w:cs="Comic Sans MS"/>
          <w:i/>
        </w:rPr>
        <w:t xml:space="preserve">healing-t </w:t>
      </w:r>
      <w:r>
        <w:t>everywhere.</w:t>
      </w:r>
      <w:r>
        <w:rPr>
          <w:sz w:val="22"/>
        </w:rPr>
        <w:t xml:space="preserve"> </w:t>
      </w:r>
      <w:r>
        <w:t xml:space="preserve">   </w:t>
      </w:r>
    </w:p>
    <w:p w14:paraId="7F759DAF" w14:textId="77777777" w:rsidR="004C19D8" w:rsidRDefault="007F7616">
      <w:pPr>
        <w:spacing w:after="152"/>
        <w:ind w:left="710" w:right="598"/>
      </w:pPr>
      <w:r>
        <w:t xml:space="preserve">7 When Ruler of Fourth Hero heard all that happened through him, he was perplexed because of what was said through some that Gracious Originator had been awakened from lifelessness, 8 through others that My Most Powerful Is Originator had appeared and through others that a Presenter – one of the ancients had gotten up. 9 Hero said: I decapitated Gracious Originator. Who is he about whom I hear such? He attempted to see him.    </w:t>
      </w:r>
    </w:p>
    <w:p w14:paraId="5E2F4925" w14:textId="77777777" w:rsidR="004C19D8" w:rsidRDefault="007F7616">
      <w:pPr>
        <w:spacing w:after="77"/>
        <w:ind w:left="710" w:right="434"/>
      </w:pPr>
      <w:r>
        <w:t>10 After the Ambassador</w:t>
      </w:r>
      <w:r>
        <w:rPr>
          <w:rFonts w:ascii="Comic Sans MS" w:eastAsia="Comic Sans MS" w:hAnsi="Comic Sans MS" w:cs="Comic Sans MS"/>
        </w:rPr>
        <w:t>s</w:t>
      </w:r>
      <w:r>
        <w:rPr>
          <w:rFonts w:ascii="Comic Sans MS" w:eastAsia="Comic Sans MS" w:hAnsi="Comic Sans MS" w:cs="Comic Sans MS"/>
          <w:i/>
        </w:rPr>
        <w:t xml:space="preserve"> </w:t>
      </w:r>
      <w:r>
        <w:t xml:space="preserve">returned, they related to him what they had accomplished. When he had taken them along, he withdrew privately into a remote area of a town called Fishing Place. 11 Once the crowds knew, they accompanied him.  </w:t>
      </w:r>
    </w:p>
    <w:p w14:paraId="5715F2F9" w14:textId="77777777" w:rsidR="004C19D8" w:rsidRDefault="007F7616">
      <w:pPr>
        <w:ind w:left="710" w:right="434"/>
      </w:pPr>
      <w:r>
        <w:t xml:space="preserve">After he welcomed them, </w:t>
      </w:r>
      <w:r>
        <w:rPr>
          <w:i/>
        </w:rPr>
        <w:t>he told them about Mighty One's Empire</w:t>
      </w:r>
      <w:r>
        <w:t xml:space="preserve">. He </w:t>
      </w:r>
      <w:r>
        <w:rPr>
          <w:rFonts w:ascii="Comic Sans MS" w:eastAsia="Comic Sans MS" w:hAnsi="Comic Sans MS" w:cs="Comic Sans MS"/>
          <w:i/>
        </w:rPr>
        <w:t xml:space="preserve">healed-i </w:t>
      </w:r>
      <w:r>
        <w:t xml:space="preserve">those having a need of </w:t>
      </w:r>
      <w:r>
        <w:rPr>
          <w:i/>
        </w:rPr>
        <w:t>healing-t</w:t>
      </w:r>
      <w:r>
        <w:t xml:space="preserve">.    </w:t>
      </w:r>
    </w:p>
    <w:p w14:paraId="00170ED5" w14:textId="77777777" w:rsidR="004C19D8" w:rsidRDefault="007F7616">
      <w:pPr>
        <w:ind w:left="710" w:right="759"/>
      </w:pPr>
      <w:r>
        <w:t xml:space="preserve">12 As the day began to decline, the twelve approached saying to him: </w:t>
      </w:r>
      <w:r>
        <w:rPr>
          <w:color w:val="C00000"/>
        </w:rPr>
        <w:t>You should free the crowd to go into the surrounding villages and the farms to spend the night and find provisions because we are here in a remote location</w:t>
      </w:r>
      <w:r>
        <w:t>.    13</w:t>
      </w:r>
      <w:r>
        <w:rPr>
          <w:rFonts w:ascii="Arial" w:eastAsia="Arial" w:hAnsi="Arial" w:cs="Arial"/>
        </w:rPr>
        <w:t xml:space="preserve"> </w:t>
      </w:r>
      <w:r>
        <w:t xml:space="preserve">He said to them: </w:t>
      </w:r>
      <w:r>
        <w:rPr>
          <w:color w:val="ED0000"/>
        </w:rPr>
        <w:t>You must give them something to eat</w:t>
      </w:r>
      <w:r>
        <w:t xml:space="preserve">. They replied: No more than five discs and two fish are for us, unless we go to buy food for all the people – 14 about five thousand were men. He said to his pupils: </w:t>
      </w:r>
      <w:r>
        <w:rPr>
          <w:color w:val="ED0000"/>
        </w:rPr>
        <w:t>You must have them recline – each a party of fifty</w:t>
      </w:r>
      <w:r>
        <w:t xml:space="preserve">. 15 They did this. They had all recline.    </w:t>
      </w:r>
    </w:p>
    <w:p w14:paraId="0FA0A2BA" w14:textId="77777777" w:rsidR="004C19D8" w:rsidRDefault="007F7616">
      <w:pPr>
        <w:ind w:left="710" w:right="536"/>
      </w:pPr>
      <w:r>
        <w:t xml:space="preserve">16 After he took the five discs and two fish as he looked into the 1-sky, he </w:t>
      </w:r>
      <w:r>
        <w:rPr>
          <w:i/>
        </w:rPr>
        <w:t>lauded</w:t>
      </w:r>
      <w:r>
        <w:t xml:space="preserve"> and tore them. He gave them to his pupils to place before the crowd. 17 They ate. Everyone was filled. </w:t>
      </w:r>
      <w:r>
        <w:rPr>
          <w:i/>
        </w:rPr>
        <w:t>They carried twelve baskets of their leftover fragments</w:t>
      </w:r>
      <w:r>
        <w:t>.</w:t>
      </w:r>
      <w:r>
        <w:rPr>
          <w:sz w:val="22"/>
        </w:rPr>
        <w:t xml:space="preserve"> </w:t>
      </w:r>
      <w:r>
        <w:t xml:space="preserve">   </w:t>
      </w:r>
    </w:p>
    <w:p w14:paraId="208F6688" w14:textId="77777777" w:rsidR="004C19D8" w:rsidRDefault="007F7616">
      <w:pPr>
        <w:spacing w:after="7" w:line="259" w:lineRule="auto"/>
        <w:ind w:left="607" w:right="0" w:firstLine="0"/>
      </w:pPr>
      <w:r>
        <w:t xml:space="preserve">    </w:t>
      </w:r>
    </w:p>
    <w:p w14:paraId="385D2FF0" w14:textId="77777777" w:rsidR="004C19D8" w:rsidRDefault="007F7616">
      <w:pPr>
        <w:numPr>
          <w:ilvl w:val="0"/>
          <w:numId w:val="289"/>
        </w:numPr>
        <w:ind w:left="856" w:right="434" w:hanging="149"/>
      </w:pPr>
      <w:r>
        <w:t xml:space="preserve">Matthew 10:1 students    </w:t>
      </w:r>
    </w:p>
    <w:p w14:paraId="6A04EB38" w14:textId="77777777" w:rsidR="004C19D8" w:rsidRDefault="007F7616">
      <w:pPr>
        <w:numPr>
          <w:ilvl w:val="0"/>
          <w:numId w:val="289"/>
        </w:numPr>
        <w:ind w:left="856" w:right="434" w:hanging="149"/>
      </w:pPr>
      <w:r>
        <w:t xml:space="preserve">Matthew 10:5,7-8    </w:t>
      </w:r>
    </w:p>
    <w:p w14:paraId="59C0A5CC" w14:textId="77777777" w:rsidR="004C19D8" w:rsidRDefault="007F7616">
      <w:pPr>
        <w:numPr>
          <w:ilvl w:val="0"/>
          <w:numId w:val="289"/>
        </w:numPr>
        <w:ind w:left="856" w:right="434" w:hanging="149"/>
      </w:pPr>
      <w:r>
        <w:t xml:space="preserve">Matthew 10:9-14 Mark 6:8-11 Luke 10:4-11    </w:t>
      </w:r>
    </w:p>
    <w:p w14:paraId="4EA576DF" w14:textId="77777777" w:rsidR="004C19D8" w:rsidRDefault="007F7616">
      <w:pPr>
        <w:ind w:left="710" w:right="434"/>
      </w:pPr>
      <w:r>
        <w:t xml:space="preserve">7 Mathew 16:13-16 Mark 8:27-29    </w:t>
      </w:r>
    </w:p>
    <w:p w14:paraId="3CCE3B34" w14:textId="77777777" w:rsidR="004C19D8" w:rsidRDefault="007F7616">
      <w:pPr>
        <w:ind w:left="710" w:right="434"/>
      </w:pPr>
      <w:r>
        <w:t xml:space="preserve">10 Matthew 14:13-21 Mark 6:32-44 John 6:1-13   </w:t>
      </w:r>
    </w:p>
    <w:p w14:paraId="4EC20CD6" w14:textId="77777777" w:rsidR="004C19D8" w:rsidRDefault="007F7616">
      <w:pPr>
        <w:spacing w:after="0" w:line="259" w:lineRule="auto"/>
        <w:ind w:left="708" w:right="0" w:firstLine="0"/>
      </w:pPr>
      <w:r>
        <w:t xml:space="preserve">  </w:t>
      </w:r>
    </w:p>
    <w:p w14:paraId="05734A82" w14:textId="77777777" w:rsidR="004C19D8" w:rsidRDefault="007F7616">
      <w:pPr>
        <w:spacing w:after="0" w:line="259" w:lineRule="auto"/>
        <w:ind w:left="708" w:right="0" w:firstLine="0"/>
      </w:pPr>
      <w:r>
        <w:t xml:space="preserve">   </w:t>
      </w:r>
    </w:p>
    <w:p w14:paraId="44FD3FE4" w14:textId="77777777" w:rsidR="00BB3E17" w:rsidRDefault="00BB3E17">
      <w:pPr>
        <w:ind w:left="710" w:right="585"/>
      </w:pPr>
    </w:p>
    <w:p w14:paraId="1657FD63" w14:textId="77777777" w:rsidR="00BB3E17" w:rsidRDefault="00BB3E17">
      <w:pPr>
        <w:ind w:left="710" w:right="585"/>
      </w:pPr>
    </w:p>
    <w:p w14:paraId="4EA966D8" w14:textId="77777777" w:rsidR="00BB3E17" w:rsidRDefault="00BB3E17">
      <w:pPr>
        <w:ind w:left="710" w:right="585"/>
      </w:pPr>
    </w:p>
    <w:p w14:paraId="1CCC25E5" w14:textId="77777777" w:rsidR="00BB3E17" w:rsidRDefault="00BB3E17">
      <w:pPr>
        <w:ind w:left="710" w:right="585"/>
      </w:pPr>
    </w:p>
    <w:p w14:paraId="63BABACF" w14:textId="77777777" w:rsidR="00BB3E17" w:rsidRDefault="00BB3E17">
      <w:pPr>
        <w:ind w:left="710" w:right="585"/>
      </w:pPr>
    </w:p>
    <w:p w14:paraId="6FC0B35E" w14:textId="77777777" w:rsidR="00BB3E17" w:rsidRDefault="00BB3E17">
      <w:pPr>
        <w:ind w:left="710" w:right="585"/>
      </w:pPr>
    </w:p>
    <w:p w14:paraId="04C64431" w14:textId="77777777" w:rsidR="00BB3E17" w:rsidRDefault="00BB3E17">
      <w:pPr>
        <w:ind w:left="710" w:right="585"/>
      </w:pPr>
    </w:p>
    <w:p w14:paraId="48D22217" w14:textId="77777777" w:rsidR="00BB3E17" w:rsidRDefault="00BB3E17">
      <w:pPr>
        <w:ind w:left="710" w:right="585"/>
      </w:pPr>
    </w:p>
    <w:p w14:paraId="0BB1A312" w14:textId="77777777" w:rsidR="00BB3E17" w:rsidRDefault="00BB3E17">
      <w:pPr>
        <w:ind w:left="710" w:right="585"/>
      </w:pPr>
    </w:p>
    <w:p w14:paraId="282C648D" w14:textId="77777777" w:rsidR="00BB3E17" w:rsidRDefault="00BB3E17">
      <w:pPr>
        <w:ind w:left="710" w:right="585"/>
      </w:pPr>
    </w:p>
    <w:p w14:paraId="6C38A2ED" w14:textId="77777777" w:rsidR="00BB3E17" w:rsidRDefault="00BB3E17">
      <w:pPr>
        <w:ind w:left="710" w:right="585"/>
      </w:pPr>
    </w:p>
    <w:p w14:paraId="514E1097" w14:textId="77777777" w:rsidR="00BB3E17" w:rsidRDefault="00BB3E17">
      <w:pPr>
        <w:ind w:left="710" w:right="585"/>
      </w:pPr>
    </w:p>
    <w:p w14:paraId="23278180" w14:textId="77777777" w:rsidR="00BB3E17" w:rsidRDefault="00BB3E17">
      <w:pPr>
        <w:ind w:left="710" w:right="585"/>
      </w:pPr>
    </w:p>
    <w:p w14:paraId="39EBEF41" w14:textId="77777777" w:rsidR="00BB3E17" w:rsidRDefault="00BB3E17">
      <w:pPr>
        <w:ind w:left="710" w:right="585"/>
      </w:pPr>
    </w:p>
    <w:p w14:paraId="445279A3" w14:textId="77777777" w:rsidR="00BB3E17" w:rsidRDefault="00BB3E17">
      <w:pPr>
        <w:ind w:left="710" w:right="585"/>
      </w:pPr>
    </w:p>
    <w:p w14:paraId="4DC127B3" w14:textId="77777777" w:rsidR="00BB3E17" w:rsidRDefault="00BB3E17">
      <w:pPr>
        <w:ind w:left="710" w:right="585"/>
      </w:pPr>
    </w:p>
    <w:p w14:paraId="1BEB4D50" w14:textId="77777777" w:rsidR="00BB3E17" w:rsidRDefault="00BB3E17">
      <w:pPr>
        <w:ind w:left="710" w:right="585"/>
      </w:pPr>
    </w:p>
    <w:p w14:paraId="379A9939" w14:textId="77777777" w:rsidR="00BB3E17" w:rsidRDefault="00BB3E17">
      <w:pPr>
        <w:ind w:left="710" w:right="585"/>
      </w:pPr>
    </w:p>
    <w:p w14:paraId="0FDCEFA2" w14:textId="77777777" w:rsidR="00BB3E17" w:rsidRDefault="00BB3E17">
      <w:pPr>
        <w:ind w:left="710" w:right="585"/>
      </w:pPr>
    </w:p>
    <w:p w14:paraId="32FE0BC2" w14:textId="40F4F161" w:rsidR="004C19D8" w:rsidRDefault="007F7616">
      <w:pPr>
        <w:ind w:left="710" w:right="585"/>
      </w:pPr>
      <w:r>
        <w:lastRenderedPageBreak/>
        <w:t xml:space="preserve">Luke 9:18 It happened when he was contacting alone. The pupils were with him. He asked them saying: </w:t>
      </w:r>
      <w:r>
        <w:rPr>
          <w:color w:val="ED0000"/>
        </w:rPr>
        <w:t>Who do the crowds say I am</w:t>
      </w:r>
      <w:r>
        <w:t xml:space="preserve">? 19 They responded saying: Gracious Originator the Dipper. Some... My Most Powerful Is Originator. Others... he is a Presenter – one of the ancients has gotten up. 20 He asked them: </w:t>
      </w:r>
      <w:r>
        <w:rPr>
          <w:color w:val="ED0000"/>
        </w:rPr>
        <w:t>Who do you say I Am is</w:t>
      </w:r>
      <w:r>
        <w:t xml:space="preserve">? Movable Rock responded saying: Mighty Assigned Ruler Of Rulers.    </w:t>
      </w:r>
    </w:p>
    <w:p w14:paraId="5715E399" w14:textId="77777777" w:rsidR="004C19D8" w:rsidRDefault="007F7616">
      <w:pPr>
        <w:spacing w:after="5"/>
        <w:ind w:left="705" w:right="389" w:hanging="10"/>
      </w:pPr>
      <w:r>
        <w:t xml:space="preserve">21 After he cautioned them, he told them 22 saying: </w:t>
      </w:r>
      <w:r>
        <w:rPr>
          <w:color w:val="ED0000"/>
        </w:rPr>
        <w:t>Human Son must experience much – being rejected by the elders, Religious Leaders and Media, being killed and awakened the third day</w:t>
      </w:r>
      <w:r>
        <w:t xml:space="preserve">.    </w:t>
      </w:r>
    </w:p>
    <w:p w14:paraId="7DC9416A" w14:textId="77777777" w:rsidR="004C19D8" w:rsidRDefault="007F7616">
      <w:pPr>
        <w:numPr>
          <w:ilvl w:val="0"/>
          <w:numId w:val="290"/>
        </w:numPr>
        <w:spacing w:after="5"/>
        <w:ind w:left="1236" w:right="426" w:hanging="356"/>
      </w:pPr>
      <w:r>
        <w:t xml:space="preserve">He said to all: </w:t>
      </w:r>
      <w:r>
        <w:rPr>
          <w:color w:val="ED0000"/>
        </w:rPr>
        <w:t xml:space="preserve">If any want to go after me, he must have no connection with his self-centeredness, carry his instrument of </w:t>
      </w:r>
      <w:r>
        <w:rPr>
          <w:i/>
          <w:color w:val="ED0000"/>
        </w:rPr>
        <w:t xml:space="preserve">torturing and killing each day </w:t>
      </w:r>
      <w:r>
        <w:rPr>
          <w:color w:val="ED0000"/>
        </w:rPr>
        <w:t xml:space="preserve">and </w:t>
      </w:r>
      <w:r>
        <w:rPr>
          <w:i/>
          <w:color w:val="ED0000"/>
        </w:rPr>
        <w:t>join</w:t>
      </w:r>
      <w:r>
        <w:rPr>
          <w:color w:val="ED0000"/>
        </w:rPr>
        <w:t xml:space="preserve"> me</w:t>
      </w:r>
      <w:r>
        <w:t>.</w:t>
      </w:r>
      <w:r>
        <w:rPr>
          <w:sz w:val="22"/>
        </w:rPr>
        <w:t xml:space="preserve"> </w:t>
      </w:r>
      <w:r>
        <w:t xml:space="preserve">   </w:t>
      </w:r>
    </w:p>
    <w:p w14:paraId="2CDF81BC" w14:textId="77777777" w:rsidR="004C19D8" w:rsidRDefault="007F7616">
      <w:pPr>
        <w:numPr>
          <w:ilvl w:val="0"/>
          <w:numId w:val="290"/>
        </w:numPr>
        <w:spacing w:after="5"/>
        <w:ind w:left="1236" w:right="426" w:hanging="356"/>
      </w:pPr>
      <w:r>
        <w:rPr>
          <w:color w:val="ED0000"/>
        </w:rPr>
        <w:t>Anyone wanting to “heal-s his person(</w:t>
      </w:r>
      <w:r>
        <w:t>cardiovascular system</w:t>
      </w:r>
      <w:r>
        <w:rPr>
          <w:color w:val="ED0000"/>
        </w:rPr>
        <w:t>)” will lose it</w:t>
      </w:r>
      <w:r>
        <w:t xml:space="preserve">. </w:t>
      </w:r>
      <w:r>
        <w:rPr>
          <w:color w:val="ED0000"/>
        </w:rPr>
        <w:t>Anyone “losing his  person(</w:t>
      </w:r>
      <w:r>
        <w:t>cardiovascular system</w:t>
      </w:r>
      <w:r>
        <w:rPr>
          <w:color w:val="ED0000"/>
        </w:rPr>
        <w:t>)” on my account will heal-s it</w:t>
      </w:r>
      <w:r>
        <w:t xml:space="preserve">. 25 </w:t>
      </w:r>
      <w:r>
        <w:rPr>
          <w:color w:val="ED0000"/>
        </w:rPr>
        <w:t>What avails a human losing or forfeiting himself to gain all society(</w:t>
      </w:r>
      <w:r>
        <w:t>totality of humanity</w:t>
      </w:r>
      <w:r>
        <w:rPr>
          <w:color w:val="ED0000"/>
        </w:rPr>
        <w:t>)</w:t>
      </w:r>
      <w:r>
        <w:t xml:space="preserve">? 26 </w:t>
      </w:r>
      <w:r>
        <w:rPr>
          <w:color w:val="ED0000"/>
        </w:rPr>
        <w:t>When Human Son comes in his Splendor, Papa’s – and the distinguished agents’ – will be ashamed of one ashamed of me and my disclosures</w:t>
      </w:r>
      <w:r>
        <w:t xml:space="preserve">. 27 </w:t>
      </w:r>
      <w:r>
        <w:rPr>
          <w:color w:val="ED0000"/>
        </w:rPr>
        <w:t xml:space="preserve">Actually, I tell you, </w:t>
      </w:r>
      <w:r>
        <w:rPr>
          <w:i/>
          <w:color w:val="ED0000"/>
        </w:rPr>
        <w:t>some standing here will not come to know lifelessness until they see Mighty One's Empire</w:t>
      </w:r>
      <w:r>
        <w:t>.</w:t>
      </w:r>
      <w:r>
        <w:rPr>
          <w:sz w:val="22"/>
        </w:rPr>
        <w:t xml:space="preserve"> </w:t>
      </w:r>
      <w:r>
        <w:t xml:space="preserve">   </w:t>
      </w:r>
    </w:p>
    <w:p w14:paraId="133056D1" w14:textId="180395BD" w:rsidR="003E284D" w:rsidRDefault="003E284D" w:rsidP="003E284D">
      <w:pPr>
        <w:pStyle w:val="ListParagraph"/>
        <w:ind w:left="710" w:right="434" w:firstLine="0"/>
      </w:pPr>
      <w:r>
        <w:t xml:space="preserve">28 This happened about eight days after these disclosures – after he had taken Movable Rock, Gracious Originator and Heel to go up into the mountain to contact. 29 During his contact his face's image was altered. His clothing was gleaming bright. 30 Two men talked with him. They were Drawn and </w:t>
      </w:r>
      <w:r w:rsidRPr="003E284D">
        <w:rPr>
          <w:rFonts w:ascii="Comic Sans MS" w:eastAsia="Comic Sans MS" w:hAnsi="Comic Sans MS" w:cs="Comic Sans MS"/>
          <w:i/>
        </w:rPr>
        <w:t xml:space="preserve">My Most Powerful Is Originator. </w:t>
      </w:r>
      <w:r>
        <w:t xml:space="preserve">31 They – appearing in </w:t>
      </w:r>
    </w:p>
    <w:p w14:paraId="1580D773" w14:textId="500CB95F" w:rsidR="004C19D8" w:rsidRDefault="007F7616" w:rsidP="003E284D">
      <w:pPr>
        <w:pStyle w:val="ListParagraph"/>
        <w:ind w:left="710" w:right="434" w:firstLine="0"/>
      </w:pPr>
      <w:r>
        <w:t xml:space="preserve">splendor – spoke of his </w:t>
      </w:r>
      <w:r w:rsidRPr="003E284D">
        <w:rPr>
          <w:i/>
        </w:rPr>
        <w:t xml:space="preserve">exit </w:t>
      </w:r>
      <w:r>
        <w:t xml:space="preserve">which he was about to complete in Success Legacy.    </w:t>
      </w:r>
    </w:p>
    <w:p w14:paraId="0AD61B91" w14:textId="77777777" w:rsidR="004C19D8" w:rsidRDefault="007F7616">
      <w:pPr>
        <w:ind w:left="710" w:right="597"/>
      </w:pPr>
      <w:r>
        <w:t xml:space="preserve">32 Although Movable Rock and those with him were weighed down with sleep, they stayed awake to see his splendor and the two men standing with him. 33 As they parted from him, Movable Rock said to Originator Liberator: </w:t>
      </w:r>
      <w:r>
        <w:rPr>
          <w:i/>
        </w:rPr>
        <w:t>Overseer</w:t>
      </w:r>
      <w:r>
        <w:t xml:space="preserve">, it is good we are here. We should construct three Wovens – one for you, one for Drawn and one for My Most Powerful Is Originator. He was unaware what he was saying.    </w:t>
      </w:r>
    </w:p>
    <w:p w14:paraId="52EC3369" w14:textId="77777777" w:rsidR="004C19D8" w:rsidRDefault="007F7616">
      <w:pPr>
        <w:ind w:left="710" w:right="567"/>
      </w:pPr>
      <w:r>
        <w:t xml:space="preserve">34 While he said this, a cloud developed and engulfed them. They feared as they entered the cloud. 35 A sound came from the cloud saying: </w:t>
      </w:r>
      <w:r>
        <w:rPr>
          <w:color w:val="ED0000"/>
        </w:rPr>
        <w:t xml:space="preserve">He is </w:t>
      </w:r>
      <w:r>
        <w:rPr>
          <w:i/>
          <w:color w:val="ED0000"/>
        </w:rPr>
        <w:t>my dear Human Son</w:t>
      </w:r>
      <w:r>
        <w:t xml:space="preserve">. </w:t>
      </w:r>
      <w:r>
        <w:rPr>
          <w:color w:val="ED0000"/>
        </w:rPr>
        <w:t>You must heed him</w:t>
      </w:r>
      <w:r>
        <w:t xml:space="preserve">! 36 After the sound occurred Originator Liberator was found alone. They concealed it. During those days they reported nothing that they had seen.    </w:t>
      </w:r>
    </w:p>
    <w:p w14:paraId="4A7D23A7" w14:textId="77777777" w:rsidR="004C19D8" w:rsidRDefault="007F7616">
      <w:pPr>
        <w:ind w:left="710" w:right="434"/>
      </w:pPr>
      <w:r>
        <w:t xml:space="preserve">37 Subsequently, after they had come down from the mountain – a large crowd met him. 38 A man from the crowd shouted saying: Teacher, I beg you to look at my son. He is my only-generated one. 39 When a timeless dynamic takes him, it screams suddenly. It wears him down with foam. It goes away from him with difficulty, convulsing him. 40 I begged your pupils to evacuate it. They could not. 41 Originator Liberator responded saying: </w:t>
      </w:r>
      <w:r>
        <w:rPr>
          <w:color w:val="ED0000"/>
        </w:rPr>
        <w:t>How long will I be for you and bear with you, not fully relying ones and misled specie</w:t>
      </w:r>
      <w:r>
        <w:t xml:space="preserve">? </w:t>
      </w:r>
      <w:r>
        <w:rPr>
          <w:color w:val="ED0000"/>
        </w:rPr>
        <w:t>You must bring your son here</w:t>
      </w:r>
      <w:r>
        <w:t xml:space="preserve">. 42 As he approached, the demon threw him down and jerked him about. Originator Liberator rebuked the impure timeless dynamic, </w:t>
      </w:r>
      <w:r>
        <w:rPr>
          <w:rFonts w:ascii="Comic Sans MS" w:eastAsia="Comic Sans MS" w:hAnsi="Comic Sans MS" w:cs="Comic Sans MS"/>
          <w:i/>
        </w:rPr>
        <w:t xml:space="preserve">healed-i </w:t>
      </w:r>
      <w:r>
        <w:t xml:space="preserve">the youth and gave him back to his papa.    </w:t>
      </w:r>
    </w:p>
    <w:p w14:paraId="3DCD95B6" w14:textId="77777777" w:rsidR="004C19D8" w:rsidRDefault="007F7616">
      <w:pPr>
        <w:spacing w:after="0" w:line="259" w:lineRule="auto"/>
        <w:ind w:left="607" w:right="0" w:firstLine="0"/>
      </w:pPr>
      <w:r>
        <w:t xml:space="preserve">  </w:t>
      </w:r>
      <w:r>
        <w:rPr>
          <w:sz w:val="16"/>
        </w:rPr>
        <w:t xml:space="preserve"> </w:t>
      </w:r>
      <w:r>
        <w:t xml:space="preserve"> </w:t>
      </w:r>
    </w:p>
    <w:p w14:paraId="12F52B01" w14:textId="77777777" w:rsidR="004C19D8" w:rsidRDefault="007F7616">
      <w:pPr>
        <w:spacing w:after="99" w:line="248" w:lineRule="auto"/>
        <w:ind w:left="713" w:right="354" w:hanging="10"/>
      </w:pPr>
      <w:r>
        <w:rPr>
          <w:sz w:val="16"/>
        </w:rPr>
        <w:t xml:space="preserve">18 Matthew 16:13-16 Mark 8:27-29   </w:t>
      </w:r>
      <w:r>
        <w:t xml:space="preserve"> </w:t>
      </w:r>
    </w:p>
    <w:p w14:paraId="627F8E91" w14:textId="77777777" w:rsidR="004C19D8" w:rsidRDefault="007F7616">
      <w:pPr>
        <w:numPr>
          <w:ilvl w:val="0"/>
          <w:numId w:val="291"/>
        </w:numPr>
        <w:spacing w:after="33" w:line="248" w:lineRule="auto"/>
        <w:ind w:right="354" w:hanging="252"/>
      </w:pPr>
      <w:r>
        <w:rPr>
          <w:sz w:val="16"/>
        </w:rPr>
        <w:t xml:space="preserve">Matthew 16:21-28 Mark 8:31-9:1   </w:t>
      </w:r>
      <w:r>
        <w:t xml:space="preserve"> </w:t>
      </w:r>
    </w:p>
    <w:p w14:paraId="528D3C46" w14:textId="77777777" w:rsidR="004C19D8" w:rsidRDefault="007F7616">
      <w:pPr>
        <w:numPr>
          <w:ilvl w:val="0"/>
          <w:numId w:val="291"/>
        </w:numPr>
        <w:spacing w:after="34" w:line="248" w:lineRule="auto"/>
        <w:ind w:right="354" w:hanging="252"/>
      </w:pPr>
      <w:r>
        <w:rPr>
          <w:sz w:val="16"/>
        </w:rPr>
        <w:t xml:space="preserve">Matthew 10:38   </w:t>
      </w:r>
      <w:r>
        <w:t xml:space="preserve"> </w:t>
      </w:r>
    </w:p>
    <w:p w14:paraId="0F4E1CFA" w14:textId="77777777" w:rsidR="004C19D8" w:rsidRDefault="007F7616">
      <w:pPr>
        <w:numPr>
          <w:ilvl w:val="0"/>
          <w:numId w:val="292"/>
        </w:numPr>
        <w:spacing w:after="55" w:line="248" w:lineRule="auto"/>
        <w:ind w:right="354" w:hanging="624"/>
      </w:pPr>
      <w:r>
        <w:rPr>
          <w:sz w:val="16"/>
        </w:rPr>
        <w:t xml:space="preserve">Matthew 16:26 Mark 8:36   </w:t>
      </w:r>
      <w:r>
        <w:t xml:space="preserve"> </w:t>
      </w:r>
    </w:p>
    <w:p w14:paraId="42BA6A9A" w14:textId="77777777" w:rsidR="004C19D8" w:rsidRDefault="007F7616">
      <w:pPr>
        <w:numPr>
          <w:ilvl w:val="0"/>
          <w:numId w:val="292"/>
        </w:numPr>
        <w:spacing w:after="12" w:line="248" w:lineRule="auto"/>
        <w:ind w:right="354" w:hanging="624"/>
      </w:pPr>
      <w:r>
        <w:rPr>
          <w:sz w:val="16"/>
        </w:rPr>
        <w:t xml:space="preserve">Mark 8:38   28 Matthew 17:1-8 Mark 9:2-8  33 Superintendent  37 Matthew 17:14-18 Mark 9:14-27  </w:t>
      </w:r>
      <w:r>
        <w:t xml:space="preserve"> </w:t>
      </w:r>
    </w:p>
    <w:p w14:paraId="3D715B93" w14:textId="77777777" w:rsidR="003E284D" w:rsidRDefault="003E284D">
      <w:pPr>
        <w:ind w:left="710" w:right="601"/>
      </w:pPr>
    </w:p>
    <w:p w14:paraId="74D36929" w14:textId="77777777" w:rsidR="003E284D" w:rsidRDefault="003E284D">
      <w:pPr>
        <w:ind w:left="710" w:right="601"/>
      </w:pPr>
    </w:p>
    <w:p w14:paraId="6E502F77" w14:textId="77777777" w:rsidR="003E284D" w:rsidRDefault="003E284D">
      <w:pPr>
        <w:ind w:left="710" w:right="601"/>
      </w:pPr>
    </w:p>
    <w:p w14:paraId="6604A532" w14:textId="77777777" w:rsidR="003E284D" w:rsidRDefault="003E284D">
      <w:pPr>
        <w:ind w:left="710" w:right="601"/>
      </w:pPr>
    </w:p>
    <w:p w14:paraId="1ADD472F" w14:textId="77777777" w:rsidR="003E284D" w:rsidRDefault="003E284D">
      <w:pPr>
        <w:ind w:left="710" w:right="601"/>
      </w:pPr>
    </w:p>
    <w:p w14:paraId="4CB562E3" w14:textId="77777777" w:rsidR="003E284D" w:rsidRDefault="003E284D">
      <w:pPr>
        <w:ind w:left="710" w:right="601"/>
      </w:pPr>
    </w:p>
    <w:p w14:paraId="3286721F" w14:textId="77777777" w:rsidR="003E284D" w:rsidRDefault="003E284D">
      <w:pPr>
        <w:ind w:left="710" w:right="601"/>
      </w:pPr>
    </w:p>
    <w:p w14:paraId="01C0A17F" w14:textId="77777777" w:rsidR="003E284D" w:rsidRDefault="003E284D">
      <w:pPr>
        <w:ind w:left="710" w:right="601"/>
      </w:pPr>
    </w:p>
    <w:p w14:paraId="61BC6E61" w14:textId="77777777" w:rsidR="003E284D" w:rsidRDefault="003E284D">
      <w:pPr>
        <w:ind w:left="710" w:right="601"/>
      </w:pPr>
    </w:p>
    <w:p w14:paraId="74A01A9C" w14:textId="77777777" w:rsidR="003E284D" w:rsidRDefault="003E284D">
      <w:pPr>
        <w:ind w:left="710" w:right="601"/>
      </w:pPr>
    </w:p>
    <w:p w14:paraId="088E8CEC" w14:textId="77777777" w:rsidR="003E284D" w:rsidRDefault="003E284D">
      <w:pPr>
        <w:ind w:left="710" w:right="601"/>
      </w:pPr>
    </w:p>
    <w:p w14:paraId="06A9AA2F" w14:textId="77777777" w:rsidR="003E284D" w:rsidRDefault="003E284D">
      <w:pPr>
        <w:ind w:left="710" w:right="601"/>
      </w:pPr>
    </w:p>
    <w:p w14:paraId="3096F14A" w14:textId="77777777" w:rsidR="003E284D" w:rsidRDefault="003E284D">
      <w:pPr>
        <w:ind w:left="710" w:right="601"/>
      </w:pPr>
    </w:p>
    <w:p w14:paraId="618146B4" w14:textId="77777777" w:rsidR="003E284D" w:rsidRDefault="003E284D">
      <w:pPr>
        <w:ind w:left="710" w:right="601"/>
      </w:pPr>
    </w:p>
    <w:p w14:paraId="1C3B1887" w14:textId="77777777" w:rsidR="003E284D" w:rsidRDefault="003E284D">
      <w:pPr>
        <w:ind w:left="710" w:right="601"/>
      </w:pPr>
    </w:p>
    <w:p w14:paraId="109C7F0C" w14:textId="77777777" w:rsidR="003E284D" w:rsidRDefault="003E284D">
      <w:pPr>
        <w:ind w:left="710" w:right="601"/>
      </w:pPr>
    </w:p>
    <w:p w14:paraId="6BE51DCD" w14:textId="77777777" w:rsidR="003E284D" w:rsidRDefault="003E284D">
      <w:pPr>
        <w:ind w:left="710" w:right="601"/>
      </w:pPr>
    </w:p>
    <w:p w14:paraId="73AEA952" w14:textId="77777777" w:rsidR="003E284D" w:rsidRDefault="003E284D">
      <w:pPr>
        <w:ind w:left="710" w:right="601"/>
      </w:pPr>
    </w:p>
    <w:p w14:paraId="1D7FD15E" w14:textId="77777777" w:rsidR="00CF1838" w:rsidRDefault="007F7616">
      <w:pPr>
        <w:ind w:left="710" w:right="601"/>
      </w:pPr>
      <w:r>
        <w:lastRenderedPageBreak/>
        <w:t xml:space="preserve">Luke 9:43 All were amazed over Mighty Magnificence. As all wondered over all that he had accomplished, he said to his pupils: 44 You must place these disclosures into your ears. Human Son is destined to be given over into human hands.  </w:t>
      </w:r>
    </w:p>
    <w:p w14:paraId="0498703D" w14:textId="4F9B8D12" w:rsidR="004C19D8" w:rsidRDefault="007F7616">
      <w:pPr>
        <w:ind w:left="710" w:right="601"/>
      </w:pPr>
      <w:r>
        <w:t xml:space="preserve">45 They were uncertain about this statement. It was concealed from them so they did not grasp it. They feared to ask him about this statement.    </w:t>
      </w:r>
    </w:p>
    <w:p w14:paraId="671682EA" w14:textId="77777777" w:rsidR="004C19D8" w:rsidRDefault="007F7616">
      <w:pPr>
        <w:spacing w:after="5"/>
        <w:ind w:left="961" w:right="389" w:hanging="10"/>
      </w:pPr>
      <w:r>
        <w:t xml:space="preserve">46 An opinion entered them about who might be great among them. 47 When </w:t>
      </w:r>
      <w:r>
        <w:rPr>
          <w:i/>
        </w:rPr>
        <w:t>Originator Liberator noticed their heartfelt opinion,</w:t>
      </w:r>
      <w:r>
        <w:t xml:space="preserve"> he got a little child to stand beside him. 48 He said to them: </w:t>
      </w:r>
      <w:r>
        <w:rPr>
          <w:color w:val="ED0000"/>
        </w:rPr>
        <w:t>Anyone accepting this little child on the basis of my name accepts me</w:t>
      </w:r>
      <w:r>
        <w:t xml:space="preserve">. </w:t>
      </w:r>
      <w:r>
        <w:rPr>
          <w:color w:val="ED0000"/>
        </w:rPr>
        <w:t>Anyone accepting me accepts one sending me</w:t>
      </w:r>
      <w:r>
        <w:t xml:space="preserve">. </w:t>
      </w:r>
      <w:r>
        <w:rPr>
          <w:color w:val="ED0000"/>
        </w:rPr>
        <w:t xml:space="preserve">The </w:t>
      </w:r>
      <w:r>
        <w:rPr>
          <w:i/>
          <w:color w:val="ED0000"/>
        </w:rPr>
        <w:t xml:space="preserve">little one </w:t>
      </w:r>
      <w:r>
        <w:rPr>
          <w:color w:val="ED0000"/>
        </w:rPr>
        <w:t xml:space="preserve">existing among you all will be </w:t>
      </w:r>
      <w:r>
        <w:rPr>
          <w:i/>
          <w:color w:val="ED0000"/>
        </w:rPr>
        <w:t>great</w:t>
      </w:r>
      <w:r>
        <w:t xml:space="preserve">.  </w:t>
      </w:r>
    </w:p>
    <w:p w14:paraId="65A93208" w14:textId="77777777" w:rsidR="004C19D8" w:rsidRDefault="007F7616">
      <w:pPr>
        <w:ind w:left="954" w:right="434"/>
      </w:pPr>
      <w:r>
        <w:t xml:space="preserve">49 Gracious Originator responded saying: Overseer, we noticed one evacuating the demons on the basis of your name. We stopped him because he had not joined us. 50 Originator Liberator said to him: </w:t>
      </w:r>
      <w:r>
        <w:rPr>
          <w:color w:val="ED0000"/>
        </w:rPr>
        <w:t>You must not stop him</w:t>
      </w:r>
      <w:r>
        <w:t xml:space="preserve">. </w:t>
      </w:r>
      <w:r>
        <w:rPr>
          <w:color w:val="ED0000"/>
        </w:rPr>
        <w:t>If one is not against us, he is on our side</w:t>
      </w:r>
      <w:r>
        <w:t xml:space="preserve">.    </w:t>
      </w:r>
    </w:p>
    <w:p w14:paraId="26F153BF" w14:textId="77777777" w:rsidR="004C19D8" w:rsidRDefault="007F7616">
      <w:pPr>
        <w:ind w:left="710" w:right="556"/>
      </w:pPr>
      <w:r>
        <w:t xml:space="preserve">51 It happened during the filling </w:t>
      </w:r>
      <w:proofErr w:type="gramStart"/>
      <w:r>
        <w:t>completely</w:t>
      </w:r>
      <w:proofErr w:type="gramEnd"/>
      <w:r>
        <w:t xml:space="preserve"> of the days of his being taken away, he set his face to go into Success Legacy. 52 He sent agents before his face. As they went, they entered Watching Place village to prepare for him. 53 They would not accept him because his face was to go into Success Legacy. 54 When his pupils Heel and Gracious Originator noticed, they asked: Director, </w:t>
      </w:r>
      <w:r>
        <w:rPr>
          <w:i/>
        </w:rPr>
        <w:t xml:space="preserve">do you want us to tell fire to come down from the 1-sky and destroy them </w:t>
      </w:r>
      <w:r>
        <w:t xml:space="preserve">as My Most Powerful Is Originator also did? 55 When he turned, he rebuked them saying: </w:t>
      </w:r>
      <w:r>
        <w:rPr>
          <w:color w:val="ED0000"/>
        </w:rPr>
        <w:t>You recognize not what kind of timeless dynamic you are</w:t>
      </w:r>
      <w:r>
        <w:t xml:space="preserve">.  56 </w:t>
      </w:r>
      <w:r>
        <w:rPr>
          <w:color w:val="ED0000"/>
        </w:rPr>
        <w:t>Human Son has not come to destroy human persons but to heal-s them</w:t>
      </w:r>
      <w:r>
        <w:t xml:space="preserve">. They went into another village. 57 It happened as they continued on the way, one said to him: Director, I will accompany you wherever you go. 58 Originator Liberator said to him: </w:t>
      </w:r>
      <w:r>
        <w:rPr>
          <w:color w:val="ED0000"/>
        </w:rPr>
        <w:t>The foxes have dens, the 1-sky's fliers have nests, Human Son has nowhere to recline his head</w:t>
      </w:r>
      <w:r>
        <w:t xml:space="preserve">.    </w:t>
      </w:r>
    </w:p>
    <w:p w14:paraId="13267D03" w14:textId="77777777" w:rsidR="004C19D8" w:rsidRDefault="007F7616">
      <w:pPr>
        <w:ind w:left="710" w:right="434"/>
      </w:pPr>
      <w:r>
        <w:t xml:space="preserve">59 He said to one: </w:t>
      </w:r>
      <w:r>
        <w:rPr>
          <w:color w:val="ED0000"/>
        </w:rPr>
        <w:t xml:space="preserve">You must </w:t>
      </w:r>
      <w:r>
        <w:rPr>
          <w:i/>
          <w:color w:val="ED0000"/>
        </w:rPr>
        <w:t>join</w:t>
      </w:r>
      <w:r>
        <w:rPr>
          <w:color w:val="ED0000"/>
        </w:rPr>
        <w:t xml:space="preserve"> me</w:t>
      </w:r>
      <w:r>
        <w:t xml:space="preserve">. He said: Director, will you give me leave to go to bury my papa first. 60 Originator Liberator said to him: </w:t>
      </w:r>
      <w:r>
        <w:rPr>
          <w:color w:val="ED0000"/>
        </w:rPr>
        <w:t xml:space="preserve">You must </w:t>
      </w:r>
      <w:r>
        <w:rPr>
          <w:i/>
          <w:color w:val="ED0000"/>
        </w:rPr>
        <w:t xml:space="preserve">have the lifeless inter their lifeless </w:t>
      </w:r>
      <w:r>
        <w:rPr>
          <w:color w:val="ED0000"/>
        </w:rPr>
        <w:t>and go out to proclaim Mighty One's Empire far and wide</w:t>
      </w:r>
      <w:r>
        <w:t xml:space="preserve">.    </w:t>
      </w:r>
    </w:p>
    <w:p w14:paraId="46969F86" w14:textId="77777777" w:rsidR="004C19D8" w:rsidRDefault="007F7616">
      <w:pPr>
        <w:ind w:left="1124" w:right="702"/>
      </w:pPr>
      <w:r>
        <w:t xml:space="preserve">61 Another also said: Director, I will </w:t>
      </w:r>
      <w:r>
        <w:rPr>
          <w:i/>
        </w:rPr>
        <w:t>join</w:t>
      </w:r>
      <w:r>
        <w:t xml:space="preserve"> you. Will you give me liberty to say farewell to those in my home?  62 Originator Liberator said: </w:t>
      </w:r>
      <w:r>
        <w:rPr>
          <w:color w:val="ED0000"/>
        </w:rPr>
        <w:t>No one putting his hand on a plow and looking into what is behind is useful in Mighty One's Empire</w:t>
      </w:r>
      <w:r>
        <w:t xml:space="preserve">.    </w:t>
      </w:r>
    </w:p>
    <w:p w14:paraId="1B72C3CE" w14:textId="77777777" w:rsidR="004C19D8" w:rsidRDefault="007F7616">
      <w:pPr>
        <w:spacing w:after="1" w:line="259" w:lineRule="auto"/>
        <w:ind w:left="607" w:right="0" w:firstLine="0"/>
      </w:pPr>
      <w:r>
        <w:t xml:space="preserve">    </w:t>
      </w:r>
    </w:p>
    <w:p w14:paraId="1CCE6D6F" w14:textId="77777777" w:rsidR="004C19D8" w:rsidRDefault="007F7616">
      <w:pPr>
        <w:ind w:left="710" w:right="434"/>
      </w:pPr>
      <w:r>
        <w:t xml:space="preserve">Luke 10:1 After this Director assigned </w:t>
      </w:r>
      <w:r>
        <w:rPr>
          <w:i/>
        </w:rPr>
        <w:t xml:space="preserve">seventy two others </w:t>
      </w:r>
      <w:r>
        <w:t xml:space="preserve">and sent each away </w:t>
      </w:r>
      <w:r>
        <w:rPr>
          <w:i/>
        </w:rPr>
        <w:t>two by two</w:t>
      </w:r>
      <w:r>
        <w:t xml:space="preserve"> before his face into every town and place where he was about to come. 2 He said to them: The harvest actually is large. However, the workmen are few. You must long for Harvest Director to send workmen into his harvest.    </w:t>
      </w:r>
    </w:p>
    <w:p w14:paraId="36490C9F" w14:textId="77777777" w:rsidR="004C19D8" w:rsidRDefault="007F7616">
      <w:pPr>
        <w:spacing w:after="0" w:line="259" w:lineRule="auto"/>
        <w:ind w:left="607" w:right="0" w:firstLine="0"/>
      </w:pPr>
      <w:r>
        <w:t xml:space="preserve">    </w:t>
      </w:r>
    </w:p>
    <w:p w14:paraId="2B760CAD" w14:textId="77777777" w:rsidR="004C19D8" w:rsidRDefault="007F7616">
      <w:pPr>
        <w:ind w:left="710" w:right="434"/>
      </w:pPr>
      <w:r>
        <w:t xml:space="preserve">43 Matthew 17:22-23 Mark 9:30-32    </w:t>
      </w:r>
    </w:p>
    <w:p w14:paraId="6AD10550" w14:textId="77777777" w:rsidR="004C19D8" w:rsidRDefault="007F7616">
      <w:pPr>
        <w:ind w:left="710" w:right="434"/>
      </w:pPr>
      <w:r>
        <w:t xml:space="preserve">46 Matthew 18:1-5 Mark 9:34-37    </w:t>
      </w:r>
    </w:p>
    <w:p w14:paraId="6FC5BE4D" w14:textId="77777777" w:rsidR="004C19D8" w:rsidRDefault="007F7616">
      <w:pPr>
        <w:numPr>
          <w:ilvl w:val="0"/>
          <w:numId w:val="293"/>
        </w:numPr>
        <w:ind w:right="434" w:hanging="250"/>
      </w:pPr>
      <w:r>
        <w:t xml:space="preserve">Matthew 23:11 Luke 22:26    </w:t>
      </w:r>
    </w:p>
    <w:p w14:paraId="10229413" w14:textId="77777777" w:rsidR="004C19D8" w:rsidRDefault="007F7616">
      <w:pPr>
        <w:numPr>
          <w:ilvl w:val="0"/>
          <w:numId w:val="293"/>
        </w:numPr>
        <w:ind w:right="434" w:hanging="250"/>
      </w:pPr>
      <w:r>
        <w:t xml:space="preserve">Mark 9:38-40   he had not joined the church </w:t>
      </w:r>
    </w:p>
    <w:p w14:paraId="1997595F" w14:textId="77777777" w:rsidR="004C19D8" w:rsidRDefault="007F7616">
      <w:pPr>
        <w:numPr>
          <w:ilvl w:val="0"/>
          <w:numId w:val="293"/>
        </w:numPr>
        <w:ind w:right="434" w:hanging="250"/>
      </w:pPr>
      <w:r>
        <w:t xml:space="preserve">Luke 10:16 11:23    </w:t>
      </w:r>
    </w:p>
    <w:p w14:paraId="5E4C5B64" w14:textId="77777777" w:rsidR="004C19D8" w:rsidRDefault="007F7616">
      <w:pPr>
        <w:ind w:left="710" w:right="434"/>
      </w:pPr>
      <w:r>
        <w:t>54 2 Kings 1:10,12 Mark 3:17   Mark 6:7</w:t>
      </w:r>
      <w:r>
        <w:rPr>
          <w:sz w:val="22"/>
        </w:rPr>
        <w:t xml:space="preserve"> </w:t>
      </w:r>
      <w:r>
        <w:t xml:space="preserve">  Matthew 9:37-38   </w:t>
      </w:r>
    </w:p>
    <w:p w14:paraId="6840518A" w14:textId="77777777" w:rsidR="00CF1838" w:rsidRDefault="00CF1838">
      <w:pPr>
        <w:spacing w:after="105"/>
        <w:ind w:left="705" w:right="389" w:hanging="10"/>
      </w:pPr>
    </w:p>
    <w:p w14:paraId="373514EE" w14:textId="77777777" w:rsidR="00CF1838" w:rsidRDefault="00CF1838">
      <w:pPr>
        <w:spacing w:after="105"/>
        <w:ind w:left="705" w:right="389" w:hanging="10"/>
      </w:pPr>
    </w:p>
    <w:p w14:paraId="2209376F" w14:textId="77777777" w:rsidR="00CF1838" w:rsidRDefault="00CF1838">
      <w:pPr>
        <w:spacing w:after="105"/>
        <w:ind w:left="705" w:right="389" w:hanging="10"/>
      </w:pPr>
    </w:p>
    <w:p w14:paraId="61B85E14" w14:textId="77777777" w:rsidR="00CF1838" w:rsidRDefault="00CF1838">
      <w:pPr>
        <w:spacing w:after="105"/>
        <w:ind w:left="705" w:right="389" w:hanging="10"/>
      </w:pPr>
    </w:p>
    <w:p w14:paraId="4715F39B" w14:textId="77777777" w:rsidR="00CF1838" w:rsidRDefault="00CF1838">
      <w:pPr>
        <w:spacing w:after="105"/>
        <w:ind w:left="705" w:right="389" w:hanging="10"/>
      </w:pPr>
    </w:p>
    <w:p w14:paraId="2224E55C" w14:textId="77777777" w:rsidR="00CF1838" w:rsidRDefault="00CF1838">
      <w:pPr>
        <w:spacing w:after="105"/>
        <w:ind w:left="705" w:right="389" w:hanging="10"/>
      </w:pPr>
    </w:p>
    <w:p w14:paraId="4D1BF5BD" w14:textId="77777777" w:rsidR="00CF1838" w:rsidRDefault="00CF1838">
      <w:pPr>
        <w:spacing w:after="105"/>
        <w:ind w:left="705" w:right="389" w:hanging="10"/>
      </w:pPr>
    </w:p>
    <w:p w14:paraId="0FAAD697" w14:textId="77777777" w:rsidR="00CF1838" w:rsidRDefault="00CF1838">
      <w:pPr>
        <w:spacing w:after="105"/>
        <w:ind w:left="705" w:right="389" w:hanging="10"/>
      </w:pPr>
    </w:p>
    <w:p w14:paraId="4B9B6328" w14:textId="77777777" w:rsidR="00CF1838" w:rsidRDefault="00CF1838">
      <w:pPr>
        <w:spacing w:after="105"/>
        <w:ind w:left="705" w:right="389" w:hanging="10"/>
      </w:pPr>
    </w:p>
    <w:p w14:paraId="2DF04EA3" w14:textId="77777777" w:rsidR="00CF1838" w:rsidRDefault="00CF1838">
      <w:pPr>
        <w:spacing w:after="105"/>
        <w:ind w:left="705" w:right="389" w:hanging="10"/>
      </w:pPr>
    </w:p>
    <w:p w14:paraId="2892EB5F" w14:textId="77777777" w:rsidR="00CF1838" w:rsidRDefault="00CF1838">
      <w:pPr>
        <w:spacing w:after="105"/>
        <w:ind w:left="705" w:right="389" w:hanging="10"/>
      </w:pPr>
    </w:p>
    <w:p w14:paraId="1C5785B0" w14:textId="77777777" w:rsidR="00CF1838" w:rsidRDefault="00CF1838">
      <w:pPr>
        <w:spacing w:after="105"/>
        <w:ind w:left="705" w:right="389" w:hanging="10"/>
      </w:pPr>
    </w:p>
    <w:p w14:paraId="5EA44132" w14:textId="77777777" w:rsidR="00CF1838" w:rsidRDefault="00CF1838">
      <w:pPr>
        <w:spacing w:after="105"/>
        <w:ind w:left="705" w:right="389" w:hanging="10"/>
      </w:pPr>
    </w:p>
    <w:p w14:paraId="0988ECA0" w14:textId="77777777" w:rsidR="00CF1838" w:rsidRDefault="00CF1838">
      <w:pPr>
        <w:spacing w:after="105"/>
        <w:ind w:left="705" w:right="389" w:hanging="10"/>
      </w:pPr>
    </w:p>
    <w:p w14:paraId="0E04E017" w14:textId="77777777" w:rsidR="00CF1838" w:rsidRDefault="00CF1838">
      <w:pPr>
        <w:spacing w:after="105"/>
        <w:ind w:left="705" w:right="389" w:hanging="10"/>
      </w:pPr>
    </w:p>
    <w:p w14:paraId="325AE8EA" w14:textId="64EA5D29" w:rsidR="004C19D8" w:rsidRDefault="007F7616">
      <w:pPr>
        <w:spacing w:after="105"/>
        <w:ind w:left="705" w:right="389" w:hanging="10"/>
      </w:pPr>
      <w:r>
        <w:lastRenderedPageBreak/>
        <w:t xml:space="preserve">Luke 10:3 </w:t>
      </w:r>
      <w:r>
        <w:rPr>
          <w:color w:val="ED0000"/>
        </w:rPr>
        <w:t xml:space="preserve">You must </w:t>
      </w:r>
      <w:r w:rsidRPr="00CF1838">
        <w:rPr>
          <w:color w:val="EE0000"/>
        </w:rPr>
        <w:t>depart</w:t>
      </w:r>
      <w:r>
        <w:t xml:space="preserve">. </w:t>
      </w:r>
      <w:r>
        <w:rPr>
          <w:color w:val="ED0000"/>
        </w:rPr>
        <w:t>You will note I send you away like lambs in the center of wolves</w:t>
      </w:r>
      <w:r>
        <w:t xml:space="preserve">. 4 </w:t>
      </w:r>
      <w:r>
        <w:rPr>
          <w:color w:val="ED0000"/>
        </w:rPr>
        <w:t>You must not take a money bag, food pouch or sandals</w:t>
      </w:r>
      <w:r>
        <w:t xml:space="preserve">. </w:t>
      </w:r>
      <w:r>
        <w:rPr>
          <w:color w:val="ED0000"/>
        </w:rPr>
        <w:t>You must visit no one along the way</w:t>
      </w:r>
      <w:r>
        <w:t xml:space="preserve">. 5 </w:t>
      </w:r>
      <w:r>
        <w:rPr>
          <w:color w:val="ED0000"/>
        </w:rPr>
        <w:t>When you enter any home first say: Success is for this home</w:t>
      </w:r>
      <w:r>
        <w:t xml:space="preserve">. 6 </w:t>
      </w:r>
      <w:r>
        <w:rPr>
          <w:color w:val="ED0000"/>
        </w:rPr>
        <w:t>The son of success may be there</w:t>
      </w:r>
      <w:r>
        <w:t xml:space="preserve">. </w:t>
      </w:r>
      <w:r>
        <w:rPr>
          <w:color w:val="ED0000"/>
        </w:rPr>
        <w:t>Your success will rest on it</w:t>
      </w:r>
      <w:r>
        <w:t xml:space="preserve">. </w:t>
      </w:r>
      <w:r>
        <w:rPr>
          <w:color w:val="ED0000"/>
        </w:rPr>
        <w:t>If not, it will return to you</w:t>
      </w:r>
      <w:r>
        <w:t xml:space="preserve">. 7 </w:t>
      </w:r>
      <w:r>
        <w:rPr>
          <w:color w:val="ED0000"/>
        </w:rPr>
        <w:t>You should remain in the same home eating and drinking</w:t>
      </w:r>
      <w:r>
        <w:t xml:space="preserve">. </w:t>
      </w:r>
      <w:r>
        <w:rPr>
          <w:color w:val="ED0000"/>
        </w:rPr>
        <w:t>The worker is worthy of his hire</w:t>
      </w:r>
      <w:r>
        <w:t xml:space="preserve">. </w:t>
      </w:r>
      <w:r>
        <w:rPr>
          <w:color w:val="ED0000"/>
        </w:rPr>
        <w:t>You must not move from place to place</w:t>
      </w:r>
      <w:r>
        <w:t xml:space="preserve">.    </w:t>
      </w:r>
    </w:p>
    <w:p w14:paraId="64A62DD3" w14:textId="77777777" w:rsidR="004C19D8" w:rsidRDefault="007F7616">
      <w:pPr>
        <w:spacing w:after="107"/>
        <w:ind w:left="705" w:right="496" w:hanging="10"/>
      </w:pPr>
      <w:r>
        <w:t xml:space="preserve">8 </w:t>
      </w:r>
      <w:r>
        <w:rPr>
          <w:color w:val="ED0000"/>
        </w:rPr>
        <w:t>When you enter any town and they accept you, you must eat what is placed before you</w:t>
      </w:r>
      <w:r>
        <w:t xml:space="preserve">. 9 </w:t>
      </w:r>
      <w:r>
        <w:rPr>
          <w:color w:val="C00000"/>
        </w:rPr>
        <w:t xml:space="preserve">You will </w:t>
      </w:r>
      <w:r>
        <w:rPr>
          <w:i/>
          <w:color w:val="C00000"/>
        </w:rPr>
        <w:t>heal-t</w:t>
      </w:r>
      <w:r>
        <w:rPr>
          <w:color w:val="C00000"/>
        </w:rPr>
        <w:t xml:space="preserve"> the infirm ones in it</w:t>
      </w:r>
      <w:r>
        <w:t xml:space="preserve">. </w:t>
      </w:r>
      <w:r>
        <w:rPr>
          <w:color w:val="ED0000"/>
        </w:rPr>
        <w:t xml:space="preserve">You must say to them: </w:t>
      </w:r>
      <w:r>
        <w:rPr>
          <w:i/>
          <w:color w:val="ED0000"/>
        </w:rPr>
        <w:t>Mighty One's Empire is near you</w:t>
      </w:r>
      <w:r>
        <w:t xml:space="preserve">. 10 </w:t>
      </w:r>
      <w:r>
        <w:rPr>
          <w:color w:val="ED0000"/>
        </w:rPr>
        <w:t>When you enter any town and they do not accept you, you must go out into its broad areas and say</w:t>
      </w:r>
      <w:r>
        <w:t xml:space="preserve">: 11 </w:t>
      </w:r>
      <w:r>
        <w:rPr>
          <w:color w:val="ED0000"/>
        </w:rPr>
        <w:t>We must wipe off even the dust clinging to us from your town against you. But you will learn this –Mighty One's Empire has been near you</w:t>
      </w:r>
      <w:r>
        <w:t xml:space="preserve">. 12 </w:t>
      </w:r>
      <w:r>
        <w:rPr>
          <w:color w:val="ED0000"/>
        </w:rPr>
        <w:t>I tell you, it will be more tolerable for Demon than for that town on That Day</w:t>
      </w:r>
      <w:r>
        <w:t xml:space="preserve">.    </w:t>
      </w:r>
    </w:p>
    <w:p w14:paraId="5638E92B" w14:textId="77777777" w:rsidR="004C19D8" w:rsidRDefault="007F7616">
      <w:pPr>
        <w:spacing w:after="5"/>
        <w:ind w:left="705" w:right="507" w:hanging="10"/>
      </w:pPr>
      <w:r>
        <w:t xml:space="preserve">13 </w:t>
      </w:r>
      <w:r>
        <w:rPr>
          <w:color w:val="ED0000"/>
        </w:rPr>
        <w:t>Furnace Of Smoke, wretchedness is for you</w:t>
      </w:r>
      <w:r>
        <w:t xml:space="preserve">. </w:t>
      </w:r>
      <w:r>
        <w:rPr>
          <w:color w:val="ED0000"/>
        </w:rPr>
        <w:t>Place of Nets, wretchedness is for you</w:t>
      </w:r>
      <w:r>
        <w:t xml:space="preserve">. </w:t>
      </w:r>
      <w:r>
        <w:rPr>
          <w:color w:val="ED0000"/>
        </w:rPr>
        <w:t>If the dynamic activities occurred in Rock and Fisher that occurred in you, they long ago would be being changed intellectually and emotionally remaining in sackcloth and ashes</w:t>
      </w:r>
      <w:r>
        <w:t xml:space="preserve">. 14 </w:t>
      </w:r>
      <w:r>
        <w:rPr>
          <w:color w:val="ED0000"/>
        </w:rPr>
        <w:t>It will be more tolerable in the Scrutiny for Rock and Fisher than for you</w:t>
      </w:r>
      <w:r>
        <w:t xml:space="preserve">. 15 </w:t>
      </w:r>
      <w:r>
        <w:rPr>
          <w:color w:val="ED0000"/>
        </w:rPr>
        <w:t>Comfort Village, are you exalted 1-sky high</w:t>
      </w:r>
      <w:r>
        <w:t xml:space="preserve">? </w:t>
      </w:r>
      <w:r>
        <w:rPr>
          <w:color w:val="ED0000"/>
        </w:rPr>
        <w:t xml:space="preserve">You will go down to </w:t>
      </w:r>
      <w:r>
        <w:rPr>
          <w:i/>
          <w:color w:val="ED0000"/>
        </w:rPr>
        <w:t>hidden</w:t>
      </w:r>
      <w:r>
        <w:t xml:space="preserve">.    </w:t>
      </w:r>
    </w:p>
    <w:p w14:paraId="6055F794" w14:textId="77777777" w:rsidR="004C19D8" w:rsidRDefault="007F7616">
      <w:pPr>
        <w:numPr>
          <w:ilvl w:val="0"/>
          <w:numId w:val="294"/>
        </w:numPr>
        <w:spacing w:after="5"/>
        <w:ind w:right="465" w:hanging="358"/>
      </w:pPr>
      <w:r>
        <w:rPr>
          <w:color w:val="ED0000"/>
        </w:rPr>
        <w:t>Anyone heeding you heeds me</w:t>
      </w:r>
      <w:r>
        <w:t xml:space="preserve">. </w:t>
      </w:r>
      <w:r>
        <w:rPr>
          <w:color w:val="ED0000"/>
        </w:rPr>
        <w:t>The one rejecting you rejects me</w:t>
      </w:r>
      <w:r>
        <w:t xml:space="preserve">. </w:t>
      </w:r>
      <w:r>
        <w:rPr>
          <w:color w:val="ED0000"/>
        </w:rPr>
        <w:t>The one rejecting me rejects one sending me</w:t>
      </w:r>
      <w:r>
        <w:t>.</w:t>
      </w:r>
      <w:r>
        <w:rPr>
          <w:sz w:val="22"/>
        </w:rPr>
        <w:t xml:space="preserve"> </w:t>
      </w:r>
      <w:r>
        <w:t xml:space="preserve">   </w:t>
      </w:r>
    </w:p>
    <w:p w14:paraId="337286A1" w14:textId="77777777" w:rsidR="0089531E" w:rsidRPr="0089531E" w:rsidRDefault="007F7616">
      <w:pPr>
        <w:numPr>
          <w:ilvl w:val="0"/>
          <w:numId w:val="294"/>
        </w:numPr>
        <w:spacing w:after="5"/>
        <w:ind w:right="465" w:hanging="358"/>
      </w:pPr>
      <w:r>
        <w:t xml:space="preserve">When </w:t>
      </w:r>
      <w:r>
        <w:rPr>
          <w:i/>
        </w:rPr>
        <w:t xml:space="preserve">the seventy two </w:t>
      </w:r>
      <w:r>
        <w:t>returned with joy, they said: Director, with your name even the demons have submitted to us.</w:t>
      </w:r>
      <w:r>
        <w:rPr>
          <w:sz w:val="22"/>
        </w:rPr>
        <w:t xml:space="preserve"> </w:t>
      </w:r>
    </w:p>
    <w:p w14:paraId="5D07C440" w14:textId="712855DA" w:rsidR="004C19D8" w:rsidRDefault="007F7616" w:rsidP="0089531E">
      <w:pPr>
        <w:spacing w:after="5"/>
        <w:ind w:left="1053" w:right="465" w:firstLine="0"/>
      </w:pPr>
      <w:r>
        <w:t xml:space="preserve"> 18</w:t>
      </w:r>
      <w:r>
        <w:rPr>
          <w:rFonts w:ascii="Arial" w:eastAsia="Arial" w:hAnsi="Arial" w:cs="Arial"/>
        </w:rPr>
        <w:t xml:space="preserve"> </w:t>
      </w:r>
      <w:r>
        <w:t xml:space="preserve">He said to them: </w:t>
      </w:r>
      <w:r>
        <w:rPr>
          <w:color w:val="ED0000"/>
        </w:rPr>
        <w:t xml:space="preserve">I noticed, Adversary collapsed like a flash prostrated from </w:t>
      </w:r>
      <w:r>
        <w:rPr>
          <w:i/>
          <w:color w:val="ED0000"/>
        </w:rPr>
        <w:t>Infinite realm</w:t>
      </w:r>
      <w:r>
        <w:rPr>
          <w:color w:val="ED0000"/>
        </w:rPr>
        <w:t xml:space="preserve">. </w:t>
      </w:r>
      <w:r>
        <w:t xml:space="preserve">19 </w:t>
      </w:r>
      <w:r>
        <w:rPr>
          <w:color w:val="ED0000"/>
        </w:rPr>
        <w:t>I have given you the authorization to do as you please about reptiles and scorpions – over the entire enemy’s power</w:t>
      </w:r>
      <w:r>
        <w:t xml:space="preserve">. </w:t>
      </w:r>
      <w:r>
        <w:rPr>
          <w:rFonts w:ascii="Bookman Old Style" w:eastAsia="Bookman Old Style" w:hAnsi="Bookman Old Style" w:cs="Bookman Old Style"/>
          <w:color w:val="ED0000"/>
        </w:rPr>
        <w:t xml:space="preserve">Nothing </w:t>
      </w:r>
      <w:r>
        <w:rPr>
          <w:color w:val="ED0000"/>
        </w:rPr>
        <w:t>will harm you</w:t>
      </w:r>
      <w:r>
        <w:t xml:space="preserve">. 20 </w:t>
      </w:r>
      <w:r>
        <w:rPr>
          <w:color w:val="ED0000"/>
        </w:rPr>
        <w:t xml:space="preserve">However, you must rejoice – not in this that the timeless dynamics have submitted to you – but instead rejoice that your names have been written in </w:t>
      </w:r>
      <w:r>
        <w:rPr>
          <w:i/>
          <w:color w:val="ED0000"/>
        </w:rPr>
        <w:t>Infinite realms</w:t>
      </w:r>
      <w:r>
        <w:rPr>
          <w:color w:val="ED0000"/>
        </w:rPr>
        <w:t>.</w:t>
      </w:r>
      <w:r>
        <w:rPr>
          <w:color w:val="ED0000"/>
          <w:sz w:val="22"/>
        </w:rPr>
        <w:t xml:space="preserve"> </w:t>
      </w:r>
      <w:r>
        <w:rPr>
          <w:color w:val="ED0000"/>
        </w:rPr>
        <w:t xml:space="preserve">  </w:t>
      </w:r>
      <w:r>
        <w:t xml:space="preserve"> </w:t>
      </w:r>
    </w:p>
    <w:p w14:paraId="0E00C323" w14:textId="77777777" w:rsidR="004C19D8" w:rsidRDefault="007F7616">
      <w:pPr>
        <w:numPr>
          <w:ilvl w:val="0"/>
          <w:numId w:val="295"/>
        </w:numPr>
        <w:spacing w:after="5"/>
        <w:ind w:left="935" w:right="497" w:hanging="240"/>
      </w:pPr>
      <w:r>
        <w:t xml:space="preserve">At the same hour Originator Liberator was very happy for Infinite Dynamic and said: </w:t>
      </w:r>
      <w:r>
        <w:rPr>
          <w:color w:val="ED0000"/>
        </w:rPr>
        <w:t>Papa Director of the 2-sky and the planet, I praise you</w:t>
      </w:r>
      <w:r>
        <w:t xml:space="preserve">. </w:t>
      </w:r>
      <w:r>
        <w:rPr>
          <w:color w:val="ED0000"/>
        </w:rPr>
        <w:t>You concealed these from highly educated and intelligent ones and revealed them to immature ones</w:t>
      </w:r>
      <w:r>
        <w:t xml:space="preserve">. </w:t>
      </w:r>
      <w:r>
        <w:rPr>
          <w:color w:val="ED0000"/>
        </w:rPr>
        <w:t>Papa, this is delightful before you</w:t>
      </w:r>
      <w:r>
        <w:t>.</w:t>
      </w:r>
      <w:r>
        <w:rPr>
          <w:sz w:val="22"/>
        </w:rPr>
        <w:t xml:space="preserve"> </w:t>
      </w:r>
      <w:r>
        <w:t xml:space="preserve">   </w:t>
      </w:r>
    </w:p>
    <w:p w14:paraId="4E4AE12B" w14:textId="77777777" w:rsidR="004C19D8" w:rsidRDefault="007F7616">
      <w:pPr>
        <w:numPr>
          <w:ilvl w:val="0"/>
          <w:numId w:val="295"/>
        </w:numPr>
        <w:spacing w:after="5"/>
        <w:ind w:left="935" w:right="497" w:hanging="240"/>
      </w:pPr>
      <w:r>
        <w:rPr>
          <w:color w:val="ED0000"/>
        </w:rPr>
        <w:t>All has been handed to me by my Papa</w:t>
      </w:r>
      <w:r>
        <w:t xml:space="preserve">. </w:t>
      </w:r>
      <w:r>
        <w:rPr>
          <w:color w:val="ED0000"/>
        </w:rPr>
        <w:t>No one knows who Offspring is if not Papa and who Papa is if not Offspring as well as to whom Offspring deliberately makes it known</w:t>
      </w:r>
      <w:r>
        <w:t xml:space="preserve">. 23 After turning toward the pupils privately, he said: </w:t>
      </w:r>
      <w:r>
        <w:rPr>
          <w:color w:val="ED0000"/>
        </w:rPr>
        <w:t>Happy are the eyes seeing what you see</w:t>
      </w:r>
      <w:r>
        <w:t xml:space="preserve">. 24 </w:t>
      </w:r>
      <w:r>
        <w:rPr>
          <w:color w:val="ED0000"/>
        </w:rPr>
        <w:t>I tell you that many Presenters and leaders determined to see what you see as well as hear what you hear but did not hear.</w:t>
      </w:r>
      <w:r>
        <w:rPr>
          <w:sz w:val="22"/>
        </w:rPr>
        <w:t xml:space="preserve"> </w:t>
      </w:r>
      <w:r>
        <w:t xml:space="preserve">   </w:t>
      </w:r>
    </w:p>
    <w:p w14:paraId="29AD0517" w14:textId="77777777" w:rsidR="004C19D8" w:rsidRDefault="007F7616">
      <w:pPr>
        <w:ind w:left="710" w:right="519"/>
      </w:pPr>
      <w:r>
        <w:t xml:space="preserve">25 One lawyer rose testing him. He asked: Teacher, what must I accomplish to obtain everlasting life? 26 He replied to him: </w:t>
      </w:r>
      <w:r>
        <w:rPr>
          <w:color w:val="ED0000"/>
        </w:rPr>
        <w:t>What has been written in the Direction</w:t>
      </w:r>
      <w:r>
        <w:t xml:space="preserve">? </w:t>
      </w:r>
      <w:r>
        <w:rPr>
          <w:color w:val="ED0000"/>
        </w:rPr>
        <w:t>How have you read it</w:t>
      </w:r>
      <w:r>
        <w:t xml:space="preserve">? 27 He responded saying: You must love your Mighty Director from your entire </w:t>
      </w:r>
      <w:r>
        <w:rPr>
          <w:rFonts w:ascii="Comic Sans MS" w:eastAsia="Comic Sans MS" w:hAnsi="Comic Sans MS" w:cs="Comic Sans MS"/>
          <w:i/>
        </w:rPr>
        <w:t>heart</w:t>
      </w:r>
      <w:r>
        <w:t xml:space="preserve">, your entire </w:t>
      </w:r>
      <w:r>
        <w:rPr>
          <w:rFonts w:ascii="Comic Sans MS" w:eastAsia="Comic Sans MS" w:hAnsi="Comic Sans MS" w:cs="Comic Sans MS"/>
          <w:i/>
        </w:rPr>
        <w:t>person</w:t>
      </w:r>
      <w:r>
        <w:t xml:space="preserve">(cardiovascular system), your entire </w:t>
      </w:r>
      <w:r>
        <w:rPr>
          <w:rFonts w:ascii="Comic Sans MS" w:eastAsia="Comic Sans MS" w:hAnsi="Comic Sans MS" w:cs="Comic Sans MS"/>
          <w:i/>
        </w:rPr>
        <w:t xml:space="preserve">ability </w:t>
      </w:r>
      <w:r>
        <w:t xml:space="preserve">and your entire </w:t>
      </w:r>
      <w:r>
        <w:rPr>
          <w:rFonts w:ascii="Comic Sans MS" w:eastAsia="Comic Sans MS" w:hAnsi="Comic Sans MS" w:cs="Comic Sans MS"/>
          <w:i/>
        </w:rPr>
        <w:t xml:space="preserve">intellect </w:t>
      </w:r>
      <w:r>
        <w:t xml:space="preserve">as well as </w:t>
      </w:r>
      <w:r>
        <w:rPr>
          <w:i/>
        </w:rPr>
        <w:t>love your friend(fellow) as yourself</w:t>
      </w:r>
      <w:r>
        <w:t xml:space="preserve">.    </w:t>
      </w:r>
    </w:p>
    <w:p w14:paraId="6DA90E5B" w14:textId="77777777" w:rsidR="004C19D8" w:rsidRDefault="007F7616">
      <w:pPr>
        <w:spacing w:after="63" w:line="259" w:lineRule="auto"/>
        <w:ind w:left="607" w:right="0" w:firstLine="0"/>
      </w:pPr>
      <w:r>
        <w:t xml:space="preserve">    </w:t>
      </w:r>
    </w:p>
    <w:p w14:paraId="0998B272" w14:textId="77777777" w:rsidR="004C19D8" w:rsidRDefault="007F7616">
      <w:pPr>
        <w:numPr>
          <w:ilvl w:val="0"/>
          <w:numId w:val="296"/>
        </w:numPr>
        <w:spacing w:after="62" w:line="248" w:lineRule="auto"/>
        <w:ind w:left="855" w:right="354" w:hanging="152"/>
      </w:pPr>
      <w:r>
        <w:rPr>
          <w:sz w:val="16"/>
        </w:rPr>
        <w:t xml:space="preserve">Matthew 10:16   </w:t>
      </w:r>
      <w:r>
        <w:t xml:space="preserve"> </w:t>
      </w:r>
    </w:p>
    <w:p w14:paraId="42027CC8" w14:textId="77777777" w:rsidR="004C19D8" w:rsidRDefault="007F7616">
      <w:pPr>
        <w:numPr>
          <w:ilvl w:val="0"/>
          <w:numId w:val="296"/>
        </w:numPr>
        <w:spacing w:after="12" w:line="248" w:lineRule="auto"/>
        <w:ind w:left="855" w:right="354" w:hanging="152"/>
      </w:pPr>
      <w:r>
        <w:rPr>
          <w:sz w:val="16"/>
        </w:rPr>
        <w:t xml:space="preserve">Matthew 10:9-15 Mark 6:8-11 Luke 9:3-5 12:33 22:35-36   </w:t>
      </w:r>
      <w:r>
        <w:t xml:space="preserve"> </w:t>
      </w:r>
    </w:p>
    <w:p w14:paraId="7479D56D" w14:textId="77777777" w:rsidR="004C19D8" w:rsidRDefault="007F7616">
      <w:pPr>
        <w:spacing w:after="12" w:line="248" w:lineRule="auto"/>
        <w:ind w:left="713" w:right="354" w:hanging="10"/>
      </w:pPr>
      <w:r>
        <w:rPr>
          <w:sz w:val="16"/>
        </w:rPr>
        <w:t xml:space="preserve">8 Matthew 7:16 Acts 20:20 28:30 1 Corinthians 10:27   </w:t>
      </w:r>
      <w:r>
        <w:t xml:space="preserve"> </w:t>
      </w:r>
    </w:p>
    <w:p w14:paraId="00FDAF76" w14:textId="77777777" w:rsidR="004C19D8" w:rsidRDefault="007F7616">
      <w:pPr>
        <w:spacing w:after="70" w:line="248" w:lineRule="auto"/>
        <w:ind w:left="713" w:right="354" w:hanging="10"/>
      </w:pPr>
      <w:r>
        <w:rPr>
          <w:sz w:val="16"/>
        </w:rPr>
        <w:t xml:space="preserve">13 Matthew 11:21-23    </w:t>
      </w:r>
    </w:p>
    <w:p w14:paraId="1F40F4E5" w14:textId="77777777" w:rsidR="004C19D8" w:rsidRDefault="007F7616">
      <w:pPr>
        <w:numPr>
          <w:ilvl w:val="0"/>
          <w:numId w:val="297"/>
        </w:numPr>
        <w:spacing w:after="43" w:line="248" w:lineRule="auto"/>
        <w:ind w:right="354" w:hanging="257"/>
      </w:pPr>
      <w:r>
        <w:rPr>
          <w:sz w:val="16"/>
        </w:rPr>
        <w:t xml:space="preserve">unseen   </w:t>
      </w:r>
      <w:r>
        <w:t xml:space="preserve"> </w:t>
      </w:r>
    </w:p>
    <w:p w14:paraId="19FFC36C" w14:textId="77777777" w:rsidR="004C19D8" w:rsidRDefault="007F7616">
      <w:pPr>
        <w:numPr>
          <w:ilvl w:val="0"/>
          <w:numId w:val="297"/>
        </w:numPr>
        <w:spacing w:after="36" w:line="248" w:lineRule="auto"/>
        <w:ind w:right="354" w:hanging="257"/>
      </w:pPr>
      <w:r>
        <w:rPr>
          <w:sz w:val="16"/>
        </w:rPr>
        <w:t xml:space="preserve">Matthew 10:40   </w:t>
      </w:r>
      <w:r>
        <w:t xml:space="preserve"> </w:t>
      </w:r>
    </w:p>
    <w:p w14:paraId="03F8B721" w14:textId="77777777" w:rsidR="004C19D8" w:rsidRDefault="007F7616">
      <w:pPr>
        <w:numPr>
          <w:ilvl w:val="0"/>
          <w:numId w:val="297"/>
        </w:numPr>
        <w:spacing w:after="57" w:line="248" w:lineRule="auto"/>
        <w:ind w:right="354" w:hanging="257"/>
      </w:pPr>
      <w:r>
        <w:rPr>
          <w:sz w:val="16"/>
        </w:rPr>
        <w:t xml:space="preserve">Isaiah 14:12 Revelation 12:8, 12    </w:t>
      </w:r>
      <w:r>
        <w:rPr>
          <w:sz w:val="16"/>
        </w:rPr>
        <w:tab/>
        <w:t xml:space="preserve">Infinity   </w:t>
      </w:r>
      <w:r>
        <w:t xml:space="preserve"> </w:t>
      </w:r>
    </w:p>
    <w:p w14:paraId="7796213F" w14:textId="77777777" w:rsidR="004C19D8" w:rsidRDefault="007F7616">
      <w:pPr>
        <w:numPr>
          <w:ilvl w:val="0"/>
          <w:numId w:val="297"/>
        </w:numPr>
        <w:spacing w:after="12" w:line="248" w:lineRule="auto"/>
        <w:ind w:right="354" w:hanging="257"/>
      </w:pPr>
      <w:r>
        <w:rPr>
          <w:sz w:val="16"/>
        </w:rPr>
        <w:t xml:space="preserve">Ezekiel 2:6 Mark 16:18   </w:t>
      </w:r>
      <w:r>
        <w:t xml:space="preserve"> </w:t>
      </w:r>
    </w:p>
    <w:p w14:paraId="5586758B" w14:textId="77777777" w:rsidR="004C19D8" w:rsidRDefault="007F7616">
      <w:pPr>
        <w:spacing w:after="12" w:line="248" w:lineRule="auto"/>
        <w:ind w:left="713" w:right="547" w:hanging="10"/>
      </w:pPr>
      <w:r>
        <w:rPr>
          <w:sz w:val="16"/>
        </w:rPr>
        <w:t xml:space="preserve">Exodus 32:32 Isaiah 4:3 Jeremiah 17:13 Hebrews 12:23  Infinite   23 Matthew 13:16-17   25 Matthew 19:16 22:35 Mark 10:17 Luke 18:18  27  </w:t>
      </w:r>
    </w:p>
    <w:p w14:paraId="22583D46" w14:textId="77777777" w:rsidR="004C19D8" w:rsidRDefault="007F7616">
      <w:pPr>
        <w:spacing w:after="12" w:line="248" w:lineRule="auto"/>
        <w:ind w:left="713" w:right="547" w:hanging="10"/>
      </w:pPr>
      <w:r>
        <w:rPr>
          <w:sz w:val="16"/>
        </w:rPr>
        <w:t xml:space="preserve">Leviticus 19:18 Deuteronomy 6:5 emotional, personal, behavioral, intellectual  </w:t>
      </w:r>
      <w:r>
        <w:t xml:space="preserve"> </w:t>
      </w:r>
    </w:p>
    <w:p w14:paraId="1FEEB5BD" w14:textId="77777777" w:rsidR="00ED6FA6" w:rsidRDefault="00ED6FA6">
      <w:pPr>
        <w:spacing w:after="5" w:line="267" w:lineRule="auto"/>
        <w:ind w:left="703" w:right="492" w:hanging="10"/>
        <w:jc w:val="both"/>
      </w:pPr>
    </w:p>
    <w:p w14:paraId="6926B8AB" w14:textId="77777777" w:rsidR="00ED6FA6" w:rsidRDefault="00ED6FA6">
      <w:pPr>
        <w:spacing w:after="5" w:line="267" w:lineRule="auto"/>
        <w:ind w:left="703" w:right="492" w:hanging="10"/>
        <w:jc w:val="both"/>
      </w:pPr>
    </w:p>
    <w:p w14:paraId="1F960B8B" w14:textId="77777777" w:rsidR="00ED6FA6" w:rsidRDefault="00ED6FA6">
      <w:pPr>
        <w:spacing w:after="5" w:line="267" w:lineRule="auto"/>
        <w:ind w:left="703" w:right="492" w:hanging="10"/>
        <w:jc w:val="both"/>
      </w:pPr>
    </w:p>
    <w:p w14:paraId="3C658171" w14:textId="77777777" w:rsidR="00ED6FA6" w:rsidRDefault="00ED6FA6">
      <w:pPr>
        <w:spacing w:after="5" w:line="267" w:lineRule="auto"/>
        <w:ind w:left="703" w:right="492" w:hanging="10"/>
        <w:jc w:val="both"/>
      </w:pPr>
    </w:p>
    <w:p w14:paraId="7CD37FA9" w14:textId="77777777" w:rsidR="00ED6FA6" w:rsidRDefault="00ED6FA6">
      <w:pPr>
        <w:spacing w:after="5" w:line="267" w:lineRule="auto"/>
        <w:ind w:left="703" w:right="492" w:hanging="10"/>
        <w:jc w:val="both"/>
      </w:pPr>
    </w:p>
    <w:p w14:paraId="0D4B1EC1" w14:textId="77777777" w:rsidR="00ED6FA6" w:rsidRDefault="00ED6FA6">
      <w:pPr>
        <w:spacing w:after="5" w:line="267" w:lineRule="auto"/>
        <w:ind w:left="703" w:right="492" w:hanging="10"/>
        <w:jc w:val="both"/>
      </w:pPr>
    </w:p>
    <w:p w14:paraId="6CE5F012" w14:textId="77777777" w:rsidR="00ED6FA6" w:rsidRDefault="00ED6FA6">
      <w:pPr>
        <w:spacing w:after="5" w:line="267" w:lineRule="auto"/>
        <w:ind w:left="703" w:right="492" w:hanging="10"/>
        <w:jc w:val="both"/>
      </w:pPr>
    </w:p>
    <w:p w14:paraId="139B6BE2" w14:textId="77777777" w:rsidR="00ED6FA6" w:rsidRDefault="00ED6FA6">
      <w:pPr>
        <w:spacing w:after="5" w:line="267" w:lineRule="auto"/>
        <w:ind w:left="703" w:right="492" w:hanging="10"/>
        <w:jc w:val="both"/>
      </w:pPr>
    </w:p>
    <w:p w14:paraId="5FB02BDF" w14:textId="77777777" w:rsidR="00ED6FA6" w:rsidRDefault="00ED6FA6">
      <w:pPr>
        <w:spacing w:after="5" w:line="267" w:lineRule="auto"/>
        <w:ind w:left="703" w:right="492" w:hanging="10"/>
        <w:jc w:val="both"/>
      </w:pPr>
    </w:p>
    <w:p w14:paraId="21B73641" w14:textId="77777777" w:rsidR="00ED6FA6" w:rsidRDefault="00ED6FA6">
      <w:pPr>
        <w:spacing w:after="5" w:line="267" w:lineRule="auto"/>
        <w:ind w:left="703" w:right="492" w:hanging="10"/>
        <w:jc w:val="both"/>
      </w:pPr>
    </w:p>
    <w:p w14:paraId="4EF0BD4A" w14:textId="77777777" w:rsidR="00ED6FA6" w:rsidRDefault="00ED6FA6">
      <w:pPr>
        <w:spacing w:after="5" w:line="267" w:lineRule="auto"/>
        <w:ind w:left="703" w:right="492" w:hanging="10"/>
        <w:jc w:val="both"/>
      </w:pPr>
    </w:p>
    <w:p w14:paraId="3D8BD766" w14:textId="77777777" w:rsidR="00ED6FA6" w:rsidRDefault="00ED6FA6">
      <w:pPr>
        <w:spacing w:after="5" w:line="267" w:lineRule="auto"/>
        <w:ind w:left="703" w:right="492" w:hanging="10"/>
        <w:jc w:val="both"/>
      </w:pPr>
    </w:p>
    <w:p w14:paraId="1D13D3AF" w14:textId="77777777" w:rsidR="00ED6FA6" w:rsidRDefault="00ED6FA6">
      <w:pPr>
        <w:spacing w:after="5" w:line="267" w:lineRule="auto"/>
        <w:ind w:left="703" w:right="492" w:hanging="10"/>
        <w:jc w:val="both"/>
      </w:pPr>
    </w:p>
    <w:p w14:paraId="2E336FDC" w14:textId="38D34BE8" w:rsidR="004C19D8" w:rsidRDefault="007F7616">
      <w:pPr>
        <w:spacing w:after="5" w:line="267" w:lineRule="auto"/>
        <w:ind w:left="703" w:right="492" w:hanging="10"/>
        <w:jc w:val="both"/>
      </w:pPr>
      <w:r>
        <w:lastRenderedPageBreak/>
        <w:t xml:space="preserve">Luke 10:28 He said to him: </w:t>
      </w:r>
      <w:r>
        <w:rPr>
          <w:color w:val="ED0000"/>
        </w:rPr>
        <w:t>You have answered correctly</w:t>
      </w:r>
      <w:r>
        <w:t xml:space="preserve">. </w:t>
      </w:r>
      <w:r>
        <w:rPr>
          <w:color w:val="ED0000"/>
        </w:rPr>
        <w:t>You must accomplish this and you will live</w:t>
      </w:r>
      <w:r>
        <w:t xml:space="preserve">. 29 Since he wanted to make himself ethical, he said to Originator Liberator: Who is my friend? 30 Originator Liberator continued saying: </w:t>
      </w:r>
      <w:r>
        <w:rPr>
          <w:color w:val="ED0000"/>
        </w:rPr>
        <w:t>One human was coming down from Success Legacy to Moon Town</w:t>
      </w:r>
      <w:r>
        <w:t xml:space="preserve">. </w:t>
      </w:r>
      <w:r>
        <w:rPr>
          <w:color w:val="ED0000"/>
        </w:rPr>
        <w:t>He fell among robbers. After they stripped him and inflicted wounds on him, they went away leaving him half dead</w:t>
      </w:r>
      <w:r>
        <w:t xml:space="preserve">. 31 </w:t>
      </w:r>
      <w:r>
        <w:rPr>
          <w:color w:val="ED0000"/>
        </w:rPr>
        <w:t>By chance one Religious Leader was coming down on that path</w:t>
      </w:r>
      <w:r>
        <w:t xml:space="preserve">.    </w:t>
      </w:r>
    </w:p>
    <w:p w14:paraId="06572511" w14:textId="77777777" w:rsidR="004C19D8" w:rsidRDefault="007F7616">
      <w:pPr>
        <w:spacing w:after="5"/>
        <w:ind w:left="705" w:right="389" w:hanging="10"/>
      </w:pPr>
      <w:r>
        <w:rPr>
          <w:color w:val="ED0000"/>
        </w:rPr>
        <w:t>When he saw him, he passed opposite him</w:t>
      </w:r>
      <w:r>
        <w:t xml:space="preserve">.    </w:t>
      </w:r>
    </w:p>
    <w:p w14:paraId="58359DFE" w14:textId="47726434" w:rsidR="004C19D8" w:rsidRDefault="007F7616">
      <w:pPr>
        <w:spacing w:after="5"/>
        <w:ind w:left="705" w:right="499" w:hanging="10"/>
      </w:pPr>
      <w:r>
        <w:t xml:space="preserve">32 </w:t>
      </w:r>
      <w:r>
        <w:rPr>
          <w:color w:val="ED0000"/>
        </w:rPr>
        <w:t>Similarly when a Joined one going down was at the same place and saw him, he passed opposite him</w:t>
      </w:r>
      <w:r>
        <w:t xml:space="preserve">. 33 </w:t>
      </w:r>
      <w:r>
        <w:rPr>
          <w:color w:val="ED0000"/>
        </w:rPr>
        <w:t>A Watching Place resident traveling came near him</w:t>
      </w:r>
      <w:r>
        <w:t xml:space="preserve">. </w:t>
      </w:r>
      <w:r>
        <w:rPr>
          <w:color w:val="ED0000"/>
        </w:rPr>
        <w:t>When he saw him, he had compassion</w:t>
      </w:r>
      <w:r>
        <w:t xml:space="preserve">. 34 </w:t>
      </w:r>
      <w:r>
        <w:rPr>
          <w:color w:val="ED0000"/>
        </w:rPr>
        <w:t>He approached him binding his wounds after pouring oil and wine on them, mounted him on his animal, brought him to an inn and cared for him</w:t>
      </w:r>
      <w:r>
        <w:t xml:space="preserve">. 35 </w:t>
      </w:r>
      <w:r>
        <w:rPr>
          <w:color w:val="ED0000"/>
        </w:rPr>
        <w:t xml:space="preserve">As he went out on the next day, he took two </w:t>
      </w:r>
      <w:r>
        <w:rPr>
          <w:rFonts w:ascii="Comic Sans MS" w:eastAsia="Comic Sans MS" w:hAnsi="Comic Sans MS" w:cs="Comic Sans MS"/>
          <w:i/>
          <w:color w:val="ED0000"/>
        </w:rPr>
        <w:t>denarii</w:t>
      </w:r>
      <w:r>
        <w:rPr>
          <w:color w:val="ED0000"/>
        </w:rPr>
        <w:t>, gave them to the innkeeper and said: You must care for him</w:t>
      </w:r>
      <w:r>
        <w:t xml:space="preserve">. </w:t>
      </w:r>
      <w:r>
        <w:rPr>
          <w:color w:val="ED0000"/>
        </w:rPr>
        <w:t>On my return, I will give whatever you spend additionally</w:t>
      </w:r>
      <w:r>
        <w:t xml:space="preserve">.    </w:t>
      </w:r>
    </w:p>
    <w:p w14:paraId="1BFB088B" w14:textId="77777777" w:rsidR="004C19D8" w:rsidRDefault="007F7616">
      <w:pPr>
        <w:spacing w:after="5"/>
        <w:ind w:left="705" w:right="389" w:hanging="10"/>
      </w:pPr>
      <w:r>
        <w:t xml:space="preserve">36 </w:t>
      </w:r>
      <w:r>
        <w:rPr>
          <w:color w:val="ED0000"/>
        </w:rPr>
        <w:t>Which of these three seems to you to be a fellow of one falling into the robbers</w:t>
      </w:r>
      <w:r>
        <w:t xml:space="preserve">? 37 He said: One practicing the kindness with him. Originator Liberator said to him: </w:t>
      </w:r>
      <w:r>
        <w:rPr>
          <w:color w:val="ED0000"/>
        </w:rPr>
        <w:t>You must go and accomplish similarly</w:t>
      </w:r>
      <w:r>
        <w:t xml:space="preserve">.    </w:t>
      </w:r>
    </w:p>
    <w:p w14:paraId="08838C39" w14:textId="77777777" w:rsidR="004C19D8" w:rsidRDefault="007F7616">
      <w:pPr>
        <w:numPr>
          <w:ilvl w:val="0"/>
          <w:numId w:val="298"/>
        </w:numPr>
        <w:ind w:left="959" w:right="434" w:hanging="252"/>
      </w:pPr>
      <w:r>
        <w:t xml:space="preserve">It happened with their traveling, he entered a village. One woman named </w:t>
      </w:r>
      <w:r>
        <w:rPr>
          <w:i/>
        </w:rPr>
        <w:t>Lady Boss</w:t>
      </w:r>
      <w:r>
        <w:t xml:space="preserve"> welcomed him into her home.</w:t>
      </w:r>
      <w:r>
        <w:rPr>
          <w:sz w:val="22"/>
        </w:rPr>
        <w:t xml:space="preserve"> </w:t>
      </w:r>
      <w:r>
        <w:t xml:space="preserve">   </w:t>
      </w:r>
    </w:p>
    <w:p w14:paraId="39A72460" w14:textId="77777777" w:rsidR="004C19D8" w:rsidRDefault="007F7616">
      <w:pPr>
        <w:numPr>
          <w:ilvl w:val="0"/>
          <w:numId w:val="298"/>
        </w:numPr>
        <w:ind w:left="959" w:right="434" w:hanging="252"/>
      </w:pPr>
      <w:r>
        <w:t xml:space="preserve">She had a sister named Strong Water. She sat beside the feet of Originator Liberator hearing his disclosure.  </w:t>
      </w:r>
    </w:p>
    <w:p w14:paraId="5C2B3D28" w14:textId="77777777" w:rsidR="004C19D8" w:rsidRDefault="007F7616">
      <w:pPr>
        <w:numPr>
          <w:ilvl w:val="0"/>
          <w:numId w:val="298"/>
        </w:numPr>
        <w:ind w:left="959" w:right="434" w:hanging="252"/>
      </w:pPr>
      <w:r>
        <w:t xml:space="preserve">Lady Boss was distracted about much serving. She stood by to say: Director, do you not care that my sister has left me alone to serve? You must tell her that she must help me. 41 Director responded to her saying: </w:t>
      </w:r>
      <w:r>
        <w:rPr>
          <w:rFonts w:ascii="Bookman Old Style" w:eastAsia="Bookman Old Style" w:hAnsi="Bookman Old Style" w:cs="Bookman Old Style"/>
          <w:color w:val="ED0000"/>
        </w:rPr>
        <w:t>Lady Boss</w:t>
      </w:r>
      <w:r>
        <w:rPr>
          <w:color w:val="ED0000"/>
        </w:rPr>
        <w:t>, you are anxious and disturbed about much</w:t>
      </w:r>
      <w:r>
        <w:t xml:space="preserve">. 42 </w:t>
      </w:r>
      <w:r>
        <w:rPr>
          <w:color w:val="ED0000"/>
        </w:rPr>
        <w:t>One is necessary</w:t>
      </w:r>
      <w:r>
        <w:t xml:space="preserve">. </w:t>
      </w:r>
      <w:r>
        <w:rPr>
          <w:color w:val="ED0000"/>
        </w:rPr>
        <w:t>Strong Water chose the better portion</w:t>
      </w:r>
      <w:r>
        <w:t xml:space="preserve">. </w:t>
      </w:r>
      <w:r>
        <w:rPr>
          <w:color w:val="ED0000"/>
        </w:rPr>
        <w:t>It will not be taken away from her</w:t>
      </w:r>
      <w:r>
        <w:t>.</w:t>
      </w:r>
      <w:r>
        <w:rPr>
          <w:sz w:val="22"/>
        </w:rPr>
        <w:t xml:space="preserve"> </w:t>
      </w:r>
      <w:r>
        <w:t xml:space="preserve">   </w:t>
      </w:r>
    </w:p>
    <w:p w14:paraId="01D60FE9" w14:textId="77777777" w:rsidR="004C19D8" w:rsidRDefault="007F7616">
      <w:pPr>
        <w:spacing w:after="1" w:line="259" w:lineRule="auto"/>
        <w:ind w:left="607" w:right="0" w:firstLine="0"/>
      </w:pPr>
      <w:r>
        <w:rPr>
          <w:sz w:val="19"/>
        </w:rPr>
        <w:t xml:space="preserve"> </w:t>
      </w:r>
      <w:r>
        <w:t xml:space="preserve">   </w:t>
      </w:r>
    </w:p>
    <w:p w14:paraId="0C2D1219" w14:textId="77777777" w:rsidR="004C19D8" w:rsidRDefault="007F7616">
      <w:pPr>
        <w:ind w:left="710" w:right="434"/>
      </w:pPr>
      <w:r>
        <w:t xml:space="preserve">Luke 11:1 It happened with him being in one place contacting, after he stopped, one of his pupils said to him: Director, will you teach us to contact just as Gracious Originator also taught his pupils? 2 He said to them: </w:t>
      </w:r>
      <w:r>
        <w:rPr>
          <w:color w:val="ED0000"/>
        </w:rPr>
        <w:t xml:space="preserve">When you </w:t>
      </w:r>
      <w:r>
        <w:rPr>
          <w:i/>
          <w:color w:val="ED0000"/>
        </w:rPr>
        <w:t>contact</w:t>
      </w:r>
      <w:r>
        <w:rPr>
          <w:color w:val="ED0000"/>
        </w:rPr>
        <w:t>, you ought to convey</w:t>
      </w:r>
      <w:r>
        <w:t xml:space="preserve">:    </w:t>
      </w:r>
    </w:p>
    <w:p w14:paraId="381C0241" w14:textId="77777777" w:rsidR="004C19D8" w:rsidRDefault="007F7616">
      <w:pPr>
        <w:spacing w:after="5"/>
        <w:ind w:left="705" w:right="389" w:hanging="10"/>
      </w:pPr>
      <w:r>
        <w:rPr>
          <w:color w:val="ED0000"/>
        </w:rPr>
        <w:t xml:space="preserve">Papa, your name is </w:t>
      </w:r>
      <w:r>
        <w:rPr>
          <w:i/>
          <w:color w:val="ED0000"/>
        </w:rPr>
        <w:t>revered</w:t>
      </w:r>
      <w:r>
        <w:t xml:space="preserve">!    </w:t>
      </w:r>
    </w:p>
    <w:p w14:paraId="258F58CA" w14:textId="77777777" w:rsidR="004C19D8" w:rsidRDefault="007F7616">
      <w:pPr>
        <w:spacing w:after="3" w:line="251" w:lineRule="auto"/>
        <w:ind w:left="703" w:right="329" w:hanging="10"/>
      </w:pPr>
      <w:r>
        <w:rPr>
          <w:i/>
          <w:color w:val="ED0000"/>
        </w:rPr>
        <w:t>Your Empire is arriving</w:t>
      </w:r>
      <w:r>
        <w:rPr>
          <w:i/>
        </w:rPr>
        <w:t xml:space="preserve">! </w:t>
      </w:r>
      <w:r>
        <w:t xml:space="preserve">   </w:t>
      </w:r>
    </w:p>
    <w:p w14:paraId="074DF821" w14:textId="77777777" w:rsidR="004C19D8" w:rsidRDefault="007F7616">
      <w:pPr>
        <w:numPr>
          <w:ilvl w:val="0"/>
          <w:numId w:val="299"/>
        </w:numPr>
        <w:spacing w:after="5"/>
        <w:ind w:right="389" w:hanging="152"/>
      </w:pPr>
      <w:r>
        <w:rPr>
          <w:color w:val="ED0000"/>
        </w:rPr>
        <w:t xml:space="preserve">You give to us our </w:t>
      </w:r>
      <w:r>
        <w:rPr>
          <w:i/>
          <w:color w:val="ED0000"/>
        </w:rPr>
        <w:t>bread</w:t>
      </w:r>
      <w:r>
        <w:rPr>
          <w:color w:val="ED0000"/>
        </w:rPr>
        <w:t xml:space="preserve"> that is </w:t>
      </w:r>
      <w:r w:rsidRPr="003474E3">
        <w:rPr>
          <w:i/>
          <w:iCs/>
          <w:color w:val="ED0000"/>
        </w:rPr>
        <w:t>sufficient</w:t>
      </w:r>
      <w:r>
        <w:rPr>
          <w:color w:val="ED0000"/>
        </w:rPr>
        <w:t xml:space="preserve"> for us each day</w:t>
      </w:r>
      <w:r>
        <w:t>.</w:t>
      </w:r>
      <w:r>
        <w:rPr>
          <w:sz w:val="22"/>
        </w:rPr>
        <w:t xml:space="preserve">  </w:t>
      </w:r>
    </w:p>
    <w:p w14:paraId="5534CD0C" w14:textId="77777777" w:rsidR="004C19D8" w:rsidRDefault="007F7616">
      <w:pPr>
        <w:numPr>
          <w:ilvl w:val="0"/>
          <w:numId w:val="299"/>
        </w:numPr>
        <w:spacing w:after="5"/>
        <w:ind w:right="389" w:hanging="152"/>
      </w:pPr>
      <w:r>
        <w:rPr>
          <w:color w:val="ED0000"/>
        </w:rPr>
        <w:t xml:space="preserve">You </w:t>
      </w:r>
      <w:r>
        <w:rPr>
          <w:i/>
          <w:color w:val="ED0000"/>
        </w:rPr>
        <w:t>disregard</w:t>
      </w:r>
      <w:r>
        <w:rPr>
          <w:color w:val="ED0000"/>
        </w:rPr>
        <w:t xml:space="preserve"> for us our missing the targets, as we disregard all owing us</w:t>
      </w:r>
      <w:r>
        <w:t xml:space="preserve">. </w:t>
      </w:r>
      <w:r>
        <w:rPr>
          <w:color w:val="ED0000"/>
        </w:rPr>
        <w:t xml:space="preserve">You have </w:t>
      </w:r>
      <w:r>
        <w:rPr>
          <w:i/>
          <w:color w:val="ED0000"/>
        </w:rPr>
        <w:t>not</w:t>
      </w:r>
      <w:r>
        <w:rPr>
          <w:color w:val="ED0000"/>
        </w:rPr>
        <w:t xml:space="preserve"> </w:t>
      </w:r>
      <w:r>
        <w:rPr>
          <w:i/>
          <w:color w:val="ED0000"/>
        </w:rPr>
        <w:t xml:space="preserve">led </w:t>
      </w:r>
      <w:r>
        <w:rPr>
          <w:color w:val="ED0000"/>
        </w:rPr>
        <w:t>us into trial</w:t>
      </w:r>
      <w:r>
        <w:t xml:space="preserve">. </w:t>
      </w:r>
      <w:r>
        <w:rPr>
          <w:color w:val="ED0000"/>
        </w:rPr>
        <w:t xml:space="preserve">You </w:t>
      </w:r>
      <w:r>
        <w:rPr>
          <w:i/>
          <w:color w:val="ED0000"/>
        </w:rPr>
        <w:t>rescue</w:t>
      </w:r>
      <w:r>
        <w:rPr>
          <w:color w:val="ED0000"/>
        </w:rPr>
        <w:t xml:space="preserve"> us from evil</w:t>
      </w:r>
      <w:r>
        <w:t>.</w:t>
      </w:r>
      <w:r>
        <w:rPr>
          <w:sz w:val="22"/>
        </w:rPr>
        <w:t xml:space="preserve"> </w:t>
      </w:r>
      <w:r>
        <w:t xml:space="preserve">   </w:t>
      </w:r>
    </w:p>
    <w:p w14:paraId="65AB3500" w14:textId="77777777" w:rsidR="004C19D8" w:rsidRDefault="007F7616">
      <w:pPr>
        <w:numPr>
          <w:ilvl w:val="0"/>
          <w:numId w:val="299"/>
        </w:numPr>
        <w:spacing w:after="5"/>
        <w:ind w:right="389" w:hanging="152"/>
      </w:pPr>
      <w:r>
        <w:t xml:space="preserve">He said to them: </w:t>
      </w:r>
      <w:r>
        <w:rPr>
          <w:color w:val="ED0000"/>
        </w:rPr>
        <w:t>One from you may have a friend</w:t>
      </w:r>
      <w:r>
        <w:t xml:space="preserve">. </w:t>
      </w:r>
      <w:r>
        <w:rPr>
          <w:color w:val="ED0000"/>
        </w:rPr>
        <w:t xml:space="preserve">He may go to him at midnight and say to him: Friend, will you </w:t>
      </w:r>
      <w:r>
        <w:rPr>
          <w:i/>
          <w:color w:val="ED0000"/>
        </w:rPr>
        <w:t xml:space="preserve">lend </w:t>
      </w:r>
      <w:r>
        <w:rPr>
          <w:color w:val="ED0000"/>
        </w:rPr>
        <w:t>me three discs</w:t>
      </w:r>
      <w:r>
        <w:t xml:space="preserve">? 6 </w:t>
      </w:r>
      <w:r>
        <w:rPr>
          <w:color w:val="ED0000"/>
        </w:rPr>
        <w:t>My friend has arrived from a trip to me</w:t>
      </w:r>
      <w:r>
        <w:t xml:space="preserve">. </w:t>
      </w:r>
      <w:r>
        <w:rPr>
          <w:color w:val="ED0000"/>
        </w:rPr>
        <w:t>I have nothing that I can set before him</w:t>
      </w:r>
      <w:r>
        <w:t>.</w:t>
      </w:r>
      <w:r>
        <w:rPr>
          <w:sz w:val="22"/>
        </w:rPr>
        <w:t xml:space="preserve"> </w:t>
      </w:r>
      <w:r>
        <w:t xml:space="preserve">   </w:t>
      </w:r>
    </w:p>
    <w:p w14:paraId="741D3390" w14:textId="77777777" w:rsidR="004C19D8" w:rsidRDefault="007F7616">
      <w:pPr>
        <w:spacing w:after="0" w:line="259" w:lineRule="auto"/>
        <w:ind w:left="607" w:right="0" w:firstLine="0"/>
      </w:pPr>
      <w:r>
        <w:t xml:space="preserve">    </w:t>
      </w:r>
    </w:p>
    <w:p w14:paraId="1F50111A" w14:textId="77777777" w:rsidR="004C19D8" w:rsidRDefault="007F7616">
      <w:pPr>
        <w:ind w:left="710" w:right="434"/>
      </w:pPr>
      <w:r>
        <w:t xml:space="preserve">33 Matthew 10:5 Luke 15:20 John 8:48    </w:t>
      </w:r>
    </w:p>
    <w:p w14:paraId="5DACDA9A" w14:textId="77777777" w:rsidR="004C19D8" w:rsidRDefault="007F7616">
      <w:pPr>
        <w:ind w:left="710" w:right="434"/>
      </w:pPr>
      <w:r>
        <w:t xml:space="preserve">24 Isaiah 1:6    </w:t>
      </w:r>
    </w:p>
    <w:p w14:paraId="4B4B1CB6" w14:textId="77777777" w:rsidR="004C19D8" w:rsidRDefault="007F7616">
      <w:pPr>
        <w:ind w:left="710" w:right="434"/>
      </w:pPr>
      <w:r>
        <w:t xml:space="preserve">35 one was a day's wage    </w:t>
      </w:r>
    </w:p>
    <w:p w14:paraId="1B9958FF" w14:textId="77777777" w:rsidR="004C19D8" w:rsidRDefault="007F7616">
      <w:pPr>
        <w:ind w:left="710" w:right="434"/>
      </w:pPr>
      <w:r>
        <w:t xml:space="preserve">38 John 11:1, 5, 19-21 24, 30, 39    </w:t>
      </w:r>
    </w:p>
    <w:p w14:paraId="64F7F12C" w14:textId="77777777" w:rsidR="004C19D8" w:rsidRDefault="007F7616">
      <w:pPr>
        <w:numPr>
          <w:ilvl w:val="0"/>
          <w:numId w:val="300"/>
        </w:numPr>
        <w:ind w:right="434" w:hanging="152"/>
      </w:pPr>
      <w:r>
        <w:t xml:space="preserve">Psalm 103:20 </w:t>
      </w:r>
      <w:r>
        <w:rPr>
          <w:i/>
        </w:rPr>
        <w:t>Matthew 6:9-13</w:t>
      </w:r>
      <w:r>
        <w:rPr>
          <w:sz w:val="22"/>
        </w:rPr>
        <w:t xml:space="preserve"> </w:t>
      </w:r>
      <w:r>
        <w:t xml:space="preserve">   </w:t>
      </w:r>
    </w:p>
    <w:p w14:paraId="16EC0A37" w14:textId="77777777" w:rsidR="004C19D8" w:rsidRDefault="007F7616">
      <w:pPr>
        <w:numPr>
          <w:ilvl w:val="0"/>
          <w:numId w:val="300"/>
        </w:numPr>
        <w:ind w:right="434" w:hanging="152"/>
      </w:pPr>
      <w:r>
        <w:t>Philippians 4:19</w:t>
      </w:r>
      <w:r>
        <w:rPr>
          <w:sz w:val="22"/>
        </w:rPr>
        <w:t xml:space="preserve"> </w:t>
      </w:r>
      <w:r>
        <w:t xml:space="preserve">   </w:t>
      </w:r>
    </w:p>
    <w:p w14:paraId="7850A2AA" w14:textId="77777777" w:rsidR="004C19D8" w:rsidRDefault="007F7616">
      <w:pPr>
        <w:numPr>
          <w:ilvl w:val="0"/>
          <w:numId w:val="300"/>
        </w:numPr>
        <w:ind w:right="434" w:hanging="152"/>
      </w:pPr>
      <w:r>
        <w:t xml:space="preserve">abandoned   </w:t>
      </w:r>
    </w:p>
    <w:p w14:paraId="487D46EC" w14:textId="77777777" w:rsidR="004C19D8" w:rsidRDefault="007F7616">
      <w:pPr>
        <w:spacing w:after="0" w:line="259" w:lineRule="auto"/>
        <w:ind w:left="1167" w:right="0" w:firstLine="0"/>
      </w:pPr>
      <w:r>
        <w:t xml:space="preserve">  </w:t>
      </w:r>
    </w:p>
    <w:p w14:paraId="0916AC9F" w14:textId="77777777" w:rsidR="004C19D8" w:rsidRDefault="007F7616">
      <w:pPr>
        <w:spacing w:after="0" w:line="259" w:lineRule="auto"/>
        <w:ind w:left="1167" w:right="0" w:firstLine="0"/>
      </w:pPr>
      <w:r>
        <w:t xml:space="preserve">  </w:t>
      </w:r>
    </w:p>
    <w:p w14:paraId="45E8FDEB" w14:textId="77777777" w:rsidR="004C19D8" w:rsidRDefault="007F7616">
      <w:pPr>
        <w:spacing w:after="1" w:line="259" w:lineRule="auto"/>
        <w:ind w:left="1167" w:right="0" w:firstLine="0"/>
      </w:pPr>
      <w:r>
        <w:t xml:space="preserve">  </w:t>
      </w:r>
    </w:p>
    <w:p w14:paraId="1661F604" w14:textId="77777777" w:rsidR="004C19D8" w:rsidRDefault="007F7616">
      <w:pPr>
        <w:spacing w:after="0" w:line="259" w:lineRule="auto"/>
        <w:ind w:left="1640" w:right="0" w:firstLine="0"/>
      </w:pPr>
      <w:r>
        <w:t xml:space="preserve">    </w:t>
      </w:r>
    </w:p>
    <w:p w14:paraId="4727C288" w14:textId="77777777" w:rsidR="004C19D8" w:rsidRDefault="007F7616">
      <w:pPr>
        <w:spacing w:after="656" w:line="259" w:lineRule="auto"/>
        <w:ind w:left="0" w:right="1730" w:firstLine="0"/>
        <w:jc w:val="right"/>
      </w:pPr>
      <w:r>
        <w:t xml:space="preserve">    </w:t>
      </w:r>
    </w:p>
    <w:p w14:paraId="5CBDCC42" w14:textId="77777777" w:rsidR="00540B3C" w:rsidRDefault="00540B3C">
      <w:pPr>
        <w:spacing w:after="81" w:line="267" w:lineRule="auto"/>
        <w:ind w:left="693" w:right="494" w:firstLine="459"/>
        <w:jc w:val="both"/>
      </w:pPr>
    </w:p>
    <w:p w14:paraId="7B3A0943" w14:textId="77777777" w:rsidR="00540B3C" w:rsidRDefault="00540B3C">
      <w:pPr>
        <w:spacing w:after="81" w:line="267" w:lineRule="auto"/>
        <w:ind w:left="693" w:right="494" w:firstLine="459"/>
        <w:jc w:val="both"/>
      </w:pPr>
    </w:p>
    <w:p w14:paraId="2C4F6EF9" w14:textId="77777777" w:rsidR="00540B3C" w:rsidRDefault="00540B3C">
      <w:pPr>
        <w:spacing w:after="81" w:line="267" w:lineRule="auto"/>
        <w:ind w:left="693" w:right="494" w:firstLine="459"/>
        <w:jc w:val="both"/>
      </w:pPr>
    </w:p>
    <w:p w14:paraId="6AA30902" w14:textId="77777777" w:rsidR="00540B3C" w:rsidRDefault="00540B3C">
      <w:pPr>
        <w:spacing w:after="81" w:line="267" w:lineRule="auto"/>
        <w:ind w:left="693" w:right="494" w:firstLine="459"/>
        <w:jc w:val="both"/>
      </w:pPr>
    </w:p>
    <w:p w14:paraId="36BAABB8" w14:textId="77777777" w:rsidR="00540B3C" w:rsidRDefault="00540B3C">
      <w:pPr>
        <w:spacing w:after="81" w:line="267" w:lineRule="auto"/>
        <w:ind w:left="693" w:right="494" w:firstLine="459"/>
        <w:jc w:val="both"/>
      </w:pPr>
    </w:p>
    <w:p w14:paraId="5776C131" w14:textId="77777777" w:rsidR="00540B3C" w:rsidRDefault="00540B3C">
      <w:pPr>
        <w:spacing w:after="81" w:line="267" w:lineRule="auto"/>
        <w:ind w:left="693" w:right="494" w:firstLine="459"/>
        <w:jc w:val="both"/>
      </w:pPr>
    </w:p>
    <w:p w14:paraId="4B2D9C36" w14:textId="77777777" w:rsidR="00540B3C" w:rsidRDefault="00540B3C">
      <w:pPr>
        <w:spacing w:after="81" w:line="267" w:lineRule="auto"/>
        <w:ind w:left="693" w:right="494" w:firstLine="459"/>
        <w:jc w:val="both"/>
      </w:pPr>
    </w:p>
    <w:p w14:paraId="5B5EB565" w14:textId="01DE60A0" w:rsidR="004C19D8" w:rsidRDefault="007F7616">
      <w:pPr>
        <w:spacing w:after="81" w:line="267" w:lineRule="auto"/>
        <w:ind w:left="693" w:right="494" w:firstLine="459"/>
        <w:jc w:val="both"/>
      </w:pPr>
      <w:r>
        <w:lastRenderedPageBreak/>
        <w:t xml:space="preserve">Luke 11:7 </w:t>
      </w:r>
      <w:r>
        <w:rPr>
          <w:color w:val="ED0000"/>
        </w:rPr>
        <w:t>From inside he responds saying: You must not cause me trouble</w:t>
      </w:r>
      <w:r>
        <w:t xml:space="preserve">. </w:t>
      </w:r>
      <w:r>
        <w:rPr>
          <w:color w:val="ED0000"/>
        </w:rPr>
        <w:t>The entrance has already been shut. My children are in the bed with me. I am unable get up to give it to you</w:t>
      </w:r>
      <w:r>
        <w:t xml:space="preserve">. 8 </w:t>
      </w:r>
      <w:r>
        <w:rPr>
          <w:color w:val="ED0000"/>
        </w:rPr>
        <w:t>I tell you, although he would not get up to give him anything because he is his friend, he will get up to give him whatever he needs through his importunity</w:t>
      </w:r>
      <w:r>
        <w:t xml:space="preserve">.    </w:t>
      </w:r>
    </w:p>
    <w:p w14:paraId="5B61C34C" w14:textId="77777777" w:rsidR="004C19D8" w:rsidRDefault="007F7616">
      <w:pPr>
        <w:spacing w:after="5" w:line="267" w:lineRule="auto"/>
        <w:ind w:left="703" w:right="620" w:hanging="10"/>
        <w:jc w:val="both"/>
      </w:pPr>
      <w:r>
        <w:t xml:space="preserve">9 </w:t>
      </w:r>
      <w:r>
        <w:rPr>
          <w:color w:val="ED0000"/>
        </w:rPr>
        <w:t xml:space="preserve">I tell you, You must </w:t>
      </w:r>
      <w:r>
        <w:rPr>
          <w:rFonts w:ascii="Comic Sans MS" w:eastAsia="Comic Sans MS" w:hAnsi="Comic Sans MS" w:cs="Comic Sans MS"/>
          <w:i/>
          <w:color w:val="ED0000"/>
        </w:rPr>
        <w:t xml:space="preserve">request, </w:t>
      </w:r>
      <w:r>
        <w:rPr>
          <w:color w:val="ED0000"/>
        </w:rPr>
        <w:t>it will be given to you</w:t>
      </w:r>
      <w:r>
        <w:t xml:space="preserve">. </w:t>
      </w:r>
      <w:r>
        <w:rPr>
          <w:color w:val="ED0000"/>
        </w:rPr>
        <w:t xml:space="preserve">You must </w:t>
      </w:r>
      <w:r>
        <w:rPr>
          <w:i/>
          <w:color w:val="ED0000"/>
        </w:rPr>
        <w:t xml:space="preserve">seek </w:t>
      </w:r>
      <w:r>
        <w:rPr>
          <w:color w:val="ED0000"/>
        </w:rPr>
        <w:t>to find, you will find what was sought</w:t>
      </w:r>
      <w:r>
        <w:t xml:space="preserve">. </w:t>
      </w:r>
      <w:r>
        <w:rPr>
          <w:color w:val="ED0000"/>
        </w:rPr>
        <w:t xml:space="preserve">You must </w:t>
      </w:r>
      <w:r>
        <w:rPr>
          <w:i/>
          <w:color w:val="ED0000"/>
        </w:rPr>
        <w:t>knock</w:t>
      </w:r>
      <w:r>
        <w:rPr>
          <w:color w:val="ED0000"/>
        </w:rPr>
        <w:t>, it will be opened for you</w:t>
      </w:r>
      <w:r>
        <w:t xml:space="preserve">. 10 </w:t>
      </w:r>
      <w:r>
        <w:rPr>
          <w:color w:val="ED0000"/>
        </w:rPr>
        <w:t>One requesting receives</w:t>
      </w:r>
      <w:r>
        <w:t xml:space="preserve">. </w:t>
      </w:r>
      <w:r>
        <w:rPr>
          <w:color w:val="ED0000"/>
        </w:rPr>
        <w:t>One seeking to find finds what was sought</w:t>
      </w:r>
      <w:r>
        <w:t xml:space="preserve">. </w:t>
      </w:r>
      <w:r>
        <w:rPr>
          <w:color w:val="ED0000"/>
        </w:rPr>
        <w:t>It will be opened for the one knocking</w:t>
      </w:r>
      <w:r>
        <w:t xml:space="preserve">.    </w:t>
      </w:r>
    </w:p>
    <w:p w14:paraId="508E321F" w14:textId="77777777" w:rsidR="004C19D8" w:rsidRDefault="007F7616">
      <w:pPr>
        <w:spacing w:after="5"/>
        <w:ind w:left="822" w:right="472" w:hanging="10"/>
      </w:pPr>
      <w:r>
        <w:t xml:space="preserve">11 </w:t>
      </w:r>
      <w:r>
        <w:rPr>
          <w:color w:val="ED0000"/>
        </w:rPr>
        <w:t>Will the son of the papa of one of you request food hand him a stone</w:t>
      </w:r>
      <w:r>
        <w:t>? ...</w:t>
      </w:r>
      <w:r>
        <w:rPr>
          <w:color w:val="ED0000"/>
        </w:rPr>
        <w:t>fish</w:t>
      </w:r>
      <w:r>
        <w:t xml:space="preserve">. </w:t>
      </w:r>
      <w:r>
        <w:rPr>
          <w:color w:val="ED0000"/>
        </w:rPr>
        <w:t>Will he hand him a reptile instead of fish</w:t>
      </w:r>
      <w:r>
        <w:t xml:space="preserve">? 12 </w:t>
      </w:r>
      <w:r>
        <w:rPr>
          <w:color w:val="ED0000"/>
        </w:rPr>
        <w:t>He may request an egg</w:t>
      </w:r>
      <w:r>
        <w:t xml:space="preserve">. </w:t>
      </w:r>
      <w:r>
        <w:rPr>
          <w:color w:val="ED0000"/>
        </w:rPr>
        <w:t>Will he hand him a scorpion</w:t>
      </w:r>
      <w:r>
        <w:t xml:space="preserve">? 13 </w:t>
      </w:r>
      <w:r>
        <w:rPr>
          <w:color w:val="ED0000"/>
        </w:rPr>
        <w:t xml:space="preserve">If you who are evil perceive to give your children fine gifts, how much more will Papa who proceeds from </w:t>
      </w:r>
      <w:r>
        <w:rPr>
          <w:i/>
          <w:color w:val="ED0000"/>
        </w:rPr>
        <w:t>Infinity</w:t>
      </w:r>
      <w:r>
        <w:rPr>
          <w:color w:val="ED0000"/>
        </w:rPr>
        <w:t xml:space="preserve"> give to those </w:t>
      </w:r>
      <w:r>
        <w:rPr>
          <w:i/>
          <w:color w:val="ED0000"/>
        </w:rPr>
        <w:t>requesting</w:t>
      </w:r>
      <w:r>
        <w:rPr>
          <w:color w:val="ED0000"/>
        </w:rPr>
        <w:t xml:space="preserve"> </w:t>
      </w:r>
      <w:r>
        <w:rPr>
          <w:i/>
          <w:color w:val="ED0000"/>
        </w:rPr>
        <w:t>Infinite Dynamic</w:t>
      </w:r>
      <w:r>
        <w:t xml:space="preserve">.  </w:t>
      </w:r>
    </w:p>
    <w:p w14:paraId="7A259E3C" w14:textId="77777777" w:rsidR="004C19D8" w:rsidRDefault="007F7616">
      <w:pPr>
        <w:ind w:left="815" w:right="434"/>
      </w:pPr>
      <w:r>
        <w:t xml:space="preserve">14 He evacuated a demon. It was speechless. It happened when the demon departed, the speechless one spoke. The crowds were amazed. 15 Some from them said: He evacuates the demons with </w:t>
      </w:r>
      <w:r>
        <w:rPr>
          <w:rFonts w:ascii="Comic Sans MS" w:eastAsia="Comic Sans MS" w:hAnsi="Comic Sans MS" w:cs="Comic Sans MS"/>
          <w:i/>
        </w:rPr>
        <w:t xml:space="preserve">Flies' Possessor(Lord) </w:t>
      </w:r>
      <w:r>
        <w:t xml:space="preserve">– the demons’ leader.  </w:t>
      </w:r>
    </w:p>
    <w:p w14:paraId="10344EDF" w14:textId="77777777" w:rsidR="004C19D8" w:rsidRDefault="007F7616">
      <w:pPr>
        <w:spacing w:after="32"/>
        <w:ind w:left="822" w:right="533" w:hanging="10"/>
      </w:pPr>
      <w:r>
        <w:t xml:space="preserve">16 Others sought proof from </w:t>
      </w:r>
      <w:r>
        <w:rPr>
          <w:i/>
        </w:rPr>
        <w:t>Infinity</w:t>
      </w:r>
      <w:r>
        <w:t xml:space="preserve">(sky-3) from him to test him. 17 He – perceiving their thoughts – said to them: </w:t>
      </w:r>
      <w:r>
        <w:rPr>
          <w:color w:val="ED0000"/>
        </w:rPr>
        <w:t>Every empire divided against itself will come to nothing</w:t>
      </w:r>
      <w:r>
        <w:t xml:space="preserve">. </w:t>
      </w:r>
      <w:r>
        <w:rPr>
          <w:color w:val="ED0000"/>
        </w:rPr>
        <w:t>A place... against a place will collapse</w:t>
      </w:r>
      <w:r>
        <w:t xml:space="preserve">. </w:t>
      </w:r>
      <w:r w:rsidRPr="008E369A">
        <w:rPr>
          <w:color w:val="auto"/>
        </w:rPr>
        <w:t xml:space="preserve">18 </w:t>
      </w:r>
      <w:r>
        <w:rPr>
          <w:color w:val="ED0000"/>
        </w:rPr>
        <w:t>If the Adversary is divided against himself, how will his empire stand</w:t>
      </w:r>
      <w:r>
        <w:t xml:space="preserve">? </w:t>
      </w:r>
      <w:r>
        <w:rPr>
          <w:color w:val="ED0000"/>
        </w:rPr>
        <w:t xml:space="preserve">You have said I evacuate demons with </w:t>
      </w:r>
      <w:r>
        <w:rPr>
          <w:rFonts w:ascii="Comic Sans MS" w:eastAsia="Comic Sans MS" w:hAnsi="Comic Sans MS" w:cs="Comic Sans MS"/>
          <w:i/>
          <w:color w:val="ED0000"/>
        </w:rPr>
        <w:t>Flies' Possessor</w:t>
      </w:r>
      <w:r>
        <w:t xml:space="preserve">.    </w:t>
      </w:r>
    </w:p>
    <w:p w14:paraId="2E13B335" w14:textId="77777777" w:rsidR="008E369A" w:rsidRDefault="007F7616">
      <w:pPr>
        <w:spacing w:after="219"/>
        <w:ind w:left="705" w:right="661" w:hanging="10"/>
      </w:pPr>
      <w:r>
        <w:t xml:space="preserve">19 </w:t>
      </w:r>
      <w:r>
        <w:rPr>
          <w:color w:val="ED0000"/>
        </w:rPr>
        <w:t xml:space="preserve">If I evacuate demons with </w:t>
      </w:r>
      <w:r>
        <w:rPr>
          <w:rFonts w:ascii="Comic Sans MS" w:eastAsia="Comic Sans MS" w:hAnsi="Comic Sans MS" w:cs="Comic Sans MS"/>
          <w:i/>
          <w:color w:val="ED0000"/>
        </w:rPr>
        <w:t>Flies' Possessor</w:t>
      </w:r>
      <w:r>
        <w:rPr>
          <w:color w:val="ED0000"/>
        </w:rPr>
        <w:t>, with whom have your sons evacuated demons</w:t>
      </w:r>
      <w:r>
        <w:t xml:space="preserve">? </w:t>
      </w:r>
      <w:r>
        <w:rPr>
          <w:color w:val="ED0000"/>
        </w:rPr>
        <w:t>Consequently they will be your scrutinizers</w:t>
      </w:r>
      <w:r>
        <w:t xml:space="preserve">. 20 </w:t>
      </w:r>
      <w:r>
        <w:rPr>
          <w:color w:val="ED0000"/>
        </w:rPr>
        <w:t xml:space="preserve">If I evacuate demons with </w:t>
      </w:r>
      <w:r>
        <w:rPr>
          <w:i/>
          <w:color w:val="ED0000"/>
        </w:rPr>
        <w:t>Mighty One's Finger</w:t>
      </w:r>
      <w:r>
        <w:rPr>
          <w:color w:val="ED0000"/>
        </w:rPr>
        <w:t>, Mighty One's Empire has come before you</w:t>
      </w:r>
      <w:r>
        <w:t xml:space="preserve">.    </w:t>
      </w:r>
    </w:p>
    <w:p w14:paraId="41C28A38" w14:textId="5EAD0132" w:rsidR="004C19D8" w:rsidRDefault="007F7616">
      <w:pPr>
        <w:spacing w:after="219"/>
        <w:ind w:left="705" w:right="661" w:hanging="10"/>
      </w:pPr>
      <w:r>
        <w:t xml:space="preserve">21 </w:t>
      </w:r>
      <w:r>
        <w:rPr>
          <w:color w:val="ED0000"/>
        </w:rPr>
        <w:t>When the fully-armed strongman guards his place, his possessions are secure</w:t>
      </w:r>
      <w:r>
        <w:t xml:space="preserve">. 22 </w:t>
      </w:r>
      <w:r>
        <w:rPr>
          <w:color w:val="ED0000"/>
        </w:rPr>
        <w:t>When one who is stronger overtakes him, he will conquer him</w:t>
      </w:r>
      <w:r>
        <w:t xml:space="preserve">. </w:t>
      </w:r>
      <w:r>
        <w:rPr>
          <w:color w:val="ED0000"/>
        </w:rPr>
        <w:t>He removes his complete armor on which he fully relied and scatters his weapons</w:t>
      </w:r>
      <w:r>
        <w:t xml:space="preserve">.    </w:t>
      </w:r>
    </w:p>
    <w:p w14:paraId="5F3D4B93" w14:textId="77777777" w:rsidR="004C19D8" w:rsidRDefault="007F7616">
      <w:pPr>
        <w:numPr>
          <w:ilvl w:val="0"/>
          <w:numId w:val="301"/>
        </w:numPr>
        <w:spacing w:after="5"/>
        <w:ind w:left="947" w:right="482" w:hanging="252"/>
      </w:pPr>
      <w:r>
        <w:rPr>
          <w:rFonts w:ascii="Comic Sans MS" w:eastAsia="Comic Sans MS" w:hAnsi="Comic Sans MS" w:cs="Comic Sans MS"/>
          <w:i/>
          <w:color w:val="ED0000"/>
        </w:rPr>
        <w:t>One not being with me is against me</w:t>
      </w:r>
      <w:r>
        <w:t xml:space="preserve">. </w:t>
      </w:r>
      <w:r>
        <w:rPr>
          <w:color w:val="ED0000"/>
        </w:rPr>
        <w:t xml:space="preserve">One not </w:t>
      </w:r>
      <w:r>
        <w:rPr>
          <w:i/>
          <w:color w:val="ED0000"/>
        </w:rPr>
        <w:t>joining</w:t>
      </w:r>
      <w:r>
        <w:rPr>
          <w:color w:val="ED0000"/>
        </w:rPr>
        <w:t xml:space="preserve"> with me is driven by some other impulses</w:t>
      </w:r>
      <w:r>
        <w:t>.</w:t>
      </w:r>
      <w:r>
        <w:rPr>
          <w:sz w:val="22"/>
        </w:rPr>
        <w:t xml:space="preserve"> </w:t>
      </w:r>
      <w:r>
        <w:t xml:space="preserve">   </w:t>
      </w:r>
    </w:p>
    <w:p w14:paraId="4D89404F" w14:textId="77777777" w:rsidR="004C19D8" w:rsidRDefault="007F7616">
      <w:pPr>
        <w:numPr>
          <w:ilvl w:val="0"/>
          <w:numId w:val="301"/>
        </w:numPr>
        <w:spacing w:after="5"/>
        <w:ind w:left="947" w:right="482" w:hanging="252"/>
      </w:pPr>
      <w:r>
        <w:rPr>
          <w:color w:val="ED0000"/>
        </w:rPr>
        <w:t>When the foul timeless dynamic departs the human, it goes various dry places seeking a stopping place</w:t>
      </w:r>
      <w:r>
        <w:t xml:space="preserve">. </w:t>
      </w:r>
      <w:r>
        <w:rPr>
          <w:color w:val="ED0000"/>
        </w:rPr>
        <w:t>Not discovering one, it says: I will turn back into my home that I left</w:t>
      </w:r>
      <w:r>
        <w:t xml:space="preserve">. 25 </w:t>
      </w:r>
      <w:r>
        <w:rPr>
          <w:color w:val="ED0000"/>
        </w:rPr>
        <w:t>Coming it discovers, it is swept and decorated</w:t>
      </w:r>
      <w:r>
        <w:t xml:space="preserve">.  26 </w:t>
      </w:r>
      <w:r>
        <w:rPr>
          <w:color w:val="ED0000"/>
        </w:rPr>
        <w:t>It will enter and take along seven other timeless dynamics as evil as it</w:t>
      </w:r>
      <w:r>
        <w:t xml:space="preserve">. </w:t>
      </w:r>
      <w:r>
        <w:rPr>
          <w:color w:val="ED0000"/>
        </w:rPr>
        <w:t>After it comes, it resides there</w:t>
      </w:r>
      <w:r>
        <w:t xml:space="preserve">. </w:t>
      </w:r>
      <w:r>
        <w:rPr>
          <w:color w:val="ED0000"/>
        </w:rPr>
        <w:t>That human's end becomes worse than the first</w:t>
      </w:r>
      <w:r>
        <w:t xml:space="preserve">. 27 It happened with his saying this, one woman’s voice from the crowd was lifted up saying to him: The belly that carried you and breasts that you sucked are happy. 28 He said: </w:t>
      </w:r>
      <w:r>
        <w:rPr>
          <w:color w:val="ED0000"/>
        </w:rPr>
        <w:t xml:space="preserve">Actually, the ones hearing the </w:t>
      </w:r>
      <w:r>
        <w:rPr>
          <w:i/>
          <w:color w:val="ED0000"/>
        </w:rPr>
        <w:t>Mighty Disclosure</w:t>
      </w:r>
      <w:r>
        <w:rPr>
          <w:color w:val="ED0000"/>
        </w:rPr>
        <w:t xml:space="preserve"> and observing it will be happy</w:t>
      </w:r>
      <w:r>
        <w:t>.</w:t>
      </w:r>
      <w:r>
        <w:rPr>
          <w:sz w:val="22"/>
        </w:rPr>
        <w:t xml:space="preserve"> </w:t>
      </w:r>
      <w:r>
        <w:t xml:space="preserve">   </w:t>
      </w:r>
    </w:p>
    <w:p w14:paraId="257504D9" w14:textId="7662553C" w:rsidR="004C19D8" w:rsidRDefault="007F7616">
      <w:pPr>
        <w:spacing w:after="35"/>
        <w:ind w:left="705" w:right="389" w:hanging="10"/>
      </w:pPr>
      <w:r>
        <w:t xml:space="preserve">29 As the crowds accumulated, he began to say: </w:t>
      </w:r>
      <w:r>
        <w:rPr>
          <w:color w:val="ED0000"/>
        </w:rPr>
        <w:t>This generation is evil</w:t>
      </w:r>
      <w:r>
        <w:t xml:space="preserve">. </w:t>
      </w:r>
      <w:r>
        <w:rPr>
          <w:color w:val="ED0000"/>
        </w:rPr>
        <w:t>It seeks proof</w:t>
      </w:r>
      <w:r>
        <w:t xml:space="preserve">. </w:t>
      </w:r>
      <w:r>
        <w:rPr>
          <w:color w:val="ED0000"/>
        </w:rPr>
        <w:t xml:space="preserve">No proof will be given to it except </w:t>
      </w:r>
      <w:r>
        <w:rPr>
          <w:i/>
          <w:color w:val="ED0000"/>
        </w:rPr>
        <w:t>Presenter Dove’s proof</w:t>
      </w:r>
      <w:r>
        <w:t xml:space="preserve">. 30 </w:t>
      </w:r>
      <w:r>
        <w:rPr>
          <w:color w:val="ED0000"/>
        </w:rPr>
        <w:t xml:space="preserve">Just as Dove became </w:t>
      </w:r>
      <w:r w:rsidR="00C00363" w:rsidRPr="00C00363">
        <w:rPr>
          <w:color w:val="EE0000"/>
        </w:rPr>
        <w:t>Seat Of Government</w:t>
      </w:r>
      <w:r w:rsidR="00C00363" w:rsidRPr="00C00363">
        <w:rPr>
          <w:i/>
          <w:iCs/>
          <w:color w:val="EE0000"/>
        </w:rPr>
        <w:t xml:space="preserve"> </w:t>
      </w:r>
      <w:r>
        <w:rPr>
          <w:color w:val="ED0000"/>
        </w:rPr>
        <w:t>City's residents' proof, so Human Son will be for this generation’s</w:t>
      </w:r>
      <w:r>
        <w:t xml:space="preserve">....    </w:t>
      </w:r>
    </w:p>
    <w:p w14:paraId="1547ACC3" w14:textId="77777777" w:rsidR="004C19D8" w:rsidRDefault="007F7616">
      <w:pPr>
        <w:spacing w:after="5" w:line="314" w:lineRule="auto"/>
        <w:ind w:left="705" w:right="389" w:hanging="10"/>
      </w:pPr>
      <w:r>
        <w:t xml:space="preserve">31 </w:t>
      </w:r>
      <w:r>
        <w:rPr>
          <w:i/>
          <w:color w:val="ED0000"/>
        </w:rPr>
        <w:t>South’s Queen will awaken</w:t>
      </w:r>
      <w:r>
        <w:rPr>
          <w:color w:val="ED0000"/>
        </w:rPr>
        <w:t xml:space="preserve"> in Scrutiny with this generation’s humans and judge against them</w:t>
      </w:r>
      <w:r>
        <w:t xml:space="preserve">. </w:t>
      </w:r>
      <w:r>
        <w:rPr>
          <w:color w:val="ED0000"/>
        </w:rPr>
        <w:t>She had  come from the planet’s extremities to hear Successful’s wisdom</w:t>
      </w:r>
      <w:r>
        <w:t xml:space="preserve">. </w:t>
      </w:r>
      <w:r>
        <w:rPr>
          <w:color w:val="ED0000"/>
        </w:rPr>
        <w:t>You notice one greater than Successful is here</w:t>
      </w:r>
      <w:r>
        <w:t xml:space="preserve">!    </w:t>
      </w:r>
    </w:p>
    <w:p w14:paraId="79BB6398" w14:textId="77777777" w:rsidR="004C19D8" w:rsidRDefault="007F7616">
      <w:pPr>
        <w:spacing w:after="65" w:line="259" w:lineRule="auto"/>
        <w:ind w:left="607" w:right="0" w:firstLine="0"/>
      </w:pPr>
      <w:r>
        <w:rPr>
          <w:sz w:val="19"/>
        </w:rPr>
        <w:t xml:space="preserve"> </w:t>
      </w:r>
      <w:r>
        <w:t xml:space="preserve">   </w:t>
      </w:r>
    </w:p>
    <w:p w14:paraId="24E8A53F" w14:textId="77777777" w:rsidR="004C19D8" w:rsidRDefault="007F7616">
      <w:pPr>
        <w:numPr>
          <w:ilvl w:val="0"/>
          <w:numId w:val="302"/>
        </w:numPr>
        <w:spacing w:after="35" w:line="248" w:lineRule="auto"/>
        <w:ind w:left="855" w:right="354" w:hanging="152"/>
      </w:pPr>
      <w:r>
        <w:rPr>
          <w:sz w:val="16"/>
        </w:rPr>
        <w:t xml:space="preserve">Luke 18:1-6   </w:t>
      </w:r>
      <w:r>
        <w:t xml:space="preserve"> </w:t>
      </w:r>
    </w:p>
    <w:p w14:paraId="0C183270" w14:textId="77777777" w:rsidR="004C19D8" w:rsidRDefault="007F7616">
      <w:pPr>
        <w:numPr>
          <w:ilvl w:val="0"/>
          <w:numId w:val="302"/>
        </w:numPr>
        <w:spacing w:after="12" w:line="248" w:lineRule="auto"/>
        <w:ind w:left="855" w:right="354" w:hanging="152"/>
      </w:pPr>
      <w:r>
        <w:rPr>
          <w:sz w:val="16"/>
        </w:rPr>
        <w:t xml:space="preserve">Matthew 7:7-11 21:22   </w:t>
      </w:r>
      <w:r>
        <w:t xml:space="preserve"> </w:t>
      </w:r>
    </w:p>
    <w:p w14:paraId="1753B048" w14:textId="77777777" w:rsidR="004C19D8" w:rsidRDefault="007F7616">
      <w:pPr>
        <w:spacing w:after="12" w:line="248" w:lineRule="auto"/>
        <w:ind w:left="713" w:right="354" w:hanging="10"/>
      </w:pPr>
      <w:r>
        <w:rPr>
          <w:sz w:val="16"/>
        </w:rPr>
        <w:t>13</w:t>
      </w:r>
      <w:r>
        <w:rPr>
          <w:rFonts w:ascii="Arial" w:eastAsia="Arial" w:hAnsi="Arial" w:cs="Arial"/>
          <w:sz w:val="16"/>
        </w:rPr>
        <w:t xml:space="preserve"> </w:t>
      </w:r>
      <w:r>
        <w:rPr>
          <w:sz w:val="16"/>
        </w:rPr>
        <w:t>Matthew 7:21 Luke 18:7-8  14</w:t>
      </w:r>
      <w:r>
        <w:rPr>
          <w:rFonts w:ascii="Arial" w:eastAsia="Arial" w:hAnsi="Arial" w:cs="Arial"/>
          <w:sz w:val="16"/>
        </w:rPr>
        <w:t xml:space="preserve"> </w:t>
      </w:r>
      <w:r>
        <w:rPr>
          <w:sz w:val="16"/>
        </w:rPr>
        <w:t xml:space="preserve">Matthew </w:t>
      </w:r>
    </w:p>
    <w:p w14:paraId="009E797A" w14:textId="77777777" w:rsidR="004C19D8" w:rsidRDefault="007F7616">
      <w:pPr>
        <w:spacing w:after="12" w:line="248" w:lineRule="auto"/>
        <w:ind w:left="713" w:right="354" w:hanging="10"/>
      </w:pPr>
      <w:r>
        <w:rPr>
          <w:sz w:val="16"/>
        </w:rPr>
        <w:t xml:space="preserve">9:32-34 12:22-24   </w:t>
      </w:r>
      <w:r>
        <w:t xml:space="preserve"> </w:t>
      </w:r>
    </w:p>
    <w:p w14:paraId="5AA6DD17" w14:textId="77777777" w:rsidR="004C19D8" w:rsidRDefault="007F7616">
      <w:pPr>
        <w:spacing w:after="91" w:line="248" w:lineRule="auto"/>
        <w:ind w:left="713" w:right="354" w:hanging="10"/>
      </w:pPr>
      <w:r>
        <w:rPr>
          <w:sz w:val="16"/>
        </w:rPr>
        <w:t>15</w:t>
      </w:r>
      <w:r>
        <w:rPr>
          <w:rFonts w:ascii="Arial" w:eastAsia="Arial" w:hAnsi="Arial" w:cs="Arial"/>
          <w:sz w:val="16"/>
        </w:rPr>
        <w:t xml:space="preserve"> </w:t>
      </w:r>
      <w:r>
        <w:rPr>
          <w:sz w:val="16"/>
        </w:rPr>
        <w:t xml:space="preserve">Chaos Maker   </w:t>
      </w:r>
      <w:r>
        <w:t xml:space="preserve"> </w:t>
      </w:r>
    </w:p>
    <w:p w14:paraId="4E7C95CB" w14:textId="77777777" w:rsidR="004C19D8" w:rsidRDefault="007F7616">
      <w:pPr>
        <w:numPr>
          <w:ilvl w:val="0"/>
          <w:numId w:val="303"/>
        </w:numPr>
        <w:spacing w:after="55" w:line="248" w:lineRule="auto"/>
        <w:ind w:right="354" w:hanging="461"/>
      </w:pPr>
      <w:r>
        <w:rPr>
          <w:sz w:val="16"/>
        </w:rPr>
        <w:t xml:space="preserve">Chaos Maker   </w:t>
      </w:r>
      <w:r>
        <w:t xml:space="preserve"> </w:t>
      </w:r>
    </w:p>
    <w:p w14:paraId="1C8B7B45" w14:textId="77777777" w:rsidR="004C19D8" w:rsidRDefault="007F7616">
      <w:pPr>
        <w:numPr>
          <w:ilvl w:val="0"/>
          <w:numId w:val="303"/>
        </w:numPr>
        <w:spacing w:after="12" w:line="248" w:lineRule="auto"/>
        <w:ind w:right="354" w:hanging="461"/>
      </w:pPr>
      <w:r>
        <w:rPr>
          <w:sz w:val="16"/>
        </w:rPr>
        <w:t xml:space="preserve">Chaos Maker   </w:t>
      </w:r>
      <w:r>
        <w:t>28</w:t>
      </w:r>
      <w:r>
        <w:rPr>
          <w:rFonts w:ascii="Arial" w:eastAsia="Arial" w:hAnsi="Arial" w:cs="Arial"/>
        </w:rPr>
        <w:t xml:space="preserve"> </w:t>
      </w:r>
      <w:r>
        <w:rPr>
          <w:rFonts w:ascii="Arial" w:eastAsia="Arial" w:hAnsi="Arial" w:cs="Arial"/>
        </w:rPr>
        <w:tab/>
      </w:r>
      <w:r>
        <w:rPr>
          <w:sz w:val="16"/>
        </w:rPr>
        <w:t xml:space="preserve">Matthew 3:12 12:30 13:30 Luke 12:17-18  Matthew 12:43-45  26 2 Peter 2:20  Proverbs 29:18 Luke 8:21  Jonah 1:17 </w:t>
      </w:r>
    </w:p>
    <w:p w14:paraId="2E04B679" w14:textId="77777777" w:rsidR="004C19D8" w:rsidRDefault="007F7616">
      <w:pPr>
        <w:spacing w:after="12" w:line="248" w:lineRule="auto"/>
        <w:ind w:left="713" w:right="354" w:hanging="10"/>
      </w:pPr>
      <w:r>
        <w:rPr>
          <w:sz w:val="16"/>
        </w:rPr>
        <w:t>Matthew 12:39-42  31 Matthew 12:4</w:t>
      </w:r>
      <w:r>
        <w:t xml:space="preserve">   </w:t>
      </w:r>
    </w:p>
    <w:p w14:paraId="4A147A48" w14:textId="77777777" w:rsidR="008E369A" w:rsidRDefault="008E369A">
      <w:pPr>
        <w:spacing w:after="61"/>
        <w:ind w:left="705" w:right="389" w:hanging="10"/>
      </w:pPr>
    </w:p>
    <w:p w14:paraId="45CA4AA9" w14:textId="77777777" w:rsidR="008E369A" w:rsidRDefault="008E369A">
      <w:pPr>
        <w:spacing w:after="61"/>
        <w:ind w:left="705" w:right="389" w:hanging="10"/>
      </w:pPr>
    </w:p>
    <w:p w14:paraId="7A6381A2" w14:textId="77777777" w:rsidR="008E369A" w:rsidRDefault="008E369A">
      <w:pPr>
        <w:spacing w:after="61"/>
        <w:ind w:left="705" w:right="389" w:hanging="10"/>
      </w:pPr>
    </w:p>
    <w:p w14:paraId="4CCEC6DA" w14:textId="77777777" w:rsidR="008E369A" w:rsidRDefault="008E369A">
      <w:pPr>
        <w:spacing w:after="61"/>
        <w:ind w:left="705" w:right="389" w:hanging="10"/>
      </w:pPr>
    </w:p>
    <w:p w14:paraId="6BE2DD31" w14:textId="77777777" w:rsidR="008E369A" w:rsidRDefault="008E369A">
      <w:pPr>
        <w:spacing w:after="61"/>
        <w:ind w:left="705" w:right="389" w:hanging="10"/>
      </w:pPr>
    </w:p>
    <w:p w14:paraId="07F5414A" w14:textId="77777777" w:rsidR="008E369A" w:rsidRDefault="008E369A">
      <w:pPr>
        <w:spacing w:after="61"/>
        <w:ind w:left="705" w:right="389" w:hanging="10"/>
      </w:pPr>
    </w:p>
    <w:p w14:paraId="4A310721" w14:textId="77777777" w:rsidR="008E369A" w:rsidRDefault="008E369A">
      <w:pPr>
        <w:spacing w:after="61"/>
        <w:ind w:left="705" w:right="389" w:hanging="10"/>
      </w:pPr>
    </w:p>
    <w:p w14:paraId="3F8E9EC6" w14:textId="77777777" w:rsidR="008E369A" w:rsidRDefault="008E369A">
      <w:pPr>
        <w:spacing w:after="61"/>
        <w:ind w:left="705" w:right="389" w:hanging="10"/>
      </w:pPr>
    </w:p>
    <w:p w14:paraId="5F171DEC" w14:textId="77777777" w:rsidR="008E369A" w:rsidRDefault="008E369A">
      <w:pPr>
        <w:spacing w:after="61"/>
        <w:ind w:left="705" w:right="389" w:hanging="10"/>
      </w:pPr>
    </w:p>
    <w:p w14:paraId="04EEA492" w14:textId="77777777" w:rsidR="008E369A" w:rsidRDefault="008E369A">
      <w:pPr>
        <w:spacing w:after="61"/>
        <w:ind w:left="705" w:right="389" w:hanging="10"/>
      </w:pPr>
    </w:p>
    <w:p w14:paraId="054308CC" w14:textId="77777777" w:rsidR="008E369A" w:rsidRDefault="008E369A">
      <w:pPr>
        <w:spacing w:after="61"/>
        <w:ind w:left="705" w:right="389" w:hanging="10"/>
      </w:pPr>
    </w:p>
    <w:p w14:paraId="7EB94D1B" w14:textId="77777777" w:rsidR="008E369A" w:rsidRDefault="008E369A">
      <w:pPr>
        <w:spacing w:after="61"/>
        <w:ind w:left="705" w:right="389" w:hanging="10"/>
      </w:pPr>
    </w:p>
    <w:p w14:paraId="05D90079" w14:textId="5E3618F6" w:rsidR="004C19D8" w:rsidRDefault="007F7616">
      <w:pPr>
        <w:spacing w:after="61"/>
        <w:ind w:left="705" w:right="389" w:hanging="10"/>
      </w:pPr>
      <w:r>
        <w:lastRenderedPageBreak/>
        <w:t xml:space="preserve">Luke 11:32 </w:t>
      </w:r>
      <w:r w:rsidR="00C00363" w:rsidRPr="00C00363">
        <w:rPr>
          <w:color w:val="EE0000"/>
        </w:rPr>
        <w:t>Seat Of Government</w:t>
      </w:r>
      <w:r w:rsidR="00C00363" w:rsidRPr="00C00363">
        <w:rPr>
          <w:i/>
          <w:iCs/>
          <w:color w:val="EE0000"/>
        </w:rPr>
        <w:t xml:space="preserve"> </w:t>
      </w:r>
      <w:r>
        <w:rPr>
          <w:i/>
          <w:color w:val="ED0000"/>
        </w:rPr>
        <w:t>City's humans will get</w:t>
      </w:r>
      <w:r>
        <w:rPr>
          <w:color w:val="ED0000"/>
        </w:rPr>
        <w:t xml:space="preserve"> up in Scrutiny with this generation’s humans and condemn them</w:t>
      </w:r>
      <w:r>
        <w:t xml:space="preserve">. </w:t>
      </w:r>
      <w:r>
        <w:rPr>
          <w:color w:val="ED0000"/>
        </w:rPr>
        <w:t xml:space="preserve">They were being </w:t>
      </w:r>
      <w:r>
        <w:rPr>
          <w:i/>
          <w:color w:val="ED0000"/>
        </w:rPr>
        <w:t>changed emotionally and intellectually</w:t>
      </w:r>
      <w:r>
        <w:rPr>
          <w:color w:val="ED0000"/>
        </w:rPr>
        <w:t xml:space="preserve"> because of Dove’s announcement</w:t>
      </w:r>
      <w:r>
        <w:t xml:space="preserve">. </w:t>
      </w:r>
      <w:r>
        <w:rPr>
          <w:color w:val="ED0000"/>
        </w:rPr>
        <w:t>You notice one greater than Dove is here</w:t>
      </w:r>
      <w:r>
        <w:t xml:space="preserve">!    </w:t>
      </w:r>
    </w:p>
    <w:p w14:paraId="38689552" w14:textId="1F353AAA" w:rsidR="008E369A" w:rsidRDefault="007F7616" w:rsidP="008E369A">
      <w:pPr>
        <w:pStyle w:val="ListParagraph"/>
        <w:numPr>
          <w:ilvl w:val="0"/>
          <w:numId w:val="278"/>
        </w:numPr>
        <w:spacing w:after="51"/>
        <w:ind w:right="743"/>
      </w:pPr>
      <w:r w:rsidRPr="008E369A">
        <w:rPr>
          <w:color w:val="ED0000"/>
        </w:rPr>
        <w:t>No one lights a lamp to put it into a concealed place or under the dry measure but on a lamp that those entering may see what is viewable</w:t>
      </w:r>
      <w:r>
        <w:t xml:space="preserve">. 34 </w:t>
      </w:r>
      <w:r w:rsidRPr="008E369A">
        <w:rPr>
          <w:color w:val="ED0000"/>
        </w:rPr>
        <w:t>The eye is the body’s lamp</w:t>
      </w:r>
      <w:r>
        <w:t xml:space="preserve">. </w:t>
      </w:r>
      <w:r w:rsidRPr="008E369A">
        <w:rPr>
          <w:color w:val="ED0000"/>
        </w:rPr>
        <w:t xml:space="preserve">When your eye is </w:t>
      </w:r>
      <w:r w:rsidRPr="008E369A">
        <w:rPr>
          <w:rFonts w:ascii="Comic Sans MS" w:eastAsia="Comic Sans MS" w:hAnsi="Comic Sans MS" w:cs="Comic Sans MS"/>
          <w:i/>
          <w:color w:val="ED0000"/>
        </w:rPr>
        <w:t xml:space="preserve">singular, </w:t>
      </w:r>
      <w:r w:rsidRPr="008E369A">
        <w:rPr>
          <w:color w:val="ED0000"/>
        </w:rPr>
        <w:t>your whole body is well lit</w:t>
      </w:r>
      <w:r>
        <w:t xml:space="preserve">. </w:t>
      </w:r>
      <w:r w:rsidRPr="008E369A">
        <w:rPr>
          <w:color w:val="ED0000"/>
        </w:rPr>
        <w:t>When it is evil, your body is full of darkness</w:t>
      </w:r>
      <w:r>
        <w:t xml:space="preserve">. 35 </w:t>
      </w:r>
      <w:r w:rsidRPr="008E369A">
        <w:rPr>
          <w:color w:val="ED0000"/>
        </w:rPr>
        <w:t>You must consider the light that is in you must not be darkness</w:t>
      </w:r>
      <w:r>
        <w:t xml:space="preserve">. 36 </w:t>
      </w:r>
      <w:r w:rsidRPr="008E369A">
        <w:rPr>
          <w:color w:val="ED0000"/>
        </w:rPr>
        <w:t>If your whole body is well lit not having any part full of darkness – all is well lit as when the lamp’s bright shinings illuminate</w:t>
      </w:r>
      <w:r>
        <w:t xml:space="preserve">.   </w:t>
      </w:r>
    </w:p>
    <w:p w14:paraId="70F3E47E" w14:textId="25D00550" w:rsidR="004C19D8" w:rsidRDefault="007F7616" w:rsidP="00AB7393">
      <w:pPr>
        <w:pStyle w:val="ListParagraph"/>
        <w:spacing w:after="51"/>
        <w:ind w:left="1212" w:right="743" w:firstLine="0"/>
      </w:pPr>
      <w:r>
        <w:t xml:space="preserve"> 37 During the speaking, an Elitist(Separatist) asked him that he dine with him. After he entered, he reclined.  </w:t>
      </w:r>
    </w:p>
    <w:p w14:paraId="57919B00" w14:textId="77777777" w:rsidR="004C19D8" w:rsidRDefault="007F7616">
      <w:pPr>
        <w:spacing w:after="5" w:line="267" w:lineRule="auto"/>
        <w:ind w:left="817" w:right="620" w:hanging="10"/>
        <w:jc w:val="both"/>
      </w:pPr>
      <w:r>
        <w:t xml:space="preserve">38 Elitist(Separatist) wondered seeing that he had not </w:t>
      </w:r>
      <w:r>
        <w:rPr>
          <w:rFonts w:ascii="Comic Sans MS" w:eastAsia="Comic Sans MS" w:hAnsi="Comic Sans MS" w:cs="Comic Sans MS"/>
          <w:i/>
        </w:rPr>
        <w:t xml:space="preserve">dipped </w:t>
      </w:r>
      <w:r>
        <w:t>first before the meal. 39 Director said to him</w:t>
      </w:r>
      <w:r>
        <w:rPr>
          <w:color w:val="ED0000"/>
        </w:rPr>
        <w:t>: Elitists, you clean the outside of the container and the platter. Inside you are full of extortion and evil</w:t>
      </w:r>
      <w:r>
        <w:t xml:space="preserve">. 40 </w:t>
      </w:r>
      <w:r>
        <w:rPr>
          <w:color w:val="ED0000"/>
        </w:rPr>
        <w:t xml:space="preserve">You are </w:t>
      </w:r>
      <w:r w:rsidRPr="00AB7393">
        <w:rPr>
          <w:i/>
          <w:iCs/>
          <w:color w:val="ED0000"/>
        </w:rPr>
        <w:t>stupid</w:t>
      </w:r>
      <w:r>
        <w:t xml:space="preserve">. </w:t>
      </w:r>
      <w:r>
        <w:rPr>
          <w:color w:val="ED0000"/>
        </w:rPr>
        <w:t>Has not the one who made the outside also made the inside</w:t>
      </w:r>
      <w:r>
        <w:t xml:space="preserve">? 41 </w:t>
      </w:r>
      <w:r>
        <w:rPr>
          <w:color w:val="ED0000"/>
        </w:rPr>
        <w:t>You give compassion that is inside</w:t>
      </w:r>
      <w:r>
        <w:t xml:space="preserve">. </w:t>
      </w:r>
      <w:r>
        <w:rPr>
          <w:color w:val="ED0000"/>
        </w:rPr>
        <w:t xml:space="preserve">You will </w:t>
      </w:r>
      <w:proofErr w:type="gramStart"/>
      <w:r>
        <w:rPr>
          <w:color w:val="ED0000"/>
        </w:rPr>
        <w:t>notice,</w:t>
      </w:r>
      <w:proofErr w:type="gramEnd"/>
      <w:r>
        <w:rPr>
          <w:color w:val="ED0000"/>
        </w:rPr>
        <w:t xml:space="preserve"> all is pure to you</w:t>
      </w:r>
      <w:r>
        <w:t xml:space="preserve">. 42 </w:t>
      </w:r>
      <w:r>
        <w:rPr>
          <w:color w:val="ED0000"/>
        </w:rPr>
        <w:t>Elitists, wretchedness is for you</w:t>
      </w:r>
      <w:r>
        <w:t xml:space="preserve">. </w:t>
      </w:r>
      <w:r>
        <w:rPr>
          <w:color w:val="ED0000"/>
        </w:rPr>
        <w:t xml:space="preserve">You give a tenth of mint, the rue as well as every vegetable but pass by Mighty One's </w:t>
      </w:r>
      <w:r>
        <w:rPr>
          <w:i/>
          <w:color w:val="ED0000"/>
        </w:rPr>
        <w:t>judgment  and love</w:t>
      </w:r>
      <w:r>
        <w:t xml:space="preserve">. </w:t>
      </w:r>
      <w:r>
        <w:rPr>
          <w:rFonts w:ascii="Comic Sans MS" w:eastAsia="Comic Sans MS" w:hAnsi="Comic Sans MS" w:cs="Comic Sans MS"/>
          <w:color w:val="EE0000"/>
        </w:rPr>
        <w:t>It is necessary to practice these</w:t>
      </w:r>
      <w:r>
        <w:rPr>
          <w:rFonts w:ascii="Comic Sans MS" w:eastAsia="Comic Sans MS" w:hAnsi="Comic Sans MS" w:cs="Comic Sans MS"/>
          <w:i/>
          <w:color w:val="EE0000"/>
        </w:rPr>
        <w:t xml:space="preserve"> </w:t>
      </w:r>
      <w:r>
        <w:rPr>
          <w:color w:val="EE0000"/>
        </w:rPr>
        <w:t>and not abandon those</w:t>
      </w:r>
      <w:r>
        <w:t xml:space="preserve">.   </w:t>
      </w:r>
    </w:p>
    <w:p w14:paraId="3F3282E1" w14:textId="6F4E5774" w:rsidR="00AB7393" w:rsidRDefault="000A11E3" w:rsidP="000A11E3">
      <w:pPr>
        <w:pStyle w:val="ListParagraph"/>
        <w:spacing w:after="5"/>
        <w:ind w:left="960" w:right="574" w:firstLine="0"/>
      </w:pPr>
      <w:r w:rsidRPr="000A11E3">
        <w:rPr>
          <w:color w:val="auto"/>
        </w:rPr>
        <w:t xml:space="preserve">43 </w:t>
      </w:r>
      <w:r w:rsidRPr="00AB7393">
        <w:rPr>
          <w:color w:val="ED0000"/>
        </w:rPr>
        <w:t>Elitists, wretchedness is for you. You love the preeminence in the halls and the greetings in any assemblies</w:t>
      </w:r>
      <w:r>
        <w:t>.</w:t>
      </w:r>
      <w:r w:rsidRPr="00AB7393">
        <w:rPr>
          <w:sz w:val="22"/>
        </w:rPr>
        <w:t xml:space="preserve"> </w:t>
      </w:r>
      <w:r>
        <w:t xml:space="preserve">   </w:t>
      </w:r>
    </w:p>
    <w:p w14:paraId="02D85DC3" w14:textId="4191B457" w:rsidR="00597135" w:rsidRDefault="007F7616" w:rsidP="00597135">
      <w:pPr>
        <w:pStyle w:val="ListParagraph"/>
        <w:numPr>
          <w:ilvl w:val="0"/>
          <w:numId w:val="275"/>
        </w:numPr>
        <w:spacing w:after="5"/>
        <w:ind w:right="574"/>
      </w:pPr>
      <w:r w:rsidRPr="00AB7393">
        <w:rPr>
          <w:color w:val="ED0000"/>
        </w:rPr>
        <w:t>Media and Elitists stagers, wretchedness is for you</w:t>
      </w:r>
      <w:r>
        <w:t xml:space="preserve">. </w:t>
      </w:r>
      <w:r w:rsidRPr="00AB7393">
        <w:rPr>
          <w:color w:val="ED0000"/>
        </w:rPr>
        <w:t xml:space="preserve">You are like obscure </w:t>
      </w:r>
      <w:r w:rsidRPr="00AB7393">
        <w:rPr>
          <w:i/>
          <w:color w:val="ED0000"/>
        </w:rPr>
        <w:t>memorial</w:t>
      </w:r>
      <w:r w:rsidRPr="00AB7393">
        <w:rPr>
          <w:color w:val="ED0000"/>
        </w:rPr>
        <w:t xml:space="preserve">s that the humans going about above do not see. </w:t>
      </w:r>
      <w:r>
        <w:t>45 One of the lawyers responded to him saying: Teacher, you have reproached us saying this.</w:t>
      </w:r>
      <w:r w:rsidRPr="00AB7393">
        <w:rPr>
          <w:sz w:val="22"/>
        </w:rPr>
        <w:t xml:space="preserve"> </w:t>
      </w:r>
      <w:r>
        <w:t xml:space="preserve">   </w:t>
      </w:r>
    </w:p>
    <w:p w14:paraId="07F43821" w14:textId="58EC7885" w:rsidR="004C19D8" w:rsidRDefault="007F7616" w:rsidP="00597135">
      <w:pPr>
        <w:pStyle w:val="ListParagraph"/>
        <w:spacing w:after="5"/>
        <w:ind w:left="955" w:right="574" w:firstLine="0"/>
      </w:pPr>
      <w:r>
        <w:t xml:space="preserve">46 He said: </w:t>
      </w:r>
      <w:r w:rsidRPr="00AB7393">
        <w:rPr>
          <w:color w:val="ED0000"/>
        </w:rPr>
        <w:t>Lawyers, wretchedness is for you too</w:t>
      </w:r>
      <w:r>
        <w:t xml:space="preserve">. </w:t>
      </w:r>
      <w:r w:rsidRPr="00AB7393">
        <w:rPr>
          <w:color w:val="ED0000"/>
        </w:rPr>
        <w:t>You load the humans with hard to carry loads</w:t>
      </w:r>
      <w:r>
        <w:t xml:space="preserve">. </w:t>
      </w:r>
      <w:r w:rsidRPr="00AB7393">
        <w:rPr>
          <w:color w:val="ED0000"/>
        </w:rPr>
        <w:t>You have not touched the loads with one of your fingers</w:t>
      </w:r>
      <w:r>
        <w:t xml:space="preserve">. 47 </w:t>
      </w:r>
      <w:r w:rsidRPr="00AB7393">
        <w:rPr>
          <w:color w:val="ED0000"/>
        </w:rPr>
        <w:t>Wretchedness is for you</w:t>
      </w:r>
      <w:r>
        <w:t xml:space="preserve">! </w:t>
      </w:r>
      <w:r w:rsidRPr="00AB7393">
        <w:rPr>
          <w:color w:val="ED0000"/>
        </w:rPr>
        <w:t>You build the memorials of the Presenters</w:t>
      </w:r>
      <w:r>
        <w:t xml:space="preserve">. </w:t>
      </w:r>
      <w:r w:rsidRPr="00AB7393">
        <w:rPr>
          <w:color w:val="ED0000"/>
        </w:rPr>
        <w:t>Yet your papas killed them</w:t>
      </w:r>
      <w:r>
        <w:t xml:space="preserve">. 48 </w:t>
      </w:r>
      <w:r w:rsidRPr="00AB7393">
        <w:rPr>
          <w:color w:val="ED0000"/>
        </w:rPr>
        <w:t>You give evidence and endorse your papas' activities.</w:t>
      </w:r>
      <w:r>
        <w:t xml:space="preserve"> </w:t>
      </w:r>
      <w:r w:rsidRPr="00AB7393">
        <w:rPr>
          <w:color w:val="ED0000"/>
        </w:rPr>
        <w:t>They killed them</w:t>
      </w:r>
      <w:r>
        <w:t xml:space="preserve">. </w:t>
      </w:r>
      <w:r w:rsidRPr="00AB7393">
        <w:rPr>
          <w:color w:val="ED0000"/>
        </w:rPr>
        <w:t>You build their memorials</w:t>
      </w:r>
      <w:r>
        <w:t xml:space="preserve">.    49 </w:t>
      </w:r>
      <w:r w:rsidRPr="00AB7393">
        <w:rPr>
          <w:color w:val="ED0000"/>
        </w:rPr>
        <w:t>Through this Mighty Wisdom said: I will dispatch into them Presenters and Ambassadors. They will kill and harass some from them</w:t>
      </w:r>
      <w:r>
        <w:t xml:space="preserve"> 50 </w:t>
      </w:r>
      <w:r w:rsidRPr="00AB7393">
        <w:rPr>
          <w:color w:val="ED0000"/>
        </w:rPr>
        <w:t>that all the Presenters’ blood poured out – from society's(</w:t>
      </w:r>
      <w:r>
        <w:t>totality of humanity's</w:t>
      </w:r>
      <w:r w:rsidRPr="00AB7393">
        <w:rPr>
          <w:color w:val="ED0000"/>
        </w:rPr>
        <w:t>) founding(</w:t>
      </w:r>
      <w:r>
        <w:t>ejaculation</w:t>
      </w:r>
      <w:r w:rsidRPr="00AB7393">
        <w:rPr>
          <w:color w:val="ED0000"/>
        </w:rPr>
        <w:t xml:space="preserve">) is required from this generation </w:t>
      </w:r>
      <w:r>
        <w:t xml:space="preserve">– 51 </w:t>
      </w:r>
      <w:r w:rsidRPr="00AB7393">
        <w:rPr>
          <w:i/>
          <w:color w:val="ED0000"/>
        </w:rPr>
        <w:t xml:space="preserve">from Whiff's blood to Originator Remembers' blood </w:t>
      </w:r>
      <w:r w:rsidRPr="00AB7393">
        <w:rPr>
          <w:color w:val="ED0000"/>
        </w:rPr>
        <w:t>who perished between the Platform and the Building</w:t>
      </w:r>
      <w:r>
        <w:t xml:space="preserve">. </w:t>
      </w:r>
      <w:r w:rsidRPr="00AB7393">
        <w:rPr>
          <w:color w:val="ED0000"/>
        </w:rPr>
        <w:t>Yes, I tell you, it will be required from this generation</w:t>
      </w:r>
      <w:r>
        <w:t xml:space="preserve">.    </w:t>
      </w:r>
    </w:p>
    <w:p w14:paraId="3F19F765" w14:textId="77777777" w:rsidR="004C19D8" w:rsidRDefault="007F7616">
      <w:pPr>
        <w:spacing w:after="5"/>
        <w:ind w:left="705" w:right="389" w:hanging="10"/>
      </w:pPr>
      <w:r>
        <w:t xml:space="preserve">52 </w:t>
      </w:r>
      <w:r>
        <w:rPr>
          <w:i/>
          <w:color w:val="ED0000"/>
        </w:rPr>
        <w:t>Lawyers</w:t>
      </w:r>
      <w:r>
        <w:rPr>
          <w:color w:val="ED0000"/>
        </w:rPr>
        <w:t>, wretchedness is for you</w:t>
      </w:r>
      <w:r>
        <w:t xml:space="preserve">. </w:t>
      </w:r>
      <w:r>
        <w:rPr>
          <w:color w:val="ED0000"/>
        </w:rPr>
        <w:t xml:space="preserve">Although </w:t>
      </w:r>
      <w:r>
        <w:rPr>
          <w:i/>
          <w:color w:val="ED0000"/>
        </w:rPr>
        <w:t>you take away the knowledge key</w:t>
      </w:r>
      <w:r>
        <w:rPr>
          <w:color w:val="ED0000"/>
        </w:rPr>
        <w:t>, you will not enter yourselves</w:t>
      </w:r>
      <w:r>
        <w:t xml:space="preserve">. </w:t>
      </w:r>
      <w:r>
        <w:rPr>
          <w:color w:val="ED0000"/>
        </w:rPr>
        <w:t>You hinder their entering</w:t>
      </w:r>
      <w:r>
        <w:t>.</w:t>
      </w:r>
      <w:r>
        <w:rPr>
          <w:sz w:val="22"/>
        </w:rPr>
        <w:t xml:space="preserve"> </w:t>
      </w:r>
      <w:r>
        <w:t xml:space="preserve">   </w:t>
      </w:r>
    </w:p>
    <w:p w14:paraId="6234BA60" w14:textId="77777777" w:rsidR="004C19D8" w:rsidRDefault="007F7616">
      <w:pPr>
        <w:spacing w:after="48" w:line="259" w:lineRule="auto"/>
        <w:ind w:left="607" w:right="0" w:firstLine="0"/>
      </w:pPr>
      <w:r>
        <w:t xml:space="preserve">    </w:t>
      </w:r>
    </w:p>
    <w:p w14:paraId="1BDEE92B" w14:textId="77777777" w:rsidR="004C19D8" w:rsidRDefault="007F7616">
      <w:pPr>
        <w:numPr>
          <w:ilvl w:val="0"/>
          <w:numId w:val="304"/>
        </w:numPr>
        <w:ind w:left="959" w:right="434" w:hanging="252"/>
      </w:pPr>
      <w:r>
        <w:t>Jonah Matthew 12:41</w:t>
      </w:r>
      <w:r>
        <w:rPr>
          <w:sz w:val="22"/>
        </w:rPr>
        <w:t xml:space="preserve"> </w:t>
      </w:r>
      <w:r>
        <w:t xml:space="preserve">   </w:t>
      </w:r>
    </w:p>
    <w:p w14:paraId="51A3C680" w14:textId="77777777" w:rsidR="004C19D8" w:rsidRDefault="007F7616">
      <w:pPr>
        <w:numPr>
          <w:ilvl w:val="0"/>
          <w:numId w:val="304"/>
        </w:numPr>
        <w:ind w:left="959" w:right="434" w:hanging="252"/>
      </w:pPr>
      <w:r>
        <w:t>Matthew 5:15 Mark 4:21</w:t>
      </w:r>
      <w:r>
        <w:rPr>
          <w:sz w:val="22"/>
        </w:rPr>
        <w:t xml:space="preserve"> </w:t>
      </w:r>
      <w:r>
        <w:t xml:space="preserve">   </w:t>
      </w:r>
    </w:p>
    <w:p w14:paraId="1302F8F7" w14:textId="77777777" w:rsidR="004C19D8" w:rsidRDefault="007F7616">
      <w:pPr>
        <w:numPr>
          <w:ilvl w:val="0"/>
          <w:numId w:val="304"/>
        </w:numPr>
        <w:ind w:left="959" w:right="434" w:hanging="252"/>
      </w:pPr>
      <w:r>
        <w:t>Matthew 6:22-23</w:t>
      </w:r>
      <w:r>
        <w:rPr>
          <w:sz w:val="22"/>
        </w:rPr>
        <w:t xml:space="preserve"> </w:t>
      </w:r>
      <w:r>
        <w:t xml:space="preserve">   </w:t>
      </w:r>
    </w:p>
    <w:p w14:paraId="7415D4C0" w14:textId="77777777" w:rsidR="004C19D8" w:rsidRDefault="007F7616">
      <w:pPr>
        <w:ind w:left="710" w:right="434"/>
      </w:pPr>
      <w:r>
        <w:t xml:space="preserve">38 Mark 7:3-4 his hands    </w:t>
      </w:r>
    </w:p>
    <w:p w14:paraId="048FAC5C" w14:textId="77777777" w:rsidR="004C19D8" w:rsidRDefault="007F7616">
      <w:pPr>
        <w:numPr>
          <w:ilvl w:val="0"/>
          <w:numId w:val="305"/>
        </w:numPr>
        <w:ind w:left="959" w:right="434" w:hanging="252"/>
      </w:pPr>
      <w:r>
        <w:t>Titus 1:15</w:t>
      </w:r>
      <w:r>
        <w:rPr>
          <w:sz w:val="22"/>
        </w:rPr>
        <w:t xml:space="preserve"> </w:t>
      </w:r>
      <w:r>
        <w:t xml:space="preserve">   </w:t>
      </w:r>
    </w:p>
    <w:p w14:paraId="16D3FA66" w14:textId="77777777" w:rsidR="004C19D8" w:rsidRDefault="007F7616">
      <w:pPr>
        <w:numPr>
          <w:ilvl w:val="0"/>
          <w:numId w:val="305"/>
        </w:numPr>
        <w:ind w:left="959" w:right="434" w:hanging="252"/>
      </w:pPr>
      <w:r>
        <w:t>Matthew 23:23</w:t>
      </w:r>
      <w:r>
        <w:rPr>
          <w:sz w:val="22"/>
        </w:rPr>
        <w:t xml:space="preserve"> </w:t>
      </w:r>
      <w:r>
        <w:t xml:space="preserve">   </w:t>
      </w:r>
    </w:p>
    <w:p w14:paraId="5D39DEA3" w14:textId="77777777" w:rsidR="004C19D8" w:rsidRDefault="007F7616">
      <w:pPr>
        <w:numPr>
          <w:ilvl w:val="0"/>
          <w:numId w:val="305"/>
        </w:numPr>
        <w:ind w:left="959" w:right="434" w:hanging="252"/>
      </w:pPr>
      <w:r>
        <w:t>Matthew 23:6</w:t>
      </w:r>
      <w:r>
        <w:rPr>
          <w:sz w:val="22"/>
        </w:rPr>
        <w:t xml:space="preserve"> </w:t>
      </w:r>
      <w:r>
        <w:t xml:space="preserve">   </w:t>
      </w:r>
    </w:p>
    <w:p w14:paraId="101F0D47" w14:textId="77777777" w:rsidR="004C19D8" w:rsidRDefault="007F7616">
      <w:pPr>
        <w:numPr>
          <w:ilvl w:val="0"/>
          <w:numId w:val="305"/>
        </w:numPr>
        <w:ind w:left="959" w:right="434" w:hanging="252"/>
      </w:pPr>
      <w:r>
        <w:t xml:space="preserve">hidden    </w:t>
      </w:r>
    </w:p>
    <w:p w14:paraId="124D0C27" w14:textId="77777777" w:rsidR="004C19D8" w:rsidRDefault="007F7616">
      <w:pPr>
        <w:ind w:left="710" w:right="434"/>
      </w:pPr>
      <w:r>
        <w:t xml:space="preserve">47 Matthew 23:29-31    </w:t>
      </w:r>
    </w:p>
    <w:p w14:paraId="30D7DFDA" w14:textId="77777777" w:rsidR="004C19D8" w:rsidRDefault="007F7616">
      <w:pPr>
        <w:ind w:left="710" w:right="434"/>
      </w:pPr>
      <w:r>
        <w:t xml:space="preserve">49 Matthew 23:34-36    </w:t>
      </w:r>
    </w:p>
    <w:p w14:paraId="64B38410" w14:textId="77777777" w:rsidR="004C19D8" w:rsidRDefault="007F7616">
      <w:pPr>
        <w:ind w:left="710" w:right="434"/>
      </w:pPr>
      <w:r>
        <w:t xml:space="preserve">51 Genesis 4:8 2 Chronicles 24:20-21 Matthew 23:35   </w:t>
      </w:r>
    </w:p>
    <w:p w14:paraId="55DE39CB" w14:textId="77777777" w:rsidR="004C19D8" w:rsidRDefault="007F7616">
      <w:pPr>
        <w:spacing w:after="0" w:line="259" w:lineRule="auto"/>
        <w:ind w:left="1167" w:right="0" w:firstLine="0"/>
      </w:pPr>
      <w:r>
        <w:t xml:space="preserve">   </w:t>
      </w:r>
    </w:p>
    <w:p w14:paraId="495C14BC" w14:textId="77777777" w:rsidR="004C19D8" w:rsidRDefault="007F7616">
      <w:pPr>
        <w:spacing w:after="0" w:line="259" w:lineRule="auto"/>
        <w:ind w:left="1167" w:right="0" w:firstLine="0"/>
      </w:pPr>
      <w:r>
        <w:t xml:space="preserve">  </w:t>
      </w:r>
    </w:p>
    <w:p w14:paraId="6C945107" w14:textId="77777777" w:rsidR="004C19D8" w:rsidRDefault="007F7616">
      <w:pPr>
        <w:spacing w:after="47" w:line="259" w:lineRule="auto"/>
        <w:ind w:left="1640" w:right="0" w:firstLine="0"/>
      </w:pPr>
      <w:r>
        <w:t xml:space="preserve"> </w:t>
      </w:r>
    </w:p>
    <w:p w14:paraId="10F5667E" w14:textId="77777777" w:rsidR="004C19D8" w:rsidRDefault="007F7616">
      <w:pPr>
        <w:spacing w:after="44" w:line="259" w:lineRule="auto"/>
        <w:ind w:left="1640" w:right="0" w:firstLine="0"/>
      </w:pPr>
      <w:r>
        <w:t xml:space="preserve"> </w:t>
      </w:r>
    </w:p>
    <w:p w14:paraId="3169A772" w14:textId="77777777" w:rsidR="004C19D8" w:rsidRDefault="007F7616">
      <w:pPr>
        <w:spacing w:after="0" w:line="259" w:lineRule="auto"/>
        <w:ind w:left="1640" w:right="0" w:firstLine="0"/>
      </w:pPr>
      <w:r>
        <w:t xml:space="preserve">    </w:t>
      </w:r>
    </w:p>
    <w:p w14:paraId="3D4998AE" w14:textId="77777777" w:rsidR="004C19D8" w:rsidRDefault="007F7616">
      <w:pPr>
        <w:spacing w:after="656" w:line="259" w:lineRule="auto"/>
        <w:ind w:left="0" w:right="1730" w:firstLine="0"/>
        <w:jc w:val="right"/>
      </w:pPr>
      <w:r>
        <w:t xml:space="preserve">    </w:t>
      </w:r>
    </w:p>
    <w:p w14:paraId="08FAE75A" w14:textId="77777777" w:rsidR="00597135" w:rsidRDefault="00597135">
      <w:pPr>
        <w:ind w:left="707" w:right="434" w:firstLine="459"/>
      </w:pPr>
    </w:p>
    <w:p w14:paraId="7AEAA583" w14:textId="77777777" w:rsidR="00597135" w:rsidRDefault="00597135">
      <w:pPr>
        <w:ind w:left="707" w:right="434" w:firstLine="459"/>
      </w:pPr>
    </w:p>
    <w:p w14:paraId="277C818C" w14:textId="77777777" w:rsidR="00597135" w:rsidRDefault="00597135">
      <w:pPr>
        <w:ind w:left="707" w:right="434" w:firstLine="459"/>
      </w:pPr>
    </w:p>
    <w:p w14:paraId="227884C9" w14:textId="77777777" w:rsidR="00597135" w:rsidRDefault="00597135">
      <w:pPr>
        <w:ind w:left="707" w:right="434" w:firstLine="459"/>
      </w:pPr>
    </w:p>
    <w:p w14:paraId="5D5AABDF" w14:textId="77777777" w:rsidR="00597135" w:rsidRDefault="00597135">
      <w:pPr>
        <w:ind w:left="707" w:right="434" w:firstLine="459"/>
      </w:pPr>
    </w:p>
    <w:p w14:paraId="2F06FFE1" w14:textId="77777777" w:rsidR="00597135" w:rsidRDefault="00597135">
      <w:pPr>
        <w:ind w:left="707" w:right="434" w:firstLine="459"/>
      </w:pPr>
    </w:p>
    <w:p w14:paraId="3B35705F" w14:textId="77777777" w:rsidR="00597135" w:rsidRDefault="00597135">
      <w:pPr>
        <w:ind w:left="707" w:right="434" w:firstLine="459"/>
      </w:pPr>
    </w:p>
    <w:p w14:paraId="784D8E36" w14:textId="77777777" w:rsidR="00597135" w:rsidRDefault="00597135">
      <w:pPr>
        <w:ind w:left="707" w:right="434" w:firstLine="459"/>
      </w:pPr>
    </w:p>
    <w:p w14:paraId="4B732400" w14:textId="7F75A772" w:rsidR="004C19D8" w:rsidRDefault="007F7616">
      <w:pPr>
        <w:ind w:left="707" w:right="434" w:firstLine="459"/>
      </w:pPr>
      <w:r>
        <w:t>Luke 11:53After he said this to them, Media(</w:t>
      </w:r>
      <w:r w:rsidR="00465D93">
        <w:t>Religious Teachers</w:t>
      </w:r>
      <w:r>
        <w:t xml:space="preserve">) and Elitists vehemently engaged him plying him with questions to speak more 54 to ambush him – striving to ensnare anything from his mouth to charge him.    </w:t>
      </w:r>
    </w:p>
    <w:p w14:paraId="1B38F735" w14:textId="77777777" w:rsidR="004C19D8" w:rsidRDefault="007F7616">
      <w:pPr>
        <w:spacing w:after="1" w:line="259" w:lineRule="auto"/>
        <w:ind w:left="607" w:right="0" w:firstLine="0"/>
      </w:pPr>
      <w:r>
        <w:rPr>
          <w:sz w:val="19"/>
        </w:rPr>
        <w:t xml:space="preserve"> </w:t>
      </w:r>
      <w:r>
        <w:t xml:space="preserve">   </w:t>
      </w:r>
    </w:p>
    <w:p w14:paraId="7370729C" w14:textId="77777777" w:rsidR="004C19D8" w:rsidRDefault="007F7616">
      <w:pPr>
        <w:spacing w:after="2" w:line="256" w:lineRule="auto"/>
        <w:ind w:left="601" w:right="477" w:hanging="10"/>
        <w:jc w:val="center"/>
      </w:pPr>
      <w:r>
        <w:t xml:space="preserve">Luke 12:1 During </w:t>
      </w:r>
      <w:r>
        <w:rPr>
          <w:i/>
        </w:rPr>
        <w:t>that</w:t>
      </w:r>
      <w:r>
        <w:t xml:space="preserve">, the crowds of ten thousands gathered together so that they stepped on each other. He began to tell his pupils: </w:t>
      </w:r>
      <w:r>
        <w:rPr>
          <w:color w:val="ED0000"/>
        </w:rPr>
        <w:t>Primarily, you yourselves must be cautious about Elitists' fermentation</w:t>
      </w:r>
      <w:r>
        <w:t xml:space="preserve">. </w:t>
      </w:r>
      <w:r>
        <w:rPr>
          <w:color w:val="ED0000"/>
        </w:rPr>
        <w:t>It is staging</w:t>
      </w:r>
      <w:r>
        <w:t xml:space="preserve">.    </w:t>
      </w:r>
    </w:p>
    <w:p w14:paraId="3AE62F74" w14:textId="659406D6" w:rsidR="00597135" w:rsidRPr="00597135" w:rsidRDefault="00F62A00" w:rsidP="00F62A00">
      <w:pPr>
        <w:pStyle w:val="ListParagraph"/>
        <w:spacing w:after="5"/>
        <w:ind w:left="859" w:right="1373" w:firstLine="0"/>
        <w:rPr>
          <w:sz w:val="22"/>
        </w:rPr>
      </w:pPr>
      <w:r w:rsidRPr="00F62A00">
        <w:rPr>
          <w:iCs/>
          <w:color w:val="auto"/>
        </w:rPr>
        <w:t>2</w:t>
      </w:r>
      <w:r w:rsidRPr="00F62A00">
        <w:rPr>
          <w:i/>
          <w:color w:val="auto"/>
        </w:rPr>
        <w:t xml:space="preserve"> </w:t>
      </w:r>
      <w:r w:rsidRPr="00597135">
        <w:rPr>
          <w:i/>
          <w:color w:val="ED0000"/>
        </w:rPr>
        <w:t>Nothing has been covered up completely that will not be uncovered</w:t>
      </w:r>
      <w:r w:rsidRPr="00597135">
        <w:rPr>
          <w:color w:val="ED0000"/>
        </w:rPr>
        <w:t xml:space="preserve"> or hidden that will not be made known</w:t>
      </w:r>
      <w:r>
        <w:t>.</w:t>
      </w:r>
      <w:r w:rsidRPr="00597135">
        <w:rPr>
          <w:sz w:val="22"/>
        </w:rPr>
        <w:t xml:space="preserve">  </w:t>
      </w:r>
    </w:p>
    <w:p w14:paraId="3BE9BA04" w14:textId="5255A6A0" w:rsidR="004C19D8" w:rsidRDefault="007F7616" w:rsidP="00F62A00">
      <w:pPr>
        <w:pStyle w:val="ListParagraph"/>
        <w:spacing w:after="5"/>
        <w:ind w:left="859" w:right="1373" w:firstLine="0"/>
      </w:pPr>
      <w:r w:rsidRPr="00597135">
        <w:rPr>
          <w:sz w:val="22"/>
        </w:rPr>
        <w:t xml:space="preserve"> </w:t>
      </w:r>
      <w:r>
        <w:t>3</w:t>
      </w:r>
      <w:r w:rsidRPr="00597135">
        <w:rPr>
          <w:rFonts w:ascii="Arial" w:eastAsia="Arial" w:hAnsi="Arial" w:cs="Arial"/>
        </w:rPr>
        <w:t xml:space="preserve"> </w:t>
      </w:r>
      <w:r w:rsidRPr="00597135">
        <w:rPr>
          <w:color w:val="ED0000"/>
        </w:rPr>
        <w:t>Correspondingly, what you speak in obscurity will be heard in the light</w:t>
      </w:r>
      <w:r>
        <w:t xml:space="preserve">. </w:t>
      </w:r>
      <w:r w:rsidRPr="00597135">
        <w:rPr>
          <w:color w:val="ED0000"/>
        </w:rPr>
        <w:t>What you have spoken to the ear in the private rooms will be proclaimed on the housetops</w:t>
      </w:r>
      <w:r>
        <w:t>.</w:t>
      </w:r>
      <w:r w:rsidRPr="00597135">
        <w:rPr>
          <w:sz w:val="22"/>
        </w:rPr>
        <w:t xml:space="preserve"> </w:t>
      </w:r>
      <w:r>
        <w:t xml:space="preserve">   </w:t>
      </w:r>
    </w:p>
    <w:p w14:paraId="1092024C" w14:textId="77777777" w:rsidR="004C19D8" w:rsidRDefault="007F7616">
      <w:pPr>
        <w:spacing w:after="5" w:line="267" w:lineRule="auto"/>
        <w:ind w:left="703" w:right="620" w:hanging="10"/>
        <w:jc w:val="both"/>
      </w:pPr>
      <w:r>
        <w:t>4</w:t>
      </w:r>
      <w:r>
        <w:rPr>
          <w:rFonts w:ascii="Arial" w:eastAsia="Arial" w:hAnsi="Arial" w:cs="Arial"/>
        </w:rPr>
        <w:t xml:space="preserve"> </w:t>
      </w:r>
      <w:r>
        <w:rPr>
          <w:color w:val="ED0000"/>
        </w:rPr>
        <w:t xml:space="preserve">My siblings, I tell you, </w:t>
      </w:r>
      <w:r>
        <w:rPr>
          <w:i/>
          <w:color w:val="ED0000"/>
        </w:rPr>
        <w:t>you must not fear those killing the body</w:t>
      </w:r>
      <w:r>
        <w:t xml:space="preserve">. </w:t>
      </w:r>
      <w:r>
        <w:rPr>
          <w:color w:val="ED0000"/>
        </w:rPr>
        <w:t>They have nothing more to accomplish after that</w:t>
      </w:r>
      <w:r>
        <w:t xml:space="preserve">. 5 </w:t>
      </w:r>
      <w:r>
        <w:rPr>
          <w:color w:val="ED0000"/>
        </w:rPr>
        <w:t xml:space="preserve">I exhibit to you one whom you must </w:t>
      </w:r>
      <w:r>
        <w:rPr>
          <w:i/>
          <w:color w:val="ED0000"/>
        </w:rPr>
        <w:t>fear</w:t>
      </w:r>
      <w:r>
        <w:t xml:space="preserve">. </w:t>
      </w:r>
      <w:r>
        <w:rPr>
          <w:color w:val="ED0000"/>
        </w:rPr>
        <w:t>You must fear the one having authority after the killing to throw into Lamentation's [son's] Valley</w:t>
      </w:r>
      <w:r>
        <w:t xml:space="preserve">. </w:t>
      </w:r>
      <w:r>
        <w:rPr>
          <w:color w:val="ED0000"/>
        </w:rPr>
        <w:t>Yes, I Am says to you, You must fear him</w:t>
      </w:r>
      <w:r>
        <w:t>.</w:t>
      </w:r>
      <w:r>
        <w:rPr>
          <w:sz w:val="22"/>
        </w:rPr>
        <w:t xml:space="preserve"> </w:t>
      </w:r>
      <w:r>
        <w:t xml:space="preserve">   </w:t>
      </w:r>
    </w:p>
    <w:p w14:paraId="4C6EE517" w14:textId="77777777" w:rsidR="004C19D8" w:rsidRDefault="007F7616">
      <w:pPr>
        <w:spacing w:after="5"/>
        <w:ind w:left="705" w:right="486" w:hanging="10"/>
      </w:pPr>
      <w:r>
        <w:t xml:space="preserve">6 </w:t>
      </w:r>
      <w:r>
        <w:rPr>
          <w:color w:val="ED0000"/>
        </w:rPr>
        <w:t xml:space="preserve">Have not five sparrows been sold for two assarion? However, </w:t>
      </w:r>
      <w:r>
        <w:rPr>
          <w:i/>
          <w:color w:val="ED0000"/>
        </w:rPr>
        <w:t>not one from them has been neglected in Mighty One's presence</w:t>
      </w:r>
      <w:r>
        <w:t xml:space="preserve">. 7 </w:t>
      </w:r>
      <w:r>
        <w:rPr>
          <w:color w:val="ED0000"/>
        </w:rPr>
        <w:t>All the hairs of your head have been numbered</w:t>
      </w:r>
      <w:r>
        <w:t xml:space="preserve">. </w:t>
      </w:r>
      <w:r>
        <w:rPr>
          <w:color w:val="ED0000"/>
        </w:rPr>
        <w:t>You must not fear</w:t>
      </w:r>
      <w:r>
        <w:t xml:space="preserve">. </w:t>
      </w:r>
      <w:r>
        <w:rPr>
          <w:color w:val="ED0000"/>
        </w:rPr>
        <w:t>You excel many sparrows</w:t>
      </w:r>
      <w:r>
        <w:t xml:space="preserve">. 8 </w:t>
      </w:r>
      <w:r>
        <w:rPr>
          <w:color w:val="ED0000"/>
        </w:rPr>
        <w:t>I tell you, Human Son will profess all professing me openly before humans openly before Mighty One's agents</w:t>
      </w:r>
      <w:r>
        <w:t xml:space="preserve">. 9 </w:t>
      </w:r>
      <w:r>
        <w:rPr>
          <w:color w:val="ED0000"/>
        </w:rPr>
        <w:t>All repudiating me before the humans will have no connection with me before Mighty One's agents</w:t>
      </w:r>
      <w:r>
        <w:t xml:space="preserve">. 10 </w:t>
      </w:r>
      <w:r>
        <w:rPr>
          <w:color w:val="ED0000"/>
        </w:rPr>
        <w:t>It will be disregarded to one conveying information against Human Son</w:t>
      </w:r>
      <w:r>
        <w:t xml:space="preserve">. </w:t>
      </w:r>
      <w:r>
        <w:rPr>
          <w:color w:val="ED0000"/>
        </w:rPr>
        <w:t>It will not be disregarded to one reviling against Distinguished Infinite Dynamic</w:t>
      </w:r>
      <w:r>
        <w:t xml:space="preserve">.    </w:t>
      </w:r>
    </w:p>
    <w:p w14:paraId="55578822" w14:textId="77777777" w:rsidR="004C19D8" w:rsidRDefault="007F7616">
      <w:pPr>
        <w:spacing w:after="54"/>
        <w:ind w:left="705" w:right="506" w:hanging="10"/>
      </w:pPr>
      <w:r>
        <w:t xml:space="preserve">11 </w:t>
      </w:r>
      <w:r>
        <w:rPr>
          <w:color w:val="ED0000"/>
        </w:rPr>
        <w:t>When the leaders and the authorities bring you into the halls, you must not be anxious about how you will defend yourself or what you will say</w:t>
      </w:r>
      <w:r>
        <w:t xml:space="preserve">. 12 </w:t>
      </w:r>
      <w:r>
        <w:rPr>
          <w:color w:val="ED0000"/>
        </w:rPr>
        <w:t xml:space="preserve">Infinite Dynamic will teach you in that hour what it is necessary to say. </w:t>
      </w:r>
      <w:r>
        <w:t xml:space="preserve">13 Someone from the crowd said to him: Teacher, you must tell my brother to divide the inheritance with me. 14 He said to him: </w:t>
      </w:r>
      <w:r>
        <w:rPr>
          <w:color w:val="ED0000"/>
        </w:rPr>
        <w:t>Human, who appointed me judge or divider over you</w:t>
      </w:r>
      <w:r>
        <w:t xml:space="preserve">? 15 He said to them: </w:t>
      </w:r>
      <w:r>
        <w:rPr>
          <w:color w:val="ED0000"/>
        </w:rPr>
        <w:t xml:space="preserve">You must perceive and guard against the </w:t>
      </w:r>
      <w:r>
        <w:rPr>
          <w:i/>
          <w:color w:val="ED0000"/>
        </w:rPr>
        <w:t>greedy desire to have more</w:t>
      </w:r>
      <w:r>
        <w:t xml:space="preserve">. </w:t>
      </w:r>
      <w:r>
        <w:rPr>
          <w:color w:val="ED0000"/>
        </w:rPr>
        <w:t>Anyone's life is not in his abundance from his possessions</w:t>
      </w:r>
      <w:r>
        <w:t xml:space="preserve">.    </w:t>
      </w:r>
    </w:p>
    <w:p w14:paraId="1A0E65F5" w14:textId="77777777" w:rsidR="004C19D8" w:rsidRDefault="007F7616">
      <w:pPr>
        <w:spacing w:after="5"/>
        <w:ind w:left="705" w:right="524" w:hanging="10"/>
      </w:pPr>
      <w:r>
        <w:t xml:space="preserve">16 He related a comparison for them: </w:t>
      </w:r>
      <w:r>
        <w:rPr>
          <w:color w:val="ED0000"/>
        </w:rPr>
        <w:t>One rich man’s tract was fertile</w:t>
      </w:r>
      <w:r>
        <w:t xml:space="preserve">. 17 </w:t>
      </w:r>
      <w:r>
        <w:rPr>
          <w:color w:val="ED0000"/>
        </w:rPr>
        <w:t>He considered himself saying: What have I accomplished</w:t>
      </w:r>
      <w:r>
        <w:t xml:space="preserve">? </w:t>
      </w:r>
      <w:r>
        <w:rPr>
          <w:color w:val="ED0000"/>
        </w:rPr>
        <w:t>I have nowhere to collect my products</w:t>
      </w:r>
      <w:r>
        <w:t xml:space="preserve">. 18 </w:t>
      </w:r>
      <w:r>
        <w:rPr>
          <w:color w:val="ED0000"/>
        </w:rPr>
        <w:t>He concluded: I will accomplish this – I will take down my store places and build larger ones</w:t>
      </w:r>
      <w:r>
        <w:t xml:space="preserve">. </w:t>
      </w:r>
      <w:r>
        <w:rPr>
          <w:color w:val="ED0000"/>
        </w:rPr>
        <w:t>I will collect all my grain and products there</w:t>
      </w:r>
      <w:r>
        <w:t xml:space="preserve">. 19 </w:t>
      </w:r>
      <w:r>
        <w:rPr>
          <w:color w:val="ED0000"/>
        </w:rPr>
        <w:t>I will tell my person: Person, you have many products laid up into many years</w:t>
      </w:r>
      <w:r>
        <w:t xml:space="preserve">. </w:t>
      </w:r>
      <w:r>
        <w:rPr>
          <w:color w:val="ED0000"/>
        </w:rPr>
        <w:t>You should relax, eat, drink and enjoy</w:t>
      </w:r>
      <w:r>
        <w:t xml:space="preserve">. 20 </w:t>
      </w:r>
      <w:r>
        <w:rPr>
          <w:color w:val="ED0000"/>
        </w:rPr>
        <w:t>Most Powerful said to him: You are stupid</w:t>
      </w:r>
      <w:r>
        <w:t xml:space="preserve">. </w:t>
      </w:r>
      <w:r>
        <w:rPr>
          <w:color w:val="ED0000"/>
        </w:rPr>
        <w:t>This night they will require from you your person</w:t>
      </w:r>
      <w:r>
        <w:t xml:space="preserve">. </w:t>
      </w:r>
      <w:r>
        <w:rPr>
          <w:color w:val="ED0000"/>
        </w:rPr>
        <w:t>Who will get what you have prepared</w:t>
      </w:r>
      <w:r>
        <w:t xml:space="preserve">?    </w:t>
      </w:r>
    </w:p>
    <w:p w14:paraId="356A272B" w14:textId="77777777" w:rsidR="004C19D8" w:rsidRDefault="007F7616">
      <w:pPr>
        <w:spacing w:after="49" w:line="259" w:lineRule="auto"/>
        <w:ind w:left="607" w:right="0" w:firstLine="0"/>
      </w:pPr>
      <w:r>
        <w:t xml:space="preserve">    </w:t>
      </w:r>
    </w:p>
    <w:p w14:paraId="446D7B2E" w14:textId="77777777" w:rsidR="004C19D8" w:rsidRDefault="007F7616">
      <w:pPr>
        <w:numPr>
          <w:ilvl w:val="0"/>
          <w:numId w:val="306"/>
        </w:numPr>
        <w:ind w:right="434" w:hanging="152"/>
      </w:pPr>
      <w:r>
        <w:t>Matthew 16:6, 12 Luke 12:56 tirade</w:t>
      </w:r>
      <w:r>
        <w:rPr>
          <w:sz w:val="22"/>
        </w:rPr>
        <w:t xml:space="preserve"> </w:t>
      </w:r>
      <w:r>
        <w:t xml:space="preserve">   </w:t>
      </w:r>
    </w:p>
    <w:p w14:paraId="371B7664" w14:textId="77777777" w:rsidR="004C19D8" w:rsidRDefault="007F7616">
      <w:pPr>
        <w:numPr>
          <w:ilvl w:val="0"/>
          <w:numId w:val="306"/>
        </w:numPr>
        <w:ind w:right="434" w:hanging="152"/>
      </w:pPr>
      <w:r>
        <w:t>Matthew 10:26-33 Mark 4:22 8:1</w:t>
      </w:r>
      <w:r>
        <w:rPr>
          <w:sz w:val="22"/>
        </w:rPr>
        <w:t xml:space="preserve"> </w:t>
      </w:r>
      <w:r>
        <w:t xml:space="preserve">   </w:t>
      </w:r>
    </w:p>
    <w:p w14:paraId="3399BCA3" w14:textId="77777777" w:rsidR="004C19D8" w:rsidRDefault="007F7616">
      <w:pPr>
        <w:ind w:left="710" w:right="434"/>
      </w:pPr>
      <w:r>
        <w:t xml:space="preserve">3    </w:t>
      </w:r>
    </w:p>
    <w:p w14:paraId="2BE678AE" w14:textId="77777777" w:rsidR="004C19D8" w:rsidRDefault="007F7616">
      <w:pPr>
        <w:ind w:left="710" w:right="434"/>
      </w:pPr>
      <w:r>
        <w:t xml:space="preserve">5 John 15:13-15 revere    </w:t>
      </w:r>
    </w:p>
    <w:p w14:paraId="43B07F48" w14:textId="77777777" w:rsidR="004C19D8" w:rsidRDefault="007F7616">
      <w:pPr>
        <w:ind w:left="710" w:right="434"/>
      </w:pPr>
      <w:r>
        <w:t xml:space="preserve">8 Matthew 25:31    </w:t>
      </w:r>
    </w:p>
    <w:p w14:paraId="650FBF5A" w14:textId="77777777" w:rsidR="004C19D8" w:rsidRDefault="007F7616">
      <w:pPr>
        <w:numPr>
          <w:ilvl w:val="0"/>
          <w:numId w:val="307"/>
        </w:numPr>
        <w:ind w:left="958" w:right="434" w:hanging="251"/>
      </w:pPr>
      <w:r>
        <w:t xml:space="preserve">Matthew 12:31   incorrigible </w:t>
      </w:r>
    </w:p>
    <w:p w14:paraId="282CC380" w14:textId="77777777" w:rsidR="004C19D8" w:rsidRDefault="007F7616">
      <w:pPr>
        <w:numPr>
          <w:ilvl w:val="0"/>
          <w:numId w:val="307"/>
        </w:numPr>
        <w:ind w:left="958" w:right="434" w:hanging="251"/>
      </w:pPr>
      <w:r>
        <w:t xml:space="preserve">Matthew 10:19 21:14    </w:t>
      </w:r>
    </w:p>
    <w:p w14:paraId="5854DD3D" w14:textId="77777777" w:rsidR="004C19D8" w:rsidRDefault="007F7616">
      <w:pPr>
        <w:ind w:left="710" w:right="434"/>
      </w:pPr>
      <w:r>
        <w:t xml:space="preserve">15 1 Timothy 6:6-11    </w:t>
      </w:r>
    </w:p>
    <w:p w14:paraId="4AB861E6" w14:textId="77777777" w:rsidR="004C19D8" w:rsidRDefault="007F7616">
      <w:pPr>
        <w:numPr>
          <w:ilvl w:val="0"/>
          <w:numId w:val="308"/>
        </w:numPr>
        <w:ind w:left="959" w:right="434" w:hanging="252"/>
      </w:pPr>
      <w:r>
        <w:t>Ecclesiastes 11:9 1 Corinthians 15:32 James 5:5</w:t>
      </w:r>
      <w:r>
        <w:rPr>
          <w:sz w:val="22"/>
        </w:rPr>
        <w:t xml:space="preserve"> </w:t>
      </w:r>
      <w:r>
        <w:t xml:space="preserve">   </w:t>
      </w:r>
    </w:p>
    <w:p w14:paraId="1E908E3F" w14:textId="77777777" w:rsidR="004C19D8" w:rsidRDefault="007F7616">
      <w:pPr>
        <w:numPr>
          <w:ilvl w:val="0"/>
          <w:numId w:val="308"/>
        </w:numPr>
        <w:ind w:left="959" w:right="434" w:hanging="252"/>
      </w:pPr>
      <w:r>
        <w:t xml:space="preserve">Jeremiah 17:11 James 4:14   </w:t>
      </w:r>
    </w:p>
    <w:p w14:paraId="2AADCAA0" w14:textId="77777777" w:rsidR="004C19D8" w:rsidRDefault="007F7616">
      <w:pPr>
        <w:spacing w:after="0" w:line="259" w:lineRule="auto"/>
        <w:ind w:left="1184" w:right="0" w:firstLine="0"/>
      </w:pPr>
      <w:r>
        <w:t xml:space="preserve">  </w:t>
      </w:r>
    </w:p>
    <w:p w14:paraId="68431764" w14:textId="77777777" w:rsidR="004C19D8" w:rsidRDefault="007F7616">
      <w:pPr>
        <w:spacing w:after="0" w:line="259" w:lineRule="auto"/>
        <w:ind w:left="1184" w:right="0" w:firstLine="0"/>
      </w:pPr>
      <w:r>
        <w:t xml:space="preserve">   </w:t>
      </w:r>
    </w:p>
    <w:p w14:paraId="70E54B2A" w14:textId="77777777" w:rsidR="004C19D8" w:rsidRDefault="007F7616">
      <w:pPr>
        <w:spacing w:after="0" w:line="259" w:lineRule="auto"/>
        <w:ind w:left="1184" w:right="0" w:firstLine="0"/>
      </w:pPr>
      <w:r>
        <w:t xml:space="preserve"> </w:t>
      </w:r>
    </w:p>
    <w:p w14:paraId="2781836B" w14:textId="77777777" w:rsidR="004C19D8" w:rsidRDefault="007F7616">
      <w:pPr>
        <w:spacing w:after="0" w:line="259" w:lineRule="auto"/>
        <w:ind w:left="1184" w:right="0" w:firstLine="0"/>
      </w:pPr>
      <w:r>
        <w:t xml:space="preserve"> </w:t>
      </w:r>
    </w:p>
    <w:p w14:paraId="2E9B6EC6" w14:textId="77777777" w:rsidR="004C19D8" w:rsidRDefault="007F7616">
      <w:pPr>
        <w:spacing w:after="0" w:line="259" w:lineRule="auto"/>
        <w:ind w:left="1184" w:right="0" w:firstLine="0"/>
      </w:pPr>
      <w:r>
        <w:t xml:space="preserve"> </w:t>
      </w:r>
    </w:p>
    <w:p w14:paraId="2BAF1BC4" w14:textId="77777777" w:rsidR="00F62A00" w:rsidRDefault="00F62A00">
      <w:pPr>
        <w:spacing w:after="5"/>
        <w:ind w:left="1194" w:right="389" w:hanging="10"/>
      </w:pPr>
    </w:p>
    <w:p w14:paraId="71BD13EA" w14:textId="77777777" w:rsidR="00F62A00" w:rsidRDefault="00F62A00">
      <w:pPr>
        <w:spacing w:after="5"/>
        <w:ind w:left="1194" w:right="389" w:hanging="10"/>
      </w:pPr>
    </w:p>
    <w:p w14:paraId="2C0B29B7" w14:textId="77777777" w:rsidR="00F62A00" w:rsidRDefault="00F62A00">
      <w:pPr>
        <w:spacing w:after="5"/>
        <w:ind w:left="1194" w:right="389" w:hanging="10"/>
      </w:pPr>
    </w:p>
    <w:p w14:paraId="5A5ACF27" w14:textId="77777777" w:rsidR="00F62A00" w:rsidRDefault="00F62A00">
      <w:pPr>
        <w:spacing w:after="5"/>
        <w:ind w:left="1194" w:right="389" w:hanging="10"/>
      </w:pPr>
    </w:p>
    <w:p w14:paraId="256603C3" w14:textId="77777777" w:rsidR="00F62A00" w:rsidRDefault="00F62A00">
      <w:pPr>
        <w:spacing w:after="5"/>
        <w:ind w:left="1194" w:right="389" w:hanging="10"/>
      </w:pPr>
    </w:p>
    <w:p w14:paraId="1E8276E4" w14:textId="77777777" w:rsidR="00F62A00" w:rsidRDefault="00F62A00">
      <w:pPr>
        <w:spacing w:after="5"/>
        <w:ind w:left="1194" w:right="389" w:hanging="10"/>
      </w:pPr>
    </w:p>
    <w:p w14:paraId="41C1F570" w14:textId="77777777" w:rsidR="00F62A00" w:rsidRDefault="00F62A00">
      <w:pPr>
        <w:spacing w:after="5"/>
        <w:ind w:left="1194" w:right="389" w:hanging="10"/>
      </w:pPr>
    </w:p>
    <w:p w14:paraId="76AE5FA5" w14:textId="77777777" w:rsidR="00F62A00" w:rsidRDefault="00F62A00">
      <w:pPr>
        <w:spacing w:after="5"/>
        <w:ind w:left="1194" w:right="389" w:hanging="10"/>
      </w:pPr>
    </w:p>
    <w:p w14:paraId="5E883983" w14:textId="77777777" w:rsidR="00F62A00" w:rsidRDefault="00F62A00">
      <w:pPr>
        <w:spacing w:after="5"/>
        <w:ind w:left="1194" w:right="389" w:hanging="10"/>
      </w:pPr>
    </w:p>
    <w:p w14:paraId="1DE77316" w14:textId="77777777" w:rsidR="00F62A00" w:rsidRDefault="00F62A00">
      <w:pPr>
        <w:spacing w:after="5"/>
        <w:ind w:left="1194" w:right="389" w:hanging="10"/>
      </w:pPr>
    </w:p>
    <w:p w14:paraId="7B203075" w14:textId="77777777" w:rsidR="00F62A00" w:rsidRDefault="00F62A00">
      <w:pPr>
        <w:spacing w:after="5"/>
        <w:ind w:left="1194" w:right="389" w:hanging="10"/>
      </w:pPr>
    </w:p>
    <w:p w14:paraId="39E08F0F" w14:textId="77777777" w:rsidR="00F62A00" w:rsidRDefault="00F62A00">
      <w:pPr>
        <w:spacing w:after="5"/>
        <w:ind w:left="1194" w:right="389" w:hanging="10"/>
      </w:pPr>
    </w:p>
    <w:p w14:paraId="24ED2CCC" w14:textId="77777777" w:rsidR="003B7DB3" w:rsidRDefault="003B7DB3">
      <w:pPr>
        <w:spacing w:after="5"/>
        <w:ind w:left="1194" w:right="389" w:hanging="10"/>
      </w:pPr>
    </w:p>
    <w:p w14:paraId="541FEE65" w14:textId="77777777" w:rsidR="003B7DB3" w:rsidRDefault="003B7DB3">
      <w:pPr>
        <w:spacing w:after="5"/>
        <w:ind w:left="1194" w:right="389" w:hanging="10"/>
      </w:pPr>
    </w:p>
    <w:p w14:paraId="1BF55FAC" w14:textId="39DC5119" w:rsidR="004C19D8" w:rsidRDefault="007F7616">
      <w:pPr>
        <w:spacing w:after="5"/>
        <w:ind w:left="1194" w:right="389" w:hanging="10"/>
      </w:pPr>
      <w:r>
        <w:t xml:space="preserve">Luke 12:21 </w:t>
      </w:r>
      <w:r>
        <w:rPr>
          <w:color w:val="ED0000"/>
        </w:rPr>
        <w:t>So is one who accumulates for himself and is not rich toward Mighty One</w:t>
      </w:r>
      <w:r>
        <w:t xml:space="preserve">.    </w:t>
      </w:r>
    </w:p>
    <w:p w14:paraId="2F6416BD" w14:textId="68096903" w:rsidR="004C19D8" w:rsidRDefault="007F7616">
      <w:pPr>
        <w:spacing w:after="151"/>
        <w:ind w:left="705" w:right="626" w:hanging="10"/>
      </w:pPr>
      <w:r>
        <w:t xml:space="preserve">22 He said to his pupils: </w:t>
      </w:r>
      <w:r>
        <w:rPr>
          <w:color w:val="ED0000"/>
        </w:rPr>
        <w:t>Consequently I tell you, you must not to be unduly concerned about what you eat, your person(</w:t>
      </w:r>
      <w:r>
        <w:t>cardiovascular system</w:t>
      </w:r>
      <w:r>
        <w:rPr>
          <w:color w:val="ED0000"/>
        </w:rPr>
        <w:t>) or what you put on the body</w:t>
      </w:r>
      <w:r>
        <w:t xml:space="preserve">. 23 </w:t>
      </w:r>
      <w:r>
        <w:rPr>
          <w:color w:val="ED0000"/>
        </w:rPr>
        <w:t>Your person(</w:t>
      </w:r>
      <w:r>
        <w:t>cardiovascular system</w:t>
      </w:r>
      <w:r>
        <w:rPr>
          <w:color w:val="ED0000"/>
        </w:rPr>
        <w:t>) is more than the food and your body... the attire</w:t>
      </w:r>
      <w:r>
        <w:t xml:space="preserve">. 24 </w:t>
      </w:r>
      <w:r>
        <w:rPr>
          <w:color w:val="ED0000"/>
        </w:rPr>
        <w:t>You notice the ravens(</w:t>
      </w:r>
      <w:r>
        <w:t>crows</w:t>
      </w:r>
      <w:r>
        <w:rPr>
          <w:color w:val="ED0000"/>
        </w:rPr>
        <w:t>) have not sown or harvested to a store place or a barn</w:t>
      </w:r>
      <w:r>
        <w:t xml:space="preserve">. </w:t>
      </w:r>
      <w:r>
        <w:rPr>
          <w:rFonts w:ascii="Comic Sans MS" w:eastAsia="Comic Sans MS" w:hAnsi="Comic Sans MS" w:cs="Comic Sans MS"/>
          <w:i/>
          <w:color w:val="ED0000"/>
        </w:rPr>
        <w:t>Most Powerful feeds them</w:t>
      </w:r>
      <w:r>
        <w:t xml:space="preserve">. </w:t>
      </w:r>
      <w:r>
        <w:rPr>
          <w:color w:val="ED0000"/>
        </w:rPr>
        <w:t>You are much more superior to the fliers</w:t>
      </w:r>
      <w:r>
        <w:t xml:space="preserve">. 25 </w:t>
      </w:r>
      <w:r>
        <w:rPr>
          <w:color w:val="ED0000"/>
        </w:rPr>
        <w:t xml:space="preserve">Has one unduly concerned from you been able to </w:t>
      </w:r>
      <w:r>
        <w:rPr>
          <w:i/>
          <w:color w:val="ED0000"/>
        </w:rPr>
        <w:t xml:space="preserve">add </w:t>
      </w:r>
      <w:r>
        <w:rPr>
          <w:color w:val="ED0000"/>
        </w:rPr>
        <w:t>one cubit to his bodily stature</w:t>
      </w:r>
      <w:r>
        <w:t xml:space="preserve">? 26 </w:t>
      </w:r>
      <w:r>
        <w:rPr>
          <w:color w:val="ED0000"/>
        </w:rPr>
        <w:t>Since you are not able to accomplish what is insignificant, why have you been unduly concerned about the rest</w:t>
      </w:r>
      <w:r>
        <w:t xml:space="preserve">? 27 </w:t>
      </w:r>
      <w:r>
        <w:rPr>
          <w:color w:val="ED0000"/>
        </w:rPr>
        <w:t>You have noticed how the lilies grow</w:t>
      </w:r>
      <w:r>
        <w:t xml:space="preserve">. </w:t>
      </w:r>
      <w:r>
        <w:rPr>
          <w:color w:val="ED0000"/>
        </w:rPr>
        <w:t>They did not work hard or spin</w:t>
      </w:r>
      <w:r>
        <w:t xml:space="preserve">. </w:t>
      </w:r>
      <w:r>
        <w:rPr>
          <w:color w:val="ED0000"/>
        </w:rPr>
        <w:t>I tell you, Successful in all his magnificence was not attired like one of these</w:t>
      </w:r>
      <w:r>
        <w:t xml:space="preserve">. 28 </w:t>
      </w:r>
      <w:r>
        <w:rPr>
          <w:color w:val="ED0000"/>
        </w:rPr>
        <w:t>Since Most Powerful has so dressed the grasses in the field that live today and tomorrow are thrown into an oven, how much more will... you relying inadequately</w:t>
      </w:r>
      <w:r>
        <w:t xml:space="preserve">. 29 </w:t>
      </w:r>
      <w:r>
        <w:rPr>
          <w:color w:val="ED0000"/>
        </w:rPr>
        <w:t>You are not to strive about what to eat or drink or be unduly concerned</w:t>
      </w:r>
      <w:r>
        <w:t xml:space="preserve">. 30 </w:t>
      </w:r>
      <w:r>
        <w:rPr>
          <w:color w:val="ED0000"/>
        </w:rPr>
        <w:t>Society’s(</w:t>
      </w:r>
      <w:r>
        <w:t>totality of humanity’s</w:t>
      </w:r>
      <w:r>
        <w:rPr>
          <w:color w:val="ED0000"/>
        </w:rPr>
        <w:t>) ethnic groups strive for these</w:t>
      </w:r>
      <w:r>
        <w:t xml:space="preserve">. </w:t>
      </w:r>
      <w:r>
        <w:rPr>
          <w:color w:val="ED0000"/>
        </w:rPr>
        <w:t xml:space="preserve">Your </w:t>
      </w:r>
      <w:r>
        <w:rPr>
          <w:i/>
          <w:color w:val="ED0000"/>
        </w:rPr>
        <w:t>Papa recognizes that you need these</w:t>
      </w:r>
      <w:r>
        <w:t xml:space="preserve">.    </w:t>
      </w:r>
    </w:p>
    <w:p w14:paraId="2DC90E8D" w14:textId="77777777" w:rsidR="004C19D8" w:rsidRDefault="007F7616">
      <w:pPr>
        <w:spacing w:after="5"/>
        <w:ind w:left="705" w:right="389" w:hanging="10"/>
      </w:pPr>
      <w:r>
        <w:t xml:space="preserve">31 </w:t>
      </w:r>
      <w:r>
        <w:rPr>
          <w:color w:val="ED0000"/>
        </w:rPr>
        <w:t xml:space="preserve">However, </w:t>
      </w:r>
      <w:r>
        <w:rPr>
          <w:rFonts w:ascii="Comic Sans MS" w:eastAsia="Comic Sans MS" w:hAnsi="Comic Sans MS" w:cs="Comic Sans MS"/>
          <w:i/>
          <w:color w:val="ED0000"/>
        </w:rPr>
        <w:t>you must strive for his Empire</w:t>
      </w:r>
      <w:r>
        <w:t xml:space="preserve">. </w:t>
      </w:r>
      <w:r>
        <w:rPr>
          <w:color w:val="ED0000"/>
        </w:rPr>
        <w:t>All these will be provided for you</w:t>
      </w:r>
      <w:r>
        <w:t xml:space="preserve">. </w:t>
      </w:r>
      <w:r>
        <w:rPr>
          <w:color w:val="ED0000"/>
        </w:rPr>
        <w:t xml:space="preserve">32 </w:t>
      </w:r>
      <w:r>
        <w:rPr>
          <w:rFonts w:ascii="Comic Sans MS" w:eastAsia="Comic Sans MS" w:hAnsi="Comic Sans MS" w:cs="Comic Sans MS"/>
          <w:i/>
          <w:color w:val="ED0000"/>
        </w:rPr>
        <w:t>Little flock</w:t>
      </w:r>
      <w:r>
        <w:rPr>
          <w:color w:val="ED0000"/>
        </w:rPr>
        <w:t xml:space="preserve">, you must not fear.    </w:t>
      </w:r>
    </w:p>
    <w:p w14:paraId="1540126A" w14:textId="77777777" w:rsidR="004C19D8" w:rsidRDefault="007F7616">
      <w:pPr>
        <w:spacing w:after="5"/>
        <w:ind w:left="705" w:right="389" w:hanging="10"/>
      </w:pPr>
      <w:r>
        <w:rPr>
          <w:color w:val="ED0000"/>
        </w:rPr>
        <w:t>Your Papa prefers to give you the Empire</w:t>
      </w:r>
      <w:r>
        <w:t>.</w:t>
      </w:r>
      <w:r>
        <w:rPr>
          <w:sz w:val="22"/>
        </w:rPr>
        <w:t xml:space="preserve"> </w:t>
      </w:r>
      <w:r>
        <w:t xml:space="preserve">   </w:t>
      </w:r>
    </w:p>
    <w:p w14:paraId="560F2228" w14:textId="77777777" w:rsidR="004C19D8" w:rsidRDefault="007F7616">
      <w:pPr>
        <w:spacing w:after="0" w:line="261" w:lineRule="auto"/>
        <w:ind w:left="392" w:right="330" w:firstLine="0"/>
        <w:jc w:val="center"/>
      </w:pPr>
      <w:r>
        <w:t xml:space="preserve">33 </w:t>
      </w:r>
      <w:r>
        <w:rPr>
          <w:color w:val="ED0000"/>
        </w:rPr>
        <w:t>You may sell what is at your disposal and give donations</w:t>
      </w:r>
      <w:r>
        <w:t xml:space="preserve">. </w:t>
      </w:r>
      <w:r>
        <w:rPr>
          <w:color w:val="ED0000"/>
        </w:rPr>
        <w:t xml:space="preserve">You must make purses that will not wear out -- inexhaustible treasure is in </w:t>
      </w:r>
      <w:r>
        <w:rPr>
          <w:i/>
          <w:color w:val="ED0000"/>
        </w:rPr>
        <w:t>Infinite realms</w:t>
      </w:r>
      <w:r>
        <w:rPr>
          <w:color w:val="ED0000"/>
        </w:rPr>
        <w:t xml:space="preserve"> where no thief approaches or moth spoils</w:t>
      </w:r>
      <w:r>
        <w:t xml:space="preserve">. 34 </w:t>
      </w:r>
      <w:r>
        <w:rPr>
          <w:color w:val="ED0000"/>
        </w:rPr>
        <w:t xml:space="preserve">Where your treasure is there your </w:t>
      </w:r>
      <w:r>
        <w:rPr>
          <w:rFonts w:ascii="Comic Sans MS" w:eastAsia="Comic Sans MS" w:hAnsi="Comic Sans MS" w:cs="Comic Sans MS"/>
          <w:i/>
          <w:color w:val="ED0000"/>
        </w:rPr>
        <w:t xml:space="preserve">heart </w:t>
      </w:r>
      <w:r>
        <w:rPr>
          <w:color w:val="ED0000"/>
        </w:rPr>
        <w:t>is also</w:t>
      </w:r>
      <w:r>
        <w:t xml:space="preserve">.   </w:t>
      </w:r>
    </w:p>
    <w:p w14:paraId="1D9E3478" w14:textId="77777777" w:rsidR="004C19D8" w:rsidRDefault="007F7616">
      <w:pPr>
        <w:spacing w:after="5"/>
        <w:ind w:left="968" w:right="582" w:hanging="10"/>
      </w:pPr>
      <w:r>
        <w:t>35</w:t>
      </w:r>
      <w:r>
        <w:rPr>
          <w:rFonts w:ascii="Arial" w:eastAsia="Arial" w:hAnsi="Arial" w:cs="Arial"/>
        </w:rPr>
        <w:t xml:space="preserve"> </w:t>
      </w:r>
      <w:r>
        <w:rPr>
          <w:color w:val="ED0000"/>
        </w:rPr>
        <w:t>You must have cleared up to your waist and have lit the lamps</w:t>
      </w:r>
      <w:r>
        <w:t xml:space="preserve">. 36 </w:t>
      </w:r>
      <w:r>
        <w:rPr>
          <w:color w:val="ED0000"/>
        </w:rPr>
        <w:t>You are like humans anticipating their Director when he returns for the marriage festival</w:t>
      </w:r>
      <w:r>
        <w:t xml:space="preserve">. </w:t>
      </w:r>
      <w:r>
        <w:rPr>
          <w:color w:val="ED0000"/>
        </w:rPr>
        <w:t>When he comes and knocks, they will open up for him immediately</w:t>
      </w:r>
      <w:r>
        <w:t xml:space="preserve">.  37 </w:t>
      </w:r>
      <w:r>
        <w:rPr>
          <w:color w:val="ED0000"/>
        </w:rPr>
        <w:t>Happy are those slaves whom Director finds watching</w:t>
      </w:r>
      <w:r>
        <w:t xml:space="preserve">. </w:t>
      </w:r>
      <w:r>
        <w:rPr>
          <w:color w:val="ED0000"/>
        </w:rPr>
        <w:t>So it is as I tell you that he will have those cleared up... and have them recline. He will pass through them to serve</w:t>
      </w:r>
      <w:r>
        <w:t xml:space="preserve">.... 38 </w:t>
      </w:r>
      <w:r>
        <w:rPr>
          <w:color w:val="ED0000"/>
        </w:rPr>
        <w:t>Happy are those when he comes in the second watch or the third watch and finds such</w:t>
      </w:r>
      <w:r>
        <w:t xml:space="preserve">....    </w:t>
      </w:r>
    </w:p>
    <w:p w14:paraId="594FB490" w14:textId="77777777" w:rsidR="004C19D8" w:rsidRDefault="007F7616">
      <w:pPr>
        <w:spacing w:after="0" w:line="268" w:lineRule="auto"/>
        <w:ind w:left="725" w:right="787" w:hanging="17"/>
        <w:jc w:val="both"/>
      </w:pPr>
      <w:r>
        <w:t xml:space="preserve">39 </w:t>
      </w:r>
      <w:r>
        <w:rPr>
          <w:color w:val="C00000"/>
        </w:rPr>
        <w:t>You must realize this: If the estate owner knew what hour the thief will come, he would have watched and not have permitted breaking into his place</w:t>
      </w:r>
      <w:r>
        <w:t xml:space="preserve">. 40 </w:t>
      </w:r>
      <w:r>
        <w:rPr>
          <w:color w:val="ED0000"/>
        </w:rPr>
        <w:t xml:space="preserve">You then must </w:t>
      </w:r>
      <w:r>
        <w:rPr>
          <w:i/>
          <w:color w:val="ED0000"/>
        </w:rPr>
        <w:t>be prepared</w:t>
      </w:r>
      <w:r>
        <w:t xml:space="preserve">. </w:t>
      </w:r>
      <w:r>
        <w:rPr>
          <w:color w:val="ED0000"/>
        </w:rPr>
        <w:t>Human Son comes during the hour you have not considered</w:t>
      </w:r>
      <w:r>
        <w:t xml:space="preserve">.    </w:t>
      </w:r>
    </w:p>
    <w:p w14:paraId="61CED167" w14:textId="77777777" w:rsidR="004C19D8" w:rsidRDefault="007F7616">
      <w:pPr>
        <w:spacing w:after="5"/>
        <w:ind w:left="705" w:right="389" w:hanging="10"/>
      </w:pPr>
      <w:r>
        <w:t xml:space="preserve">41 Movable Rock asked him: Director, have you related this comparison for us or for all? 42 Director replied: </w:t>
      </w:r>
      <w:r>
        <w:rPr>
          <w:color w:val="ED0000"/>
        </w:rPr>
        <w:t>Who is the reliable and sensible estate treasurer</w:t>
      </w:r>
      <w:r>
        <w:t xml:space="preserve">? </w:t>
      </w:r>
      <w:r>
        <w:rPr>
          <w:color w:val="ED0000"/>
        </w:rPr>
        <w:t>Director will assign him over his caregivers to distribute in time the food allotments</w:t>
      </w:r>
      <w:r>
        <w:t xml:space="preserve">. 43 </w:t>
      </w:r>
      <w:r>
        <w:rPr>
          <w:color w:val="ED0000"/>
        </w:rPr>
        <w:t>Happy is that slave whom his Director finds accomplishing when he comes</w:t>
      </w:r>
      <w:r>
        <w:t xml:space="preserve">. 44 </w:t>
      </w:r>
      <w:r>
        <w:rPr>
          <w:color w:val="ED0000"/>
        </w:rPr>
        <w:t>So it is as I tell you, he will assign him over all his possessions</w:t>
      </w:r>
      <w:r>
        <w:t xml:space="preserve">. 45 </w:t>
      </w:r>
      <w:r>
        <w:rPr>
          <w:color w:val="ED0000"/>
        </w:rPr>
        <w:t xml:space="preserve">However, that slave may say in his heart: My Director takes a long time to come and may begin to </w:t>
      </w:r>
      <w:r>
        <w:rPr>
          <w:rFonts w:ascii="Comic Sans MS" w:eastAsia="Comic Sans MS" w:hAnsi="Comic Sans MS" w:cs="Comic Sans MS"/>
          <w:i/>
          <w:color w:val="ED0000"/>
        </w:rPr>
        <w:t xml:space="preserve">hit </w:t>
      </w:r>
      <w:r>
        <w:rPr>
          <w:color w:val="ED0000"/>
        </w:rPr>
        <w:t>the young men and women – eating, drinking and becoming intoxicated</w:t>
      </w:r>
      <w:r>
        <w:t xml:space="preserve">. 46 </w:t>
      </w:r>
      <w:r>
        <w:rPr>
          <w:color w:val="ED0000"/>
        </w:rPr>
        <w:t>The slave’s Director will come in a day that he has not expected and an hour he has not considered. He will dismember him and assign his place with those not relying</w:t>
      </w:r>
      <w:r>
        <w:t xml:space="preserve">.    </w:t>
      </w:r>
    </w:p>
    <w:p w14:paraId="56443522" w14:textId="77777777" w:rsidR="004C19D8" w:rsidRDefault="007F7616">
      <w:pPr>
        <w:spacing w:after="79" w:line="259" w:lineRule="auto"/>
        <w:ind w:left="607" w:right="0" w:firstLine="0"/>
      </w:pPr>
      <w:r>
        <w:t xml:space="preserve">    </w:t>
      </w:r>
    </w:p>
    <w:p w14:paraId="11B73597" w14:textId="77777777" w:rsidR="004C19D8" w:rsidRDefault="007F7616">
      <w:pPr>
        <w:numPr>
          <w:ilvl w:val="0"/>
          <w:numId w:val="309"/>
        </w:numPr>
        <w:spacing w:after="34" w:line="248" w:lineRule="auto"/>
        <w:ind w:right="354" w:hanging="252"/>
      </w:pPr>
      <w:r>
        <w:rPr>
          <w:sz w:val="16"/>
        </w:rPr>
        <w:t xml:space="preserve">Matthew 6:19-20 Luke 6:24 1 Timothy 6:18   </w:t>
      </w:r>
      <w:r>
        <w:t xml:space="preserve"> </w:t>
      </w:r>
    </w:p>
    <w:p w14:paraId="3C8FAC56" w14:textId="77777777" w:rsidR="004C19D8" w:rsidRDefault="007F7616">
      <w:pPr>
        <w:numPr>
          <w:ilvl w:val="0"/>
          <w:numId w:val="309"/>
        </w:numPr>
        <w:spacing w:after="12" w:line="248" w:lineRule="auto"/>
        <w:ind w:right="354" w:hanging="252"/>
      </w:pPr>
      <w:r>
        <w:rPr>
          <w:sz w:val="16"/>
        </w:rPr>
        <w:t xml:space="preserve">Matthew 6:25-33   </w:t>
      </w:r>
      <w:r>
        <w:t xml:space="preserve"> </w:t>
      </w:r>
    </w:p>
    <w:p w14:paraId="6ED327D8" w14:textId="77777777" w:rsidR="004C19D8" w:rsidRDefault="007F7616">
      <w:pPr>
        <w:spacing w:after="102" w:line="248" w:lineRule="auto"/>
        <w:ind w:left="713" w:right="354" w:hanging="10"/>
      </w:pPr>
      <w:r>
        <w:rPr>
          <w:sz w:val="16"/>
        </w:rPr>
        <w:t xml:space="preserve">25 a single hour to his age   </w:t>
      </w:r>
      <w:r>
        <w:t xml:space="preserve"> </w:t>
      </w:r>
    </w:p>
    <w:p w14:paraId="35AC8A0C" w14:textId="77777777" w:rsidR="004C19D8" w:rsidRDefault="007F7616">
      <w:pPr>
        <w:numPr>
          <w:ilvl w:val="0"/>
          <w:numId w:val="310"/>
        </w:numPr>
        <w:spacing w:after="58" w:line="248" w:lineRule="auto"/>
        <w:ind w:right="354" w:hanging="252"/>
      </w:pPr>
      <w:r>
        <w:rPr>
          <w:sz w:val="16"/>
        </w:rPr>
        <w:t>Isaiah 40:11 Matthew 25:34 John 21:15-17   7000</w:t>
      </w:r>
      <w:r>
        <w:t xml:space="preserve"> </w:t>
      </w:r>
    </w:p>
    <w:p w14:paraId="3738BC83" w14:textId="77777777" w:rsidR="004C19D8" w:rsidRDefault="007F7616">
      <w:pPr>
        <w:numPr>
          <w:ilvl w:val="0"/>
          <w:numId w:val="310"/>
        </w:numPr>
        <w:spacing w:after="33" w:line="248" w:lineRule="auto"/>
        <w:ind w:right="354" w:hanging="252"/>
      </w:pPr>
      <w:r>
        <w:rPr>
          <w:sz w:val="16"/>
        </w:rPr>
        <w:t xml:space="preserve">Matthew 6:20 19:21 Luke 11:41    </w:t>
      </w:r>
      <w:r>
        <w:rPr>
          <w:sz w:val="16"/>
        </w:rPr>
        <w:tab/>
        <w:t xml:space="preserve">Infinite   </w:t>
      </w:r>
      <w:r>
        <w:t xml:space="preserve"> </w:t>
      </w:r>
    </w:p>
    <w:p w14:paraId="16A4B260" w14:textId="77777777" w:rsidR="004C19D8" w:rsidRDefault="007F7616">
      <w:pPr>
        <w:numPr>
          <w:ilvl w:val="0"/>
          <w:numId w:val="310"/>
        </w:numPr>
        <w:spacing w:after="12" w:line="248" w:lineRule="auto"/>
        <w:ind w:right="354" w:hanging="252"/>
      </w:pPr>
      <w:r>
        <w:rPr>
          <w:sz w:val="16"/>
        </w:rPr>
        <w:t xml:space="preserve">Matthew 6:21   </w:t>
      </w:r>
      <w:r>
        <w:t xml:space="preserve"> </w:t>
      </w:r>
    </w:p>
    <w:p w14:paraId="475BDCF9" w14:textId="77777777" w:rsidR="004C19D8" w:rsidRDefault="007F7616">
      <w:pPr>
        <w:numPr>
          <w:ilvl w:val="0"/>
          <w:numId w:val="310"/>
        </w:numPr>
        <w:spacing w:after="12" w:line="248" w:lineRule="auto"/>
        <w:ind w:right="354" w:hanging="252"/>
      </w:pPr>
      <w:r>
        <w:rPr>
          <w:sz w:val="16"/>
        </w:rPr>
        <w:t xml:space="preserve">Matthew 25:7-8   </w:t>
      </w:r>
      <w:r>
        <w:t xml:space="preserve"> </w:t>
      </w:r>
    </w:p>
    <w:p w14:paraId="2A391CF7" w14:textId="77777777" w:rsidR="004C19D8" w:rsidRDefault="007F7616">
      <w:pPr>
        <w:spacing w:after="62" w:line="248" w:lineRule="auto"/>
        <w:ind w:left="713" w:right="354" w:hanging="10"/>
      </w:pPr>
      <w:r>
        <w:rPr>
          <w:sz w:val="16"/>
        </w:rPr>
        <w:t xml:space="preserve">37 Matthew 24:42   </w:t>
      </w:r>
      <w:r>
        <w:t xml:space="preserve"> </w:t>
      </w:r>
    </w:p>
    <w:p w14:paraId="6C1907C5" w14:textId="77777777" w:rsidR="004C19D8" w:rsidRDefault="007F7616">
      <w:pPr>
        <w:ind w:left="461" w:right="434"/>
      </w:pPr>
      <w:r>
        <w:t>39</w:t>
      </w:r>
      <w:r>
        <w:rPr>
          <w:rFonts w:ascii="Arial" w:eastAsia="Arial" w:hAnsi="Arial" w:cs="Arial"/>
        </w:rPr>
        <w:t xml:space="preserve"> </w:t>
      </w:r>
      <w:r>
        <w:rPr>
          <w:sz w:val="16"/>
        </w:rPr>
        <w:t xml:space="preserve">Daniel 12:12 Matthew 24:43-51  </w:t>
      </w:r>
      <w:r>
        <w:t xml:space="preserve">Mark 13:33Luke 21:34, 36  42 Luke 16:1  46 Matthew 24:51 </w:t>
      </w:r>
      <w:r>
        <w:rPr>
          <w:i/>
        </w:rPr>
        <w:t xml:space="preserve"> </w:t>
      </w:r>
      <w:r>
        <w:t xml:space="preserve"> </w:t>
      </w:r>
    </w:p>
    <w:p w14:paraId="6557598A" w14:textId="77777777" w:rsidR="003B7DB3" w:rsidRDefault="003B7DB3">
      <w:pPr>
        <w:spacing w:after="5"/>
        <w:ind w:left="705" w:right="389" w:hanging="10"/>
      </w:pPr>
    </w:p>
    <w:p w14:paraId="6854AFDD" w14:textId="77777777" w:rsidR="003B7DB3" w:rsidRDefault="003B7DB3">
      <w:pPr>
        <w:spacing w:after="5"/>
        <w:ind w:left="705" w:right="389" w:hanging="10"/>
      </w:pPr>
    </w:p>
    <w:p w14:paraId="532A63E9" w14:textId="77777777" w:rsidR="003B7DB3" w:rsidRDefault="003B7DB3">
      <w:pPr>
        <w:spacing w:after="5"/>
        <w:ind w:left="705" w:right="389" w:hanging="10"/>
      </w:pPr>
    </w:p>
    <w:p w14:paraId="07D08BA3" w14:textId="77777777" w:rsidR="003B7DB3" w:rsidRDefault="003B7DB3">
      <w:pPr>
        <w:spacing w:after="5"/>
        <w:ind w:left="705" w:right="389" w:hanging="10"/>
      </w:pPr>
    </w:p>
    <w:p w14:paraId="468134D6" w14:textId="77777777" w:rsidR="003B7DB3" w:rsidRDefault="003B7DB3">
      <w:pPr>
        <w:spacing w:after="5"/>
        <w:ind w:left="705" w:right="389" w:hanging="10"/>
      </w:pPr>
    </w:p>
    <w:p w14:paraId="32E3F981" w14:textId="77777777" w:rsidR="003B7DB3" w:rsidRDefault="003B7DB3">
      <w:pPr>
        <w:spacing w:after="5"/>
        <w:ind w:left="705" w:right="389" w:hanging="10"/>
      </w:pPr>
    </w:p>
    <w:p w14:paraId="47748294" w14:textId="77777777" w:rsidR="003B7DB3" w:rsidRDefault="003B7DB3">
      <w:pPr>
        <w:spacing w:after="5"/>
        <w:ind w:left="705" w:right="389" w:hanging="10"/>
      </w:pPr>
    </w:p>
    <w:p w14:paraId="48C88D0C" w14:textId="77777777" w:rsidR="003B7DB3" w:rsidRDefault="003B7DB3">
      <w:pPr>
        <w:spacing w:after="5"/>
        <w:ind w:left="705" w:right="389" w:hanging="10"/>
      </w:pPr>
    </w:p>
    <w:p w14:paraId="035E476E" w14:textId="77777777" w:rsidR="003B7DB3" w:rsidRDefault="003B7DB3">
      <w:pPr>
        <w:spacing w:after="5"/>
        <w:ind w:left="705" w:right="389" w:hanging="10"/>
      </w:pPr>
    </w:p>
    <w:p w14:paraId="0102F94C" w14:textId="77777777" w:rsidR="003B7DB3" w:rsidRDefault="003B7DB3">
      <w:pPr>
        <w:spacing w:after="5"/>
        <w:ind w:left="705" w:right="389" w:hanging="10"/>
      </w:pPr>
    </w:p>
    <w:p w14:paraId="48D84B83" w14:textId="77777777" w:rsidR="003B7DB3" w:rsidRDefault="003B7DB3">
      <w:pPr>
        <w:spacing w:after="5"/>
        <w:ind w:left="705" w:right="389" w:hanging="10"/>
      </w:pPr>
    </w:p>
    <w:p w14:paraId="1F01B843" w14:textId="77777777" w:rsidR="003B7DB3" w:rsidRDefault="003B7DB3">
      <w:pPr>
        <w:spacing w:after="5"/>
        <w:ind w:left="705" w:right="389" w:hanging="10"/>
      </w:pPr>
    </w:p>
    <w:p w14:paraId="3CA7AB4F" w14:textId="77777777" w:rsidR="003B7DB3" w:rsidRDefault="003B7DB3">
      <w:pPr>
        <w:spacing w:after="5"/>
        <w:ind w:left="705" w:right="389" w:hanging="10"/>
      </w:pPr>
    </w:p>
    <w:p w14:paraId="7082BD64" w14:textId="77777777" w:rsidR="00F6072B" w:rsidRDefault="00F6072B">
      <w:pPr>
        <w:spacing w:after="5"/>
        <w:ind w:left="705" w:right="389" w:hanging="10"/>
      </w:pPr>
    </w:p>
    <w:p w14:paraId="174BFAD1" w14:textId="305964F4" w:rsidR="004C19D8" w:rsidRDefault="007F7616">
      <w:pPr>
        <w:spacing w:after="5"/>
        <w:ind w:left="705" w:right="389" w:hanging="10"/>
      </w:pPr>
      <w:r>
        <w:t xml:space="preserve">Luke 12:47 </w:t>
      </w:r>
      <w:r>
        <w:rPr>
          <w:color w:val="ED0000"/>
        </w:rPr>
        <w:t>A slave knowing his Director’s purpose and not preparing or accomplishing according to his purpose will be beaten severely</w:t>
      </w:r>
      <w:r>
        <w:t xml:space="preserve">. 48 </w:t>
      </w:r>
      <w:r>
        <w:rPr>
          <w:color w:val="ED0000"/>
        </w:rPr>
        <w:t>One not knowing having accomplished deserving blows will be beaten lightly</w:t>
      </w:r>
      <w:r>
        <w:t xml:space="preserve">. </w:t>
      </w:r>
      <w:r>
        <w:rPr>
          <w:color w:val="ED0000"/>
        </w:rPr>
        <w:t>Much will be required from one given much</w:t>
      </w:r>
      <w:r>
        <w:t xml:space="preserve">. </w:t>
      </w:r>
      <w:r>
        <w:rPr>
          <w:color w:val="ED0000"/>
        </w:rPr>
        <w:t>They will request even more of one trusted with much</w:t>
      </w:r>
      <w:r>
        <w:t xml:space="preserve">. 49 </w:t>
      </w:r>
      <w:r>
        <w:rPr>
          <w:rFonts w:ascii="Comic Sans MS" w:eastAsia="Comic Sans MS" w:hAnsi="Comic Sans MS" w:cs="Comic Sans MS"/>
          <w:i/>
          <w:color w:val="ED0000"/>
        </w:rPr>
        <w:t>I have come to pour fire on the planet</w:t>
      </w:r>
      <w:r>
        <w:rPr>
          <w:color w:val="ED0000"/>
        </w:rPr>
        <w:t xml:space="preserve">. </w:t>
      </w:r>
      <w:r>
        <w:rPr>
          <w:i/>
          <w:color w:val="ED0000"/>
        </w:rPr>
        <w:t>What I intend is that it has already been lit</w:t>
      </w:r>
      <w:r>
        <w:t xml:space="preserve">. 50 </w:t>
      </w:r>
      <w:r>
        <w:rPr>
          <w:color w:val="ED0000"/>
        </w:rPr>
        <w:t>I have to be dipped into a dipping</w:t>
      </w:r>
      <w:r>
        <w:t xml:space="preserve">. </w:t>
      </w:r>
      <w:r>
        <w:rPr>
          <w:color w:val="ED0000"/>
        </w:rPr>
        <w:t>My pressure is so great until it has been accomplished.</w:t>
      </w:r>
      <w:r>
        <w:t xml:space="preserve"> 51 </w:t>
      </w:r>
      <w:r>
        <w:rPr>
          <w:color w:val="ED0000"/>
        </w:rPr>
        <w:t>Have you supposed I made a public appearance to give success on the planet</w:t>
      </w:r>
      <w:r>
        <w:t xml:space="preserve">? </w:t>
      </w:r>
      <w:r>
        <w:rPr>
          <w:color w:val="C00000"/>
        </w:rPr>
        <w:t xml:space="preserve">No, I tell you, instead there will be </w:t>
      </w:r>
      <w:r>
        <w:rPr>
          <w:i/>
          <w:color w:val="C00000"/>
        </w:rPr>
        <w:t>division</w:t>
      </w:r>
      <w:r>
        <w:t xml:space="preserve">. 52 </w:t>
      </w:r>
      <w:r>
        <w:rPr>
          <w:color w:val="ED0000"/>
        </w:rPr>
        <w:t>Five in one home will be divided – three against two and two against three</w:t>
      </w:r>
      <w:r>
        <w:t xml:space="preserve">.  </w:t>
      </w:r>
    </w:p>
    <w:p w14:paraId="58E1ED48" w14:textId="77777777" w:rsidR="004C19D8" w:rsidRDefault="007F7616">
      <w:pPr>
        <w:numPr>
          <w:ilvl w:val="0"/>
          <w:numId w:val="311"/>
        </w:numPr>
        <w:spacing w:after="5"/>
        <w:ind w:right="389" w:hanging="10"/>
      </w:pPr>
      <w:r>
        <w:rPr>
          <w:color w:val="ED0000"/>
        </w:rPr>
        <w:t>Papa will be divided against son and son against papa, mama against daughter and daughter against mama as well as mama-in-law against daughter-in-law and daughter-in-law against mama-in-law</w:t>
      </w:r>
      <w:r>
        <w:t xml:space="preserve">.    </w:t>
      </w:r>
    </w:p>
    <w:p w14:paraId="6E58B653" w14:textId="77777777" w:rsidR="004C19D8" w:rsidRDefault="007F7616">
      <w:pPr>
        <w:numPr>
          <w:ilvl w:val="0"/>
          <w:numId w:val="311"/>
        </w:numPr>
        <w:spacing w:after="158"/>
        <w:ind w:right="389" w:hanging="10"/>
      </w:pPr>
      <w:r>
        <w:t>He said to the crowds</w:t>
      </w:r>
      <w:r>
        <w:rPr>
          <w:color w:val="ED0000"/>
        </w:rPr>
        <w:t>: When you perceive the cloud rising from the west(</w:t>
      </w:r>
      <w:r>
        <w:t>sunset</w:t>
      </w:r>
      <w:r>
        <w:rPr>
          <w:color w:val="ED0000"/>
        </w:rPr>
        <w:t>), you say: A rainstorm is coming shortly</w:t>
      </w:r>
      <w:r>
        <w:t xml:space="preserve">. </w:t>
      </w:r>
      <w:r>
        <w:rPr>
          <w:color w:val="ED0000"/>
        </w:rPr>
        <w:t>It occurs that way</w:t>
      </w:r>
      <w:r>
        <w:t xml:space="preserve">. 55 </w:t>
      </w:r>
      <w:r>
        <w:rPr>
          <w:color w:val="ED0000"/>
        </w:rPr>
        <w:t>When a southwester blows, you say that it will be hot</w:t>
      </w:r>
      <w:r>
        <w:t xml:space="preserve">. </w:t>
      </w:r>
      <w:r>
        <w:rPr>
          <w:color w:val="ED0000"/>
        </w:rPr>
        <w:t>It occurs</w:t>
      </w:r>
      <w:r>
        <w:t xml:space="preserve">.    </w:t>
      </w:r>
    </w:p>
    <w:p w14:paraId="5C577FD1" w14:textId="77777777" w:rsidR="004C19D8" w:rsidRDefault="007F7616">
      <w:pPr>
        <w:numPr>
          <w:ilvl w:val="0"/>
          <w:numId w:val="312"/>
        </w:numPr>
        <w:spacing w:after="5"/>
        <w:ind w:left="947" w:right="389" w:hanging="252"/>
      </w:pPr>
      <w:r>
        <w:rPr>
          <w:color w:val="ED0000"/>
        </w:rPr>
        <w:t xml:space="preserve">You are </w:t>
      </w:r>
      <w:r>
        <w:rPr>
          <w:rFonts w:ascii="Comic Sans MS" w:eastAsia="Comic Sans MS" w:hAnsi="Comic Sans MS" w:cs="Comic Sans MS"/>
          <w:i/>
          <w:color w:val="ED0000"/>
        </w:rPr>
        <w:t>stagers</w:t>
      </w:r>
      <w:r>
        <w:t xml:space="preserve">. </w:t>
      </w:r>
      <w:r>
        <w:rPr>
          <w:color w:val="ED0000"/>
        </w:rPr>
        <w:t>You know to examine the face of the 1-sky and the land</w:t>
      </w:r>
      <w:r>
        <w:t xml:space="preserve">. </w:t>
      </w:r>
      <w:r>
        <w:rPr>
          <w:i/>
          <w:color w:val="ED0000"/>
        </w:rPr>
        <w:t>How is it you have not examined this time</w:t>
      </w:r>
      <w:r>
        <w:t xml:space="preserve">? </w:t>
      </w:r>
    </w:p>
    <w:p w14:paraId="23CF63E6" w14:textId="77777777" w:rsidR="004C19D8" w:rsidRDefault="007F7616">
      <w:pPr>
        <w:numPr>
          <w:ilvl w:val="0"/>
          <w:numId w:val="312"/>
        </w:numPr>
        <w:spacing w:after="5"/>
        <w:ind w:left="947" w:right="389" w:hanging="252"/>
      </w:pPr>
      <w:r>
        <w:rPr>
          <w:color w:val="ED0000"/>
        </w:rPr>
        <w:t>Why have you not scrutinized what is ethical</w:t>
      </w:r>
      <w:r>
        <w:t xml:space="preserve">? 58 </w:t>
      </w:r>
      <w:r>
        <w:rPr>
          <w:color w:val="ED0000"/>
        </w:rPr>
        <w:t>As you are led with your opponent to an official, you must give diligence on the way to be freed from him so he will not drag you before the scrutinizer</w:t>
      </w:r>
      <w:r>
        <w:t xml:space="preserve">. </w:t>
      </w:r>
      <w:r>
        <w:rPr>
          <w:color w:val="ED0000"/>
        </w:rPr>
        <w:t>The scrutinizer will hand you over to the bailiff</w:t>
      </w:r>
      <w:r>
        <w:t xml:space="preserve">. </w:t>
      </w:r>
      <w:r>
        <w:rPr>
          <w:color w:val="ED0000"/>
        </w:rPr>
        <w:t>The bailiff will throw you into a hold</w:t>
      </w:r>
      <w:r>
        <w:t xml:space="preserve">. 59 </w:t>
      </w:r>
      <w:r>
        <w:rPr>
          <w:color w:val="ED0000"/>
        </w:rPr>
        <w:t xml:space="preserve">I tell you, you will </w:t>
      </w:r>
      <w:r>
        <w:rPr>
          <w:rFonts w:ascii="Bookman Old Style" w:eastAsia="Bookman Old Style" w:hAnsi="Bookman Old Style" w:cs="Bookman Old Style"/>
          <w:color w:val="ED0000"/>
        </w:rPr>
        <w:t xml:space="preserve">not </w:t>
      </w:r>
      <w:r>
        <w:rPr>
          <w:color w:val="ED0000"/>
        </w:rPr>
        <w:t>go out from there until you repay the last lepton</w:t>
      </w:r>
      <w:r>
        <w:t xml:space="preserve">.    </w:t>
      </w:r>
    </w:p>
    <w:p w14:paraId="66382267" w14:textId="77777777" w:rsidR="004C19D8" w:rsidRDefault="007F7616">
      <w:pPr>
        <w:spacing w:after="1" w:line="259" w:lineRule="auto"/>
        <w:ind w:left="607" w:right="0" w:firstLine="0"/>
      </w:pPr>
      <w:r>
        <w:rPr>
          <w:sz w:val="19"/>
        </w:rPr>
        <w:t xml:space="preserve"> </w:t>
      </w:r>
      <w:r>
        <w:t xml:space="preserve">   </w:t>
      </w:r>
    </w:p>
    <w:p w14:paraId="128CBDEF" w14:textId="77777777" w:rsidR="004C19D8" w:rsidRDefault="007F7616">
      <w:pPr>
        <w:ind w:left="710" w:right="434"/>
      </w:pPr>
      <w:r>
        <w:t xml:space="preserve">Luke 13:1 At the same time some were present messaging him about Region’s inhabitants. Dart Armed had mixed their bloods with their presentations. 2 Originator Liberator responded to them saying: </w:t>
      </w:r>
      <w:r>
        <w:rPr>
          <w:color w:val="ED0000"/>
        </w:rPr>
        <w:t>Have you supposed that those Region inhabitants that experienced such were those missing the target above all Region’s residents</w:t>
      </w:r>
      <w:r>
        <w:t xml:space="preserve">? 3 </w:t>
      </w:r>
      <w:r>
        <w:rPr>
          <w:color w:val="ED0000"/>
        </w:rPr>
        <w:t>I tell you No</w:t>
      </w:r>
      <w:r>
        <w:t xml:space="preserve">!    </w:t>
      </w:r>
    </w:p>
    <w:p w14:paraId="3C5F3E9C" w14:textId="77777777" w:rsidR="004C19D8" w:rsidRDefault="007F7616">
      <w:pPr>
        <w:spacing w:after="3" w:line="251" w:lineRule="auto"/>
        <w:ind w:left="703" w:right="329" w:hanging="10"/>
      </w:pPr>
      <w:r>
        <w:rPr>
          <w:color w:val="ED0000"/>
        </w:rPr>
        <w:t xml:space="preserve">However, </w:t>
      </w:r>
      <w:r>
        <w:rPr>
          <w:i/>
          <w:color w:val="ED0000"/>
        </w:rPr>
        <w:t>unless you are being changed intellectually and emotionally, all you will similarly perish</w:t>
      </w:r>
      <w:r>
        <w:t xml:space="preserve">!    </w:t>
      </w:r>
    </w:p>
    <w:p w14:paraId="2CF1B6C6" w14:textId="77777777" w:rsidR="004C19D8" w:rsidRDefault="007F7616">
      <w:pPr>
        <w:spacing w:after="5"/>
        <w:ind w:left="705" w:right="389" w:hanging="10"/>
      </w:pPr>
      <w:r>
        <w:t xml:space="preserve">4 </w:t>
      </w:r>
      <w:r>
        <w:rPr>
          <w:color w:val="ED0000"/>
        </w:rPr>
        <w:t>Sent Tower fell on those eighteen and killed them. Have you supposed that those that experienced such were transgressors above all humans inhabiting Success Legacy</w:t>
      </w:r>
      <w:r>
        <w:t xml:space="preserve">? </w:t>
      </w:r>
      <w:r>
        <w:rPr>
          <w:color w:val="ED0000"/>
        </w:rPr>
        <w:t>5 I tell you No</w:t>
      </w:r>
      <w:r>
        <w:t xml:space="preserve">! </w:t>
      </w:r>
      <w:r>
        <w:rPr>
          <w:i/>
          <w:color w:val="ED0000"/>
        </w:rPr>
        <w:t>However, unless you are being changed intellectually and emotionally, all you will similarly perish</w:t>
      </w:r>
      <w:r>
        <w:t>.</w:t>
      </w:r>
      <w:r>
        <w:rPr>
          <w:sz w:val="22"/>
        </w:rPr>
        <w:t xml:space="preserve"> </w:t>
      </w:r>
      <w:r>
        <w:t xml:space="preserve">   </w:t>
      </w:r>
    </w:p>
    <w:p w14:paraId="4FFD8413" w14:textId="77777777" w:rsidR="004C19D8" w:rsidRDefault="007F7616">
      <w:pPr>
        <w:spacing w:after="5"/>
        <w:ind w:left="705" w:right="389" w:hanging="10"/>
      </w:pPr>
      <w:r>
        <w:t xml:space="preserve">6 He related this comparison to them: </w:t>
      </w:r>
      <w:r>
        <w:rPr>
          <w:color w:val="ED0000"/>
        </w:rPr>
        <w:t>One had a fig tree planted in his vineyard</w:t>
      </w:r>
      <w:r>
        <w:t xml:space="preserve">. </w:t>
      </w:r>
      <w:r>
        <w:rPr>
          <w:color w:val="ED0000"/>
        </w:rPr>
        <w:t>He came seeking a result on it and found none</w:t>
      </w:r>
      <w:r>
        <w:t xml:space="preserve">. 7 </w:t>
      </w:r>
      <w:r>
        <w:rPr>
          <w:color w:val="ED0000"/>
        </w:rPr>
        <w:t>He said to the vine dresser: You notice I have come seeking a result on this fig tree three years</w:t>
      </w:r>
      <w:r>
        <w:t xml:space="preserve">. </w:t>
      </w:r>
      <w:r>
        <w:rPr>
          <w:color w:val="ED0000"/>
        </w:rPr>
        <w:t>However, I have found nothing</w:t>
      </w:r>
      <w:r>
        <w:t xml:space="preserve">. </w:t>
      </w:r>
      <w:r>
        <w:rPr>
          <w:color w:val="ED0000"/>
        </w:rPr>
        <w:t>So you must cut it down</w:t>
      </w:r>
      <w:r>
        <w:t xml:space="preserve">. </w:t>
      </w:r>
      <w:r>
        <w:rPr>
          <w:color w:val="ED0000"/>
        </w:rPr>
        <w:t>Why should it use up the soil</w:t>
      </w:r>
      <w:r>
        <w:t xml:space="preserve">? 8 </w:t>
      </w:r>
      <w:r>
        <w:rPr>
          <w:color w:val="ED0000"/>
        </w:rPr>
        <w:t>He responded saying: Director, you must leave it also this year until I have dug and tossed manure around it</w:t>
      </w:r>
      <w:r>
        <w:t xml:space="preserve">. 9 </w:t>
      </w:r>
      <w:r>
        <w:rPr>
          <w:color w:val="ED0000"/>
        </w:rPr>
        <w:t>It may produce a result</w:t>
      </w:r>
      <w:r>
        <w:t xml:space="preserve">. </w:t>
      </w:r>
      <w:r>
        <w:rPr>
          <w:color w:val="ED0000"/>
        </w:rPr>
        <w:t>It may not be the destiny</w:t>
      </w:r>
      <w:r>
        <w:t xml:space="preserve">. </w:t>
      </w:r>
      <w:r>
        <w:rPr>
          <w:color w:val="ED0000"/>
        </w:rPr>
        <w:t>Then you must cut it down</w:t>
      </w:r>
      <w:r>
        <w:t xml:space="preserve">.    </w:t>
      </w:r>
    </w:p>
    <w:p w14:paraId="4BC0A4F1" w14:textId="77777777" w:rsidR="004C19D8" w:rsidRDefault="007F7616">
      <w:pPr>
        <w:spacing w:after="51" w:line="259" w:lineRule="auto"/>
        <w:ind w:left="607" w:right="0" w:firstLine="0"/>
      </w:pPr>
      <w:r>
        <w:t xml:space="preserve">    </w:t>
      </w:r>
    </w:p>
    <w:p w14:paraId="38849BCD" w14:textId="77777777" w:rsidR="004C19D8" w:rsidRDefault="007F7616">
      <w:pPr>
        <w:numPr>
          <w:ilvl w:val="0"/>
          <w:numId w:val="313"/>
        </w:numPr>
        <w:ind w:left="959" w:right="434" w:hanging="252"/>
      </w:pPr>
      <w:r>
        <w:t>Matthew 3:11</w:t>
      </w:r>
      <w:r>
        <w:rPr>
          <w:sz w:val="22"/>
        </w:rPr>
        <w:t xml:space="preserve"> </w:t>
      </w:r>
      <w:r>
        <w:t xml:space="preserve">   </w:t>
      </w:r>
    </w:p>
    <w:p w14:paraId="5259D0AD" w14:textId="77777777" w:rsidR="004C19D8" w:rsidRDefault="007F7616">
      <w:pPr>
        <w:numPr>
          <w:ilvl w:val="0"/>
          <w:numId w:val="313"/>
        </w:numPr>
        <w:ind w:left="959" w:right="434" w:hanging="252"/>
      </w:pPr>
      <w:r>
        <w:t>Matthew 20:22 Mark 10:38 John 12:27</w:t>
      </w:r>
      <w:r>
        <w:rPr>
          <w:sz w:val="22"/>
        </w:rPr>
        <w:t xml:space="preserve"> </w:t>
      </w:r>
      <w:r>
        <w:t xml:space="preserve">   </w:t>
      </w:r>
    </w:p>
    <w:p w14:paraId="5AA76872" w14:textId="77777777" w:rsidR="004C19D8" w:rsidRDefault="007F7616">
      <w:pPr>
        <w:numPr>
          <w:ilvl w:val="0"/>
          <w:numId w:val="313"/>
        </w:numPr>
        <w:ind w:left="959" w:right="434" w:hanging="252"/>
      </w:pPr>
      <w:r>
        <w:t xml:space="preserve">Matthew 10:34-35    </w:t>
      </w:r>
    </w:p>
    <w:p w14:paraId="635EB0F5" w14:textId="77777777" w:rsidR="004C19D8" w:rsidRDefault="007F7616">
      <w:pPr>
        <w:numPr>
          <w:ilvl w:val="0"/>
          <w:numId w:val="314"/>
        </w:numPr>
        <w:ind w:left="959" w:right="434" w:hanging="252"/>
      </w:pPr>
      <w:r>
        <w:t>Micah 7:6</w:t>
      </w:r>
      <w:r>
        <w:rPr>
          <w:sz w:val="22"/>
        </w:rPr>
        <w:t xml:space="preserve"> </w:t>
      </w:r>
      <w:r>
        <w:t xml:space="preserve">   </w:t>
      </w:r>
    </w:p>
    <w:p w14:paraId="42B79526" w14:textId="77777777" w:rsidR="004C19D8" w:rsidRDefault="007F7616">
      <w:pPr>
        <w:numPr>
          <w:ilvl w:val="0"/>
          <w:numId w:val="314"/>
        </w:numPr>
        <w:ind w:left="959" w:right="434" w:hanging="252"/>
      </w:pPr>
      <w:r>
        <w:t>Matthew 16:2-3</w:t>
      </w:r>
      <w:r>
        <w:rPr>
          <w:sz w:val="22"/>
        </w:rPr>
        <w:t xml:space="preserve"> </w:t>
      </w:r>
      <w:r>
        <w:t xml:space="preserve">   </w:t>
      </w:r>
    </w:p>
    <w:p w14:paraId="17E1AD19" w14:textId="77777777" w:rsidR="004C19D8" w:rsidRDefault="007F7616">
      <w:pPr>
        <w:ind w:left="710" w:right="434"/>
      </w:pPr>
      <w:r>
        <w:t xml:space="preserve">56 under separating [themselves] right and left phonies    </w:t>
      </w:r>
    </w:p>
    <w:p w14:paraId="47BA46D6" w14:textId="77777777" w:rsidR="004C19D8" w:rsidRDefault="007F7616">
      <w:pPr>
        <w:ind w:left="710" w:right="434"/>
      </w:pPr>
      <w:r>
        <w:t xml:space="preserve">58 Matthew 5:25-26 24:51    </w:t>
      </w:r>
    </w:p>
    <w:p w14:paraId="503C66C5" w14:textId="77777777" w:rsidR="004C19D8" w:rsidRDefault="007F7616">
      <w:pPr>
        <w:ind w:left="710" w:right="434"/>
      </w:pPr>
      <w:r>
        <w:t xml:space="preserve">6 Matthew 21:19   </w:t>
      </w:r>
    </w:p>
    <w:p w14:paraId="383F640A" w14:textId="77777777" w:rsidR="004C19D8" w:rsidRDefault="007F7616">
      <w:pPr>
        <w:spacing w:after="0" w:line="259" w:lineRule="auto"/>
        <w:ind w:left="708" w:right="0" w:firstLine="0"/>
      </w:pPr>
      <w:r>
        <w:t xml:space="preserve">  </w:t>
      </w:r>
    </w:p>
    <w:p w14:paraId="72EDB09E" w14:textId="77777777" w:rsidR="004C19D8" w:rsidRDefault="007F7616">
      <w:pPr>
        <w:spacing w:after="0" w:line="259" w:lineRule="auto"/>
        <w:ind w:left="708" w:right="0" w:firstLine="0"/>
      </w:pPr>
      <w:r>
        <w:t xml:space="preserve">  </w:t>
      </w:r>
    </w:p>
    <w:p w14:paraId="239D8733" w14:textId="77777777" w:rsidR="004C19D8" w:rsidRDefault="007F7616">
      <w:pPr>
        <w:spacing w:after="0" w:line="259" w:lineRule="auto"/>
        <w:ind w:left="708" w:right="0" w:firstLine="0"/>
      </w:pPr>
      <w:r>
        <w:t xml:space="preserve">  </w:t>
      </w:r>
    </w:p>
    <w:p w14:paraId="6D587548" w14:textId="77777777" w:rsidR="004C19D8" w:rsidRDefault="007F7616">
      <w:pPr>
        <w:spacing w:after="0" w:line="259" w:lineRule="auto"/>
        <w:ind w:left="708" w:right="0" w:firstLine="0"/>
      </w:pPr>
      <w:r>
        <w:t xml:space="preserve">  </w:t>
      </w:r>
    </w:p>
    <w:p w14:paraId="75984F7A" w14:textId="77777777" w:rsidR="004C19D8" w:rsidRDefault="007F7616">
      <w:pPr>
        <w:spacing w:after="0" w:line="259" w:lineRule="auto"/>
        <w:ind w:left="708" w:right="0" w:firstLine="0"/>
      </w:pPr>
      <w:r>
        <w:t xml:space="preserve">  </w:t>
      </w:r>
    </w:p>
    <w:p w14:paraId="6F2DF321" w14:textId="77777777" w:rsidR="004C19D8" w:rsidRDefault="007F7616">
      <w:pPr>
        <w:spacing w:after="0" w:line="259" w:lineRule="auto"/>
        <w:ind w:left="708" w:right="0" w:firstLine="0"/>
      </w:pPr>
      <w:r>
        <w:t xml:space="preserve">  </w:t>
      </w:r>
    </w:p>
    <w:p w14:paraId="50D523E9" w14:textId="77777777" w:rsidR="004C19D8" w:rsidRDefault="007F7616">
      <w:pPr>
        <w:spacing w:after="0" w:line="259" w:lineRule="auto"/>
        <w:ind w:left="708" w:right="0" w:firstLine="0"/>
      </w:pPr>
      <w:r>
        <w:t xml:space="preserve">  </w:t>
      </w:r>
    </w:p>
    <w:p w14:paraId="1BCF8347" w14:textId="77777777" w:rsidR="004C19D8" w:rsidRDefault="007F7616">
      <w:pPr>
        <w:spacing w:after="0" w:line="259" w:lineRule="auto"/>
        <w:ind w:left="708" w:right="0" w:firstLine="0"/>
      </w:pPr>
      <w:r>
        <w:t xml:space="preserve">  </w:t>
      </w:r>
    </w:p>
    <w:p w14:paraId="02EC0846" w14:textId="77777777" w:rsidR="004C19D8" w:rsidRDefault="007F7616">
      <w:pPr>
        <w:spacing w:after="0" w:line="259" w:lineRule="auto"/>
        <w:ind w:left="708" w:right="0" w:firstLine="0"/>
      </w:pPr>
      <w:r>
        <w:t xml:space="preserve">  </w:t>
      </w:r>
    </w:p>
    <w:p w14:paraId="340611DD" w14:textId="77777777" w:rsidR="004C19D8" w:rsidRDefault="007F7616">
      <w:pPr>
        <w:spacing w:after="0" w:line="259" w:lineRule="auto"/>
        <w:ind w:left="708" w:right="0" w:firstLine="0"/>
      </w:pPr>
      <w:r>
        <w:t xml:space="preserve">  </w:t>
      </w:r>
    </w:p>
    <w:p w14:paraId="67E81A1C" w14:textId="77777777" w:rsidR="004C19D8" w:rsidRDefault="007F7616">
      <w:pPr>
        <w:spacing w:after="0" w:line="259" w:lineRule="auto"/>
        <w:ind w:left="708" w:right="0" w:firstLine="0"/>
      </w:pPr>
      <w:r>
        <w:t xml:space="preserve">  </w:t>
      </w:r>
    </w:p>
    <w:p w14:paraId="4E3E984F" w14:textId="77777777" w:rsidR="004C19D8" w:rsidRDefault="007F7616">
      <w:pPr>
        <w:spacing w:after="0" w:line="259" w:lineRule="auto"/>
        <w:ind w:left="708" w:right="0" w:firstLine="0"/>
      </w:pPr>
      <w:r>
        <w:t xml:space="preserve">  </w:t>
      </w:r>
    </w:p>
    <w:p w14:paraId="5265FD5E" w14:textId="77777777" w:rsidR="004C19D8" w:rsidRDefault="007F7616">
      <w:pPr>
        <w:spacing w:after="0" w:line="259" w:lineRule="auto"/>
        <w:ind w:left="708" w:right="0" w:firstLine="0"/>
      </w:pPr>
      <w:r>
        <w:t xml:space="preserve">  </w:t>
      </w:r>
    </w:p>
    <w:p w14:paraId="2DB5E3DA" w14:textId="77777777" w:rsidR="004C19D8" w:rsidRDefault="007F7616">
      <w:pPr>
        <w:spacing w:after="0" w:line="259" w:lineRule="auto"/>
        <w:ind w:left="708" w:right="0" w:firstLine="0"/>
      </w:pPr>
      <w:r>
        <w:t xml:space="preserve">  </w:t>
      </w:r>
    </w:p>
    <w:p w14:paraId="35F300D5" w14:textId="77777777" w:rsidR="004C19D8" w:rsidRDefault="007F7616">
      <w:pPr>
        <w:spacing w:after="0" w:line="259" w:lineRule="auto"/>
        <w:ind w:left="708" w:right="0" w:firstLine="0"/>
      </w:pPr>
      <w:r>
        <w:t xml:space="preserve">  </w:t>
      </w:r>
    </w:p>
    <w:p w14:paraId="4673AEAA" w14:textId="77777777" w:rsidR="004C19D8" w:rsidRDefault="007F7616">
      <w:pPr>
        <w:spacing w:after="0" w:line="259" w:lineRule="auto"/>
        <w:ind w:left="708" w:right="0" w:firstLine="0"/>
      </w:pPr>
      <w:r>
        <w:t xml:space="preserve">  </w:t>
      </w:r>
    </w:p>
    <w:p w14:paraId="41E69FE9" w14:textId="77777777" w:rsidR="00044663" w:rsidRDefault="00044663">
      <w:pPr>
        <w:spacing w:after="5" w:line="264" w:lineRule="auto"/>
        <w:ind w:left="710" w:right="642" w:hanging="10"/>
        <w:jc w:val="both"/>
      </w:pPr>
    </w:p>
    <w:p w14:paraId="5F008DF1" w14:textId="0923EA77" w:rsidR="004C19D8" w:rsidRDefault="007F7616">
      <w:pPr>
        <w:spacing w:after="5" w:line="264" w:lineRule="auto"/>
        <w:ind w:left="710" w:right="642" w:hanging="10"/>
        <w:jc w:val="both"/>
      </w:pPr>
      <w:r>
        <w:lastRenderedPageBreak/>
        <w:t xml:space="preserve">Luke 13:10 He was teaching in one of the halls on Cessations. 11 He noticed a woman there had had a timeless dynamic malady eighteen years. She was bent completely forward and unable to straighten completely. 12 When Originator Liberator saw her, he called her to himself saying: </w:t>
      </w:r>
      <w:r>
        <w:rPr>
          <w:color w:val="ED0000"/>
        </w:rPr>
        <w:t>Woman, you will be free of your malady</w:t>
      </w:r>
      <w:r>
        <w:t xml:space="preserve">. 13 He placed hands on her.   </w:t>
      </w:r>
    </w:p>
    <w:p w14:paraId="33523CC1" w14:textId="77777777" w:rsidR="004C19D8" w:rsidRDefault="007F7616">
      <w:pPr>
        <w:ind w:left="710" w:right="434"/>
      </w:pPr>
      <w:r>
        <w:t>Instantly she was straight(rebuilt)</w:t>
      </w:r>
      <w:r>
        <w:rPr>
          <w:color w:val="FF0000"/>
        </w:rPr>
        <w:t xml:space="preserve"> </w:t>
      </w:r>
      <w:r>
        <w:t xml:space="preserve">and praised Mighty One.    </w:t>
      </w:r>
    </w:p>
    <w:p w14:paraId="74F188A9" w14:textId="77777777" w:rsidR="004C19D8" w:rsidRDefault="007F7616">
      <w:pPr>
        <w:ind w:left="710" w:right="434"/>
      </w:pPr>
      <w:r>
        <w:t xml:space="preserve">14 The hall's manager very displeased that Originator Liberator had healed-t on Cessation said to the crowd: It is necessary to be active during six days. You must come during them to be healed-t, not Cessation day. 15 Director responded saying to him: </w:t>
      </w:r>
      <w:r>
        <w:rPr>
          <w:color w:val="ED0000"/>
        </w:rPr>
        <w:t xml:space="preserve">You stager, will not each of you loosen his head of cattle or an ass from the stall </w:t>
      </w:r>
      <w:r>
        <w:rPr>
          <w:color w:val="EE0000"/>
        </w:rPr>
        <w:t>Cessation</w:t>
      </w:r>
      <w:r>
        <w:rPr>
          <w:i/>
          <w:color w:val="EE0000"/>
        </w:rPr>
        <w:t xml:space="preserve"> </w:t>
      </w:r>
      <w:r>
        <w:rPr>
          <w:color w:val="ED0000"/>
        </w:rPr>
        <w:t>and lead it away to water</w:t>
      </w:r>
      <w:r>
        <w:t xml:space="preserve">? 16 </w:t>
      </w:r>
      <w:r>
        <w:rPr>
          <w:color w:val="ED0000"/>
        </w:rPr>
        <w:t xml:space="preserve">Must not this Multitudes’ Papa’s daughter whom Adversary has bound eighteen years be loosened from this impediment on </w:t>
      </w:r>
      <w:r>
        <w:rPr>
          <w:color w:val="EE0000"/>
        </w:rPr>
        <w:t>Cessation</w:t>
      </w:r>
      <w:r>
        <w:rPr>
          <w:i/>
          <w:color w:val="EE0000"/>
        </w:rPr>
        <w:t xml:space="preserve"> </w:t>
      </w:r>
      <w:r>
        <w:rPr>
          <w:color w:val="ED0000"/>
        </w:rPr>
        <w:t>day</w:t>
      </w:r>
      <w:r>
        <w:t xml:space="preserve">? 17 After he said these, all those opposing him were shamed. All the crowds rejoiced over all the splendor that was by him.    </w:t>
      </w:r>
    </w:p>
    <w:p w14:paraId="71149F59" w14:textId="77777777" w:rsidR="004C19D8" w:rsidRDefault="007F7616">
      <w:pPr>
        <w:spacing w:after="5"/>
        <w:ind w:left="705" w:right="389" w:hanging="10"/>
      </w:pPr>
      <w:r>
        <w:t xml:space="preserve">18 </w:t>
      </w:r>
      <w:r>
        <w:rPr>
          <w:color w:val="ED0000"/>
        </w:rPr>
        <w:t xml:space="preserve">What is like </w:t>
      </w:r>
      <w:r>
        <w:rPr>
          <w:i/>
          <w:color w:val="ED0000"/>
        </w:rPr>
        <w:t>Mighty One's Empire</w:t>
      </w:r>
      <w:r>
        <w:t xml:space="preserve">? </w:t>
      </w:r>
      <w:r>
        <w:rPr>
          <w:color w:val="ED0000"/>
        </w:rPr>
        <w:t>What will I compare to it</w:t>
      </w:r>
      <w:r>
        <w:t xml:space="preserve">? 19 </w:t>
      </w:r>
      <w:r>
        <w:rPr>
          <w:color w:val="ED0000"/>
        </w:rPr>
        <w:t>It is like a mustard seed</w:t>
      </w:r>
      <w:r>
        <w:t xml:space="preserve">. </w:t>
      </w:r>
      <w:r>
        <w:rPr>
          <w:color w:val="ED0000"/>
        </w:rPr>
        <w:t>A human receiving it threw it into a garden</w:t>
      </w:r>
      <w:r>
        <w:t xml:space="preserve">. </w:t>
      </w:r>
      <w:r>
        <w:rPr>
          <w:color w:val="ED0000"/>
        </w:rPr>
        <w:t>It grew and became a tree</w:t>
      </w:r>
      <w:r>
        <w:t xml:space="preserve">. </w:t>
      </w:r>
      <w:r>
        <w:rPr>
          <w:color w:val="ED0000"/>
        </w:rPr>
        <w:t>The sky-1 fliers rested on its branches</w:t>
      </w:r>
      <w:r>
        <w:t xml:space="preserve">.    </w:t>
      </w:r>
    </w:p>
    <w:p w14:paraId="3F31FF29" w14:textId="77777777" w:rsidR="004C19D8" w:rsidRDefault="007F7616">
      <w:pPr>
        <w:spacing w:after="5"/>
        <w:ind w:left="705" w:right="389" w:hanging="10"/>
      </w:pPr>
      <w:r>
        <w:t xml:space="preserve">20 He again asked: </w:t>
      </w:r>
      <w:r>
        <w:rPr>
          <w:color w:val="ED0000"/>
        </w:rPr>
        <w:t>What is like Mighty One's Empire</w:t>
      </w:r>
      <w:r>
        <w:t xml:space="preserve">? 21 </w:t>
      </w:r>
      <w:r>
        <w:rPr>
          <w:color w:val="ED0000"/>
        </w:rPr>
        <w:t>It is like a fermenting lump(</w:t>
      </w:r>
      <w:r>
        <w:t>yeast</w:t>
      </w:r>
      <w:r>
        <w:rPr>
          <w:color w:val="ED0000"/>
        </w:rPr>
        <w:t>) that a woman takes to incorporate into three measures of wheat flour until all has been fermented</w:t>
      </w:r>
      <w:r>
        <w:t xml:space="preserve">.    </w:t>
      </w:r>
    </w:p>
    <w:p w14:paraId="7C169C09" w14:textId="77777777" w:rsidR="004C19D8" w:rsidRDefault="007F7616">
      <w:pPr>
        <w:spacing w:after="5" w:line="264" w:lineRule="auto"/>
        <w:ind w:left="710" w:right="497" w:hanging="10"/>
        <w:jc w:val="both"/>
      </w:pPr>
      <w:r>
        <w:t xml:space="preserve">22 He went through towns and villages teaching and making a trip to Success Legacy. 23 One asked him: Director, are those healed-s few? He responded to them: 24 </w:t>
      </w:r>
      <w:r>
        <w:rPr>
          <w:color w:val="ED0000"/>
        </w:rPr>
        <w:t>You must strive to go out through the narrow gate</w:t>
      </w:r>
      <w:r>
        <w:t xml:space="preserve">. </w:t>
      </w:r>
      <w:r>
        <w:rPr>
          <w:color w:val="ED0000"/>
        </w:rPr>
        <w:t>I tell you, many will seek to go out... and will not prevail</w:t>
      </w:r>
      <w:r>
        <w:t xml:space="preserve">.    </w:t>
      </w:r>
    </w:p>
    <w:p w14:paraId="0A6D04CD" w14:textId="77777777" w:rsidR="004C19D8" w:rsidRDefault="007F7616">
      <w:pPr>
        <w:spacing w:after="5"/>
        <w:ind w:left="1117" w:right="389" w:hanging="10"/>
      </w:pPr>
      <w:r>
        <w:t>25</w:t>
      </w:r>
      <w:r>
        <w:rPr>
          <w:rFonts w:ascii="Arial" w:eastAsia="Arial" w:hAnsi="Arial" w:cs="Arial"/>
        </w:rPr>
        <w:t xml:space="preserve"> </w:t>
      </w:r>
      <w:r>
        <w:rPr>
          <w:color w:val="ED0000"/>
        </w:rPr>
        <w:t xml:space="preserve"> From when the estate owner awakens and shuts the door and you are first to stand by outside and knock on the door saying: Director, will you open to us</w:t>
      </w:r>
      <w:r>
        <w:t xml:space="preserve">? </w:t>
      </w:r>
      <w:r>
        <w:rPr>
          <w:color w:val="ED0000"/>
        </w:rPr>
        <w:t>He will respond to you saying: I have not known you – from where are you</w:t>
      </w:r>
      <w:r>
        <w:t xml:space="preserve">?  26 </w:t>
      </w:r>
      <w:r>
        <w:rPr>
          <w:color w:val="ED0000"/>
        </w:rPr>
        <w:t>Then, you will be first to say: We ate and drank before you</w:t>
      </w:r>
      <w:r>
        <w:t xml:space="preserve">. </w:t>
      </w:r>
      <w:r>
        <w:rPr>
          <w:color w:val="ED0000"/>
        </w:rPr>
        <w:t>You taught in our plazas</w:t>
      </w:r>
      <w:r>
        <w:t xml:space="preserve">. 27 </w:t>
      </w:r>
      <w:r>
        <w:rPr>
          <w:color w:val="ED0000"/>
        </w:rPr>
        <w:t>He will state: I tell you, I have not known you – from where are you</w:t>
      </w:r>
      <w:r>
        <w:t xml:space="preserve">? </w:t>
      </w:r>
      <w:r>
        <w:rPr>
          <w:color w:val="ED0000"/>
        </w:rPr>
        <w:t xml:space="preserve">All you </w:t>
      </w:r>
      <w:r>
        <w:rPr>
          <w:rFonts w:ascii="Comic Sans MS" w:eastAsia="Comic Sans MS" w:hAnsi="Comic Sans MS" w:cs="Comic Sans MS"/>
          <w:i/>
          <w:color w:val="ED0000"/>
        </w:rPr>
        <w:t xml:space="preserve">unethical </w:t>
      </w:r>
      <w:r>
        <w:rPr>
          <w:color w:val="ED0000"/>
        </w:rPr>
        <w:t>workers must withdraw from me</w:t>
      </w:r>
      <w:r>
        <w:t xml:space="preserve">. 28 </w:t>
      </w:r>
      <w:r>
        <w:rPr>
          <w:color w:val="C00000"/>
        </w:rPr>
        <w:t xml:space="preserve">Weeping </w:t>
      </w:r>
      <w:r>
        <w:rPr>
          <w:color w:val="ED0000"/>
        </w:rPr>
        <w:t>and teeth gnashing will occur when you see Multitudes’ Papa, Laughter, Heel and all Presenters in Mighty One's Empire after you have been thrown outside</w:t>
      </w:r>
      <w:r>
        <w:t xml:space="preserve">. 29 </w:t>
      </w:r>
      <w:r>
        <w:rPr>
          <w:color w:val="ED0000"/>
        </w:rPr>
        <w:t>Some will be present from east(</w:t>
      </w:r>
      <w:r>
        <w:t>sun rising</w:t>
      </w:r>
      <w:r>
        <w:rPr>
          <w:color w:val="ED0000"/>
        </w:rPr>
        <w:t>) and west, from north and south</w:t>
      </w:r>
      <w:r>
        <w:t xml:space="preserve">. </w:t>
      </w:r>
      <w:r>
        <w:rPr>
          <w:color w:val="ED0000"/>
        </w:rPr>
        <w:t>They will recline [</w:t>
      </w:r>
      <w:r>
        <w:t>to eat</w:t>
      </w:r>
      <w:r>
        <w:rPr>
          <w:color w:val="ED0000"/>
        </w:rPr>
        <w:t>] in Mighty One's Empire</w:t>
      </w:r>
      <w:r>
        <w:t xml:space="preserve">. 30 </w:t>
      </w:r>
      <w:r>
        <w:rPr>
          <w:color w:val="ED0000"/>
        </w:rPr>
        <w:t xml:space="preserve">You will perceive </w:t>
      </w:r>
      <w:r>
        <w:rPr>
          <w:rFonts w:ascii="Comic Sans MS" w:eastAsia="Comic Sans MS" w:hAnsi="Comic Sans MS" w:cs="Comic Sans MS"/>
          <w:i/>
          <w:color w:val="ED0000"/>
        </w:rPr>
        <w:t>insignificant are who will be prominent</w:t>
      </w:r>
      <w:r>
        <w:rPr>
          <w:rFonts w:ascii="Comic Sans MS" w:eastAsia="Comic Sans MS" w:hAnsi="Comic Sans MS" w:cs="Comic Sans MS"/>
          <w:i/>
        </w:rPr>
        <w:t xml:space="preserve">. </w:t>
      </w:r>
      <w:r>
        <w:rPr>
          <w:rFonts w:ascii="Comic Sans MS" w:eastAsia="Comic Sans MS" w:hAnsi="Comic Sans MS" w:cs="Comic Sans MS"/>
          <w:i/>
          <w:color w:val="C00000"/>
        </w:rPr>
        <w:t>P</w:t>
      </w:r>
      <w:r>
        <w:rPr>
          <w:rFonts w:ascii="Comic Sans MS" w:eastAsia="Comic Sans MS" w:hAnsi="Comic Sans MS" w:cs="Comic Sans MS"/>
          <w:i/>
          <w:color w:val="ED0000"/>
        </w:rPr>
        <w:t>rominent are who will be insignificant</w:t>
      </w:r>
      <w:r>
        <w:rPr>
          <w:rFonts w:ascii="Comic Sans MS" w:eastAsia="Comic Sans MS" w:hAnsi="Comic Sans MS" w:cs="Comic Sans MS"/>
          <w:i/>
        </w:rPr>
        <w:t>.</w:t>
      </w:r>
      <w:r>
        <w:t xml:space="preserve">    </w:t>
      </w:r>
    </w:p>
    <w:p w14:paraId="135DE5F2" w14:textId="77777777" w:rsidR="004C19D8" w:rsidRDefault="007F7616">
      <w:pPr>
        <w:ind w:left="710" w:right="434"/>
      </w:pPr>
      <w:r>
        <w:t xml:space="preserve">31 At the same hour, some Elitists approached him saying: You must go out and travel from here. Hero wants to kill you.    </w:t>
      </w:r>
    </w:p>
    <w:p w14:paraId="144B349B" w14:textId="77777777" w:rsidR="004C19D8" w:rsidRDefault="007F7616">
      <w:pPr>
        <w:spacing w:after="0" w:line="259" w:lineRule="auto"/>
        <w:ind w:left="607" w:right="0" w:firstLine="0"/>
      </w:pPr>
      <w:r>
        <w:rPr>
          <w:sz w:val="19"/>
        </w:rPr>
        <w:t xml:space="preserve"> </w:t>
      </w:r>
      <w:r>
        <w:t xml:space="preserve">   </w:t>
      </w:r>
    </w:p>
    <w:p w14:paraId="242DE0EC" w14:textId="77777777" w:rsidR="004C19D8" w:rsidRDefault="007F7616">
      <w:pPr>
        <w:ind w:left="710" w:right="434"/>
      </w:pPr>
      <w:r>
        <w:t xml:space="preserve">9 Matthew 3:10    </w:t>
      </w:r>
    </w:p>
    <w:p w14:paraId="0F1A8392" w14:textId="77777777" w:rsidR="004C19D8" w:rsidRDefault="007F7616">
      <w:pPr>
        <w:ind w:left="710" w:right="434"/>
      </w:pPr>
      <w:r>
        <w:t xml:space="preserve">11 1 John 4:6    </w:t>
      </w:r>
    </w:p>
    <w:p w14:paraId="0736369C" w14:textId="77777777" w:rsidR="004C19D8" w:rsidRDefault="007F7616">
      <w:pPr>
        <w:ind w:left="710" w:right="434"/>
      </w:pPr>
      <w:r>
        <w:t xml:space="preserve">14 Matthew 12:10 Luke 14:3    </w:t>
      </w:r>
    </w:p>
    <w:p w14:paraId="45D9A57C" w14:textId="77777777" w:rsidR="004C19D8" w:rsidRDefault="007F7616">
      <w:pPr>
        <w:ind w:left="710" w:right="434"/>
      </w:pPr>
      <w:r>
        <w:t xml:space="preserve">18 Matthew 13:31-33 Mark 4:30-32    </w:t>
      </w:r>
    </w:p>
    <w:p w14:paraId="49AE6355" w14:textId="77777777" w:rsidR="004C19D8" w:rsidRDefault="007F7616">
      <w:pPr>
        <w:ind w:left="710" w:right="434"/>
      </w:pPr>
      <w:r>
        <w:t xml:space="preserve">21 Matthew 13:33    </w:t>
      </w:r>
    </w:p>
    <w:p w14:paraId="42259330" w14:textId="77777777" w:rsidR="004C19D8" w:rsidRDefault="007F7616">
      <w:pPr>
        <w:numPr>
          <w:ilvl w:val="0"/>
          <w:numId w:val="315"/>
        </w:numPr>
        <w:ind w:left="959" w:right="434" w:hanging="252"/>
      </w:pPr>
      <w:r>
        <w:t>Matthew 7:13</w:t>
      </w:r>
      <w:r>
        <w:rPr>
          <w:sz w:val="22"/>
        </w:rPr>
        <w:t xml:space="preserve"> </w:t>
      </w:r>
      <w:r>
        <w:t xml:space="preserve">   </w:t>
      </w:r>
    </w:p>
    <w:p w14:paraId="368C7413" w14:textId="77777777" w:rsidR="004C19D8" w:rsidRDefault="007F7616">
      <w:pPr>
        <w:numPr>
          <w:ilvl w:val="0"/>
          <w:numId w:val="315"/>
        </w:numPr>
        <w:ind w:left="959" w:right="434" w:hanging="252"/>
      </w:pPr>
      <w:r>
        <w:t>Matthew 7:23 25:10 Revelation 3:20</w:t>
      </w:r>
      <w:r>
        <w:rPr>
          <w:sz w:val="22"/>
        </w:rPr>
        <w:t xml:space="preserve"> </w:t>
      </w:r>
      <w:r>
        <w:t xml:space="preserve">   </w:t>
      </w:r>
    </w:p>
    <w:p w14:paraId="454DDC5C" w14:textId="77777777" w:rsidR="004C19D8" w:rsidRDefault="007F7616">
      <w:pPr>
        <w:numPr>
          <w:ilvl w:val="0"/>
          <w:numId w:val="315"/>
        </w:numPr>
        <w:ind w:left="959" w:right="434" w:hanging="252"/>
      </w:pPr>
      <w:r>
        <w:t xml:space="preserve">Luke 14:1    </w:t>
      </w:r>
    </w:p>
    <w:p w14:paraId="570B9EFF" w14:textId="77777777" w:rsidR="004C19D8" w:rsidRDefault="007F7616">
      <w:pPr>
        <w:numPr>
          <w:ilvl w:val="0"/>
          <w:numId w:val="316"/>
        </w:numPr>
        <w:ind w:left="959" w:right="434" w:hanging="252"/>
      </w:pPr>
      <w:r>
        <w:t>Revelation 22:15</w:t>
      </w:r>
      <w:r>
        <w:rPr>
          <w:sz w:val="22"/>
        </w:rPr>
        <w:t xml:space="preserve"> </w:t>
      </w:r>
      <w:r>
        <w:t xml:space="preserve">   </w:t>
      </w:r>
    </w:p>
    <w:p w14:paraId="73DF73DA" w14:textId="77777777" w:rsidR="004C19D8" w:rsidRDefault="007F7616">
      <w:pPr>
        <w:numPr>
          <w:ilvl w:val="0"/>
          <w:numId w:val="316"/>
        </w:numPr>
        <w:ind w:left="959" w:right="434" w:hanging="252"/>
      </w:pPr>
      <w:r>
        <w:t>Matthew 8:11</w:t>
      </w:r>
      <w:r>
        <w:rPr>
          <w:sz w:val="22"/>
        </w:rPr>
        <w:t xml:space="preserve"> </w:t>
      </w:r>
      <w:r>
        <w:t xml:space="preserve">   </w:t>
      </w:r>
    </w:p>
    <w:p w14:paraId="5E6C5C84" w14:textId="77777777" w:rsidR="004C19D8" w:rsidRDefault="007F7616">
      <w:pPr>
        <w:numPr>
          <w:ilvl w:val="0"/>
          <w:numId w:val="316"/>
        </w:numPr>
        <w:ind w:left="959" w:right="434" w:hanging="252"/>
      </w:pPr>
      <w:r>
        <w:t xml:space="preserve">Matthew 19:30   </w:t>
      </w:r>
    </w:p>
    <w:p w14:paraId="7E262A90" w14:textId="77777777" w:rsidR="004C19D8" w:rsidRDefault="007F7616">
      <w:pPr>
        <w:spacing w:after="0" w:line="259" w:lineRule="auto"/>
        <w:ind w:left="708" w:right="0" w:firstLine="0"/>
      </w:pPr>
      <w:r>
        <w:t xml:space="preserve">      </w:t>
      </w:r>
    </w:p>
    <w:p w14:paraId="193BC4C2" w14:textId="77777777" w:rsidR="004C19D8" w:rsidRDefault="007F7616">
      <w:pPr>
        <w:spacing w:after="0" w:line="259" w:lineRule="auto"/>
        <w:ind w:left="708" w:right="0" w:firstLine="0"/>
      </w:pPr>
      <w:r>
        <w:t xml:space="preserve">         </w:t>
      </w:r>
    </w:p>
    <w:p w14:paraId="24F8166D" w14:textId="77777777" w:rsidR="004C19D8" w:rsidRDefault="007F7616">
      <w:pPr>
        <w:spacing w:after="0" w:line="259" w:lineRule="auto"/>
        <w:ind w:left="708" w:right="0" w:firstLine="0"/>
      </w:pPr>
      <w:r>
        <w:t xml:space="preserve"> </w:t>
      </w:r>
    </w:p>
    <w:p w14:paraId="5C81262B" w14:textId="77777777" w:rsidR="004C19D8" w:rsidRDefault="007F7616">
      <w:pPr>
        <w:spacing w:after="0" w:line="259" w:lineRule="auto"/>
        <w:ind w:left="708" w:right="0" w:firstLine="0"/>
      </w:pPr>
      <w:r>
        <w:t xml:space="preserve"> </w:t>
      </w:r>
    </w:p>
    <w:p w14:paraId="61A21FE7" w14:textId="77777777" w:rsidR="004C19D8" w:rsidRDefault="007F7616">
      <w:pPr>
        <w:spacing w:after="0" w:line="259" w:lineRule="auto"/>
        <w:ind w:left="708" w:right="0" w:firstLine="0"/>
      </w:pPr>
      <w:r>
        <w:t xml:space="preserve"> </w:t>
      </w:r>
    </w:p>
    <w:p w14:paraId="23AECA6B" w14:textId="77777777" w:rsidR="004C19D8" w:rsidRDefault="007F7616">
      <w:pPr>
        <w:spacing w:after="0" w:line="259" w:lineRule="auto"/>
        <w:ind w:left="708" w:right="0" w:firstLine="0"/>
      </w:pPr>
      <w:r>
        <w:t xml:space="preserve"> </w:t>
      </w:r>
    </w:p>
    <w:p w14:paraId="03983B20" w14:textId="77777777" w:rsidR="004C19D8" w:rsidRDefault="007F7616">
      <w:pPr>
        <w:spacing w:after="0" w:line="259" w:lineRule="auto"/>
        <w:ind w:left="708" w:right="0" w:firstLine="0"/>
      </w:pPr>
      <w:r>
        <w:t xml:space="preserve"> </w:t>
      </w:r>
    </w:p>
    <w:p w14:paraId="0220DC59" w14:textId="77777777" w:rsidR="004C19D8" w:rsidRDefault="007F7616">
      <w:pPr>
        <w:spacing w:after="0" w:line="259" w:lineRule="auto"/>
        <w:ind w:left="708" w:right="0" w:firstLine="0"/>
      </w:pPr>
      <w:r>
        <w:t xml:space="preserve"> </w:t>
      </w:r>
    </w:p>
    <w:p w14:paraId="41B1EBC5" w14:textId="77777777" w:rsidR="004C19D8" w:rsidRDefault="007F7616">
      <w:pPr>
        <w:spacing w:after="0" w:line="259" w:lineRule="auto"/>
        <w:ind w:left="708" w:right="0" w:firstLine="0"/>
      </w:pPr>
      <w:r>
        <w:t xml:space="preserve"> </w:t>
      </w:r>
    </w:p>
    <w:p w14:paraId="61AEA934" w14:textId="77777777" w:rsidR="004C19D8" w:rsidRDefault="007F7616">
      <w:pPr>
        <w:spacing w:after="0" w:line="259" w:lineRule="auto"/>
        <w:ind w:left="708" w:right="0" w:firstLine="0"/>
      </w:pPr>
      <w:r>
        <w:t xml:space="preserve"> </w:t>
      </w:r>
    </w:p>
    <w:p w14:paraId="049E090F" w14:textId="77777777" w:rsidR="004C19D8" w:rsidRDefault="007F7616">
      <w:pPr>
        <w:spacing w:after="0" w:line="259" w:lineRule="auto"/>
        <w:ind w:left="708" w:right="0" w:firstLine="0"/>
      </w:pPr>
      <w:r>
        <w:t xml:space="preserve"> </w:t>
      </w:r>
    </w:p>
    <w:p w14:paraId="3DCE3DC5" w14:textId="77777777" w:rsidR="004C19D8" w:rsidRDefault="007F7616">
      <w:pPr>
        <w:spacing w:after="0" w:line="259" w:lineRule="auto"/>
        <w:ind w:left="708" w:right="0" w:firstLine="0"/>
      </w:pPr>
      <w:r>
        <w:t xml:space="preserve"> </w:t>
      </w:r>
    </w:p>
    <w:p w14:paraId="2C2486AF" w14:textId="77777777" w:rsidR="004C19D8" w:rsidRDefault="007F7616">
      <w:pPr>
        <w:spacing w:after="0" w:line="259" w:lineRule="auto"/>
        <w:ind w:left="708" w:right="0" w:firstLine="0"/>
      </w:pPr>
      <w:r>
        <w:t xml:space="preserve"> </w:t>
      </w:r>
    </w:p>
    <w:p w14:paraId="104FB26E" w14:textId="77777777" w:rsidR="004C19D8" w:rsidRDefault="007F7616">
      <w:pPr>
        <w:spacing w:after="0" w:line="259" w:lineRule="auto"/>
        <w:ind w:left="708" w:right="0" w:firstLine="0"/>
      </w:pPr>
      <w:r>
        <w:t xml:space="preserve"> </w:t>
      </w:r>
    </w:p>
    <w:p w14:paraId="5C7CEB0B" w14:textId="77777777" w:rsidR="004C19D8" w:rsidRDefault="007F7616">
      <w:pPr>
        <w:spacing w:after="0" w:line="259" w:lineRule="auto"/>
        <w:ind w:left="708" w:right="0" w:firstLine="0"/>
      </w:pPr>
      <w:r>
        <w:t xml:space="preserve"> </w:t>
      </w:r>
    </w:p>
    <w:p w14:paraId="3F51F0F8" w14:textId="77777777" w:rsidR="004C19D8" w:rsidRDefault="007F7616">
      <w:pPr>
        <w:spacing w:after="0" w:line="259" w:lineRule="auto"/>
        <w:ind w:left="708" w:right="0" w:firstLine="0"/>
      </w:pPr>
      <w:r>
        <w:t xml:space="preserve"> </w:t>
      </w:r>
    </w:p>
    <w:p w14:paraId="45962A1E" w14:textId="77777777" w:rsidR="004C19D8" w:rsidRDefault="007F7616">
      <w:pPr>
        <w:spacing w:after="5"/>
        <w:ind w:left="705" w:right="389" w:hanging="10"/>
      </w:pPr>
      <w:r>
        <w:lastRenderedPageBreak/>
        <w:t xml:space="preserve">Luke 13:32 He said to them: </w:t>
      </w:r>
      <w:r>
        <w:rPr>
          <w:color w:val="ED0000"/>
        </w:rPr>
        <w:t xml:space="preserve">You must travel to say to this </w:t>
      </w:r>
      <w:r>
        <w:rPr>
          <w:i/>
          <w:color w:val="ED0000"/>
        </w:rPr>
        <w:t>fox</w:t>
      </w:r>
      <w:r>
        <w:rPr>
          <w:color w:val="ED0000"/>
        </w:rPr>
        <w:t>: You notice I will evacuate demons and finish healings-i today, tomorrow and finish the third</w:t>
      </w:r>
      <w:r>
        <w:t xml:space="preserve">. 33 </w:t>
      </w:r>
      <w:r>
        <w:rPr>
          <w:color w:val="ED0000"/>
        </w:rPr>
        <w:t>However, it is necessary that I must travel today and tomorrow that an approved Presenter not perish outside of Success Legacy</w:t>
      </w:r>
      <w:r>
        <w:t xml:space="preserve">.    </w:t>
      </w:r>
    </w:p>
    <w:p w14:paraId="2CDA9A70" w14:textId="6AB200AA" w:rsidR="004C19D8" w:rsidRDefault="007F7616">
      <w:pPr>
        <w:spacing w:after="5"/>
        <w:ind w:left="705" w:right="389" w:hanging="10"/>
      </w:pPr>
      <w:r>
        <w:t xml:space="preserve">34 </w:t>
      </w:r>
      <w:r>
        <w:rPr>
          <w:rFonts w:ascii="Bookman Old Style" w:eastAsia="Bookman Old Style" w:hAnsi="Bookman Old Style" w:cs="Bookman Old Style"/>
          <w:color w:val="ED0000"/>
        </w:rPr>
        <w:t xml:space="preserve">Success Legacy </w:t>
      </w:r>
      <w:r>
        <w:rPr>
          <w:color w:val="ED0000"/>
        </w:rPr>
        <w:t>who kills Presenters and pelts with stones those sent to her – how often have I wanted to gather your children together in the manner a hen her birds under wings</w:t>
      </w:r>
      <w:r>
        <w:t xml:space="preserve">. </w:t>
      </w:r>
      <w:r>
        <w:rPr>
          <w:color w:val="ED0000"/>
        </w:rPr>
        <w:t xml:space="preserve">You have not wanted.... </w:t>
      </w:r>
      <w:r>
        <w:t xml:space="preserve">35 </w:t>
      </w:r>
      <w:r>
        <w:rPr>
          <w:color w:val="ED0000"/>
        </w:rPr>
        <w:t>You will notice your home has been abandoned to you desolate.</w:t>
      </w:r>
      <w:r>
        <w:t xml:space="preserve"> </w:t>
      </w:r>
      <w:r>
        <w:rPr>
          <w:color w:val="ED0000"/>
        </w:rPr>
        <w:t xml:space="preserve">I tell you, you will </w:t>
      </w:r>
      <w:r>
        <w:rPr>
          <w:rFonts w:ascii="Bookman Old Style" w:eastAsia="Bookman Old Style" w:hAnsi="Bookman Old Style" w:cs="Bookman Old Style"/>
          <w:color w:val="ED0000"/>
        </w:rPr>
        <w:t xml:space="preserve">not </w:t>
      </w:r>
      <w:r>
        <w:rPr>
          <w:color w:val="ED0000"/>
        </w:rPr>
        <w:t>perceive me until arriving</w:t>
      </w:r>
      <w:r>
        <w:t xml:space="preserve">. </w:t>
      </w:r>
      <w:r>
        <w:rPr>
          <w:color w:val="ED0000"/>
        </w:rPr>
        <w:t>Then you will say, Praised is one coming with Director’s name</w:t>
      </w:r>
      <w:r>
        <w:t xml:space="preserve">.    </w:t>
      </w:r>
    </w:p>
    <w:p w14:paraId="596396D9" w14:textId="77777777" w:rsidR="004C19D8" w:rsidRDefault="007F7616">
      <w:pPr>
        <w:spacing w:after="0" w:line="259" w:lineRule="auto"/>
        <w:ind w:left="607" w:right="0" w:firstLine="0"/>
      </w:pPr>
      <w:r>
        <w:rPr>
          <w:sz w:val="19"/>
        </w:rPr>
        <w:t xml:space="preserve"> </w:t>
      </w:r>
      <w:r>
        <w:t xml:space="preserve">   </w:t>
      </w:r>
    </w:p>
    <w:p w14:paraId="5C9EECB4" w14:textId="77777777" w:rsidR="004C19D8" w:rsidRDefault="007F7616">
      <w:pPr>
        <w:ind w:left="710" w:right="434"/>
      </w:pPr>
      <w:r>
        <w:t xml:space="preserve">Luke 14:1 It happened with his entering an Elitists' leaders' place to eat Cessation food, they scrutinized him. 2 He perceived one human was dropsical in front of him. 3 Originator Liberator asked Lawyers and Elitists saying: </w:t>
      </w:r>
      <w:r>
        <w:rPr>
          <w:color w:val="EE0000"/>
        </w:rPr>
        <w:t xml:space="preserve">Is </w:t>
      </w:r>
      <w:r>
        <w:rPr>
          <w:color w:val="ED0000"/>
        </w:rPr>
        <w:t xml:space="preserve">it appropriate to heal-t on </w:t>
      </w:r>
      <w:r>
        <w:rPr>
          <w:color w:val="EE0000"/>
        </w:rPr>
        <w:t>Cessation</w:t>
      </w:r>
      <w:r>
        <w:t xml:space="preserve">? 4 They kept quiet. He held, healed-i and released him. 5 He asked them saying: </w:t>
      </w:r>
      <w:r>
        <w:rPr>
          <w:color w:val="ED0000"/>
        </w:rPr>
        <w:t>One of you may have an ass or head of cattle fall into a pit</w:t>
      </w:r>
      <w:r>
        <w:t xml:space="preserve">. </w:t>
      </w:r>
      <w:r>
        <w:rPr>
          <w:color w:val="ED0000"/>
        </w:rPr>
        <w:t xml:space="preserve">Will you not extricate it immediately on </w:t>
      </w:r>
      <w:r>
        <w:rPr>
          <w:color w:val="EE0000"/>
        </w:rPr>
        <w:t xml:space="preserve">Cessation </w:t>
      </w:r>
      <w:r>
        <w:rPr>
          <w:color w:val="ED0000"/>
        </w:rPr>
        <w:t>day</w:t>
      </w:r>
      <w:r>
        <w:t xml:space="preserve">? 6 They were unable to reply to these....    </w:t>
      </w:r>
    </w:p>
    <w:p w14:paraId="57EBA87B" w14:textId="77777777" w:rsidR="004C19D8" w:rsidRDefault="007F7616">
      <w:pPr>
        <w:spacing w:after="5"/>
        <w:ind w:left="870" w:right="389" w:hanging="10"/>
      </w:pPr>
      <w:r>
        <w:t xml:space="preserve">7 He stated a comparison for those group observing how they chose prominent places saying to themselves: 8 </w:t>
      </w:r>
      <w:r>
        <w:rPr>
          <w:color w:val="ED0000"/>
        </w:rPr>
        <w:t>Whenever you have been invited to marriage banquets by anyone, you must not recline at prominent places</w:t>
      </w:r>
      <w:r>
        <w:t xml:space="preserve">. </w:t>
      </w:r>
      <w:r>
        <w:rPr>
          <w:color w:val="ED0000"/>
        </w:rPr>
        <w:t>Perhaps one more valued than you may have been invited by him</w:t>
      </w:r>
      <w:r>
        <w:t xml:space="preserve">. 9 </w:t>
      </w:r>
      <w:r>
        <w:rPr>
          <w:color w:val="ED0000"/>
        </w:rPr>
        <w:t>One inviting you and him may come to you to tell you: You must give him a place</w:t>
      </w:r>
      <w:r>
        <w:t xml:space="preserve">. </w:t>
      </w:r>
      <w:r>
        <w:rPr>
          <w:color w:val="ED0000"/>
        </w:rPr>
        <w:t>Then, you would start to occupy the lowest place with disgrace</w:t>
      </w:r>
      <w:r>
        <w:t xml:space="preserve">.  </w:t>
      </w:r>
    </w:p>
    <w:p w14:paraId="06AB5087" w14:textId="77777777" w:rsidR="004C19D8" w:rsidRDefault="007F7616">
      <w:pPr>
        <w:spacing w:after="5"/>
        <w:ind w:left="1018" w:right="389" w:hanging="10"/>
      </w:pPr>
      <w:r>
        <w:t>10</w:t>
      </w:r>
      <w:r>
        <w:rPr>
          <w:rFonts w:ascii="Arial" w:eastAsia="Arial" w:hAnsi="Arial" w:cs="Arial"/>
        </w:rPr>
        <w:t xml:space="preserve"> </w:t>
      </w:r>
      <w:r>
        <w:rPr>
          <w:color w:val="ED0000"/>
        </w:rPr>
        <w:t>Instead, when you have been invited, you must enter reclining in the lowest place</w:t>
      </w:r>
      <w:r>
        <w:t xml:space="preserve">. </w:t>
      </w:r>
      <w:r>
        <w:rPr>
          <w:color w:val="ED0000"/>
        </w:rPr>
        <w:t>So, when one inviting comes, he will say to you: Friend, you must move up further</w:t>
      </w:r>
      <w:r>
        <w:t xml:space="preserve">. </w:t>
      </w:r>
      <w:r>
        <w:rPr>
          <w:color w:val="ED0000"/>
        </w:rPr>
        <w:t>Then, honor will be yours in the view of those reclining with you</w:t>
      </w:r>
      <w:r>
        <w:t xml:space="preserve">.  11 </w:t>
      </w:r>
      <w:r>
        <w:rPr>
          <w:color w:val="ED0000"/>
        </w:rPr>
        <w:t>Everyone exalting oneself will be lowered</w:t>
      </w:r>
      <w:r>
        <w:t xml:space="preserve">. </w:t>
      </w:r>
      <w:r>
        <w:rPr>
          <w:color w:val="ED0000"/>
        </w:rPr>
        <w:t>One lowering oneself will be exalted</w:t>
      </w:r>
      <w:r>
        <w:t xml:space="preserve">.    </w:t>
      </w:r>
    </w:p>
    <w:p w14:paraId="753CF659" w14:textId="77777777" w:rsidR="004C19D8" w:rsidRDefault="007F7616">
      <w:pPr>
        <w:spacing w:after="5"/>
        <w:ind w:left="705" w:right="389" w:hanging="10"/>
      </w:pPr>
      <w:r>
        <w:t xml:space="preserve">12 He said to one inviting him: </w:t>
      </w:r>
      <w:r>
        <w:rPr>
          <w:color w:val="ED0000"/>
        </w:rPr>
        <w:t>When you prepare lunch or dinner, you must not summon your friends, siblings, relatives or rich acquaintances so that they also reciprocally invite you</w:t>
      </w:r>
      <w:r>
        <w:t xml:space="preserve">. </w:t>
      </w:r>
      <w:r>
        <w:rPr>
          <w:color w:val="ED0000"/>
        </w:rPr>
        <w:t>That becomes your recompense</w:t>
      </w:r>
      <w:r>
        <w:t xml:space="preserve">. 13 </w:t>
      </w:r>
      <w:r>
        <w:rPr>
          <w:color w:val="ED0000"/>
        </w:rPr>
        <w:t>When you prepare a banquet, invite destitute, disabled, lame and blind</w:t>
      </w:r>
      <w:r>
        <w:t xml:space="preserve">. 14 </w:t>
      </w:r>
      <w:r>
        <w:rPr>
          <w:color w:val="ED0000"/>
        </w:rPr>
        <w:t>You will be happy because they have no way to recompense you</w:t>
      </w:r>
      <w:r>
        <w:t xml:space="preserve">. </w:t>
      </w:r>
      <w:r>
        <w:rPr>
          <w:color w:val="ED0000"/>
        </w:rPr>
        <w:t xml:space="preserve">It will be repaid you with </w:t>
      </w:r>
      <w:r>
        <w:rPr>
          <w:i/>
          <w:color w:val="ED0000"/>
        </w:rPr>
        <w:t>the awakening of the ethical</w:t>
      </w:r>
      <w:r>
        <w:t xml:space="preserve">.    </w:t>
      </w:r>
    </w:p>
    <w:p w14:paraId="3EC3B416" w14:textId="77777777" w:rsidR="004C19D8" w:rsidRDefault="007F7616">
      <w:pPr>
        <w:spacing w:after="5"/>
        <w:ind w:left="705" w:right="389" w:hanging="10"/>
      </w:pPr>
      <w:r>
        <w:t xml:space="preserve">15 When one of those reclining together with him heard these, he said: Those eating food in Mighty One's Empire will be happy. 16 He said to him: </w:t>
      </w:r>
      <w:r>
        <w:rPr>
          <w:color w:val="ED0000"/>
        </w:rPr>
        <w:t>One human prepared a great dinner</w:t>
      </w:r>
      <w:r>
        <w:t xml:space="preserve">. </w:t>
      </w:r>
      <w:r>
        <w:rPr>
          <w:color w:val="ED0000"/>
        </w:rPr>
        <w:t xml:space="preserve">He invited many </w:t>
      </w:r>
      <w:r>
        <w:t xml:space="preserve">17 </w:t>
      </w:r>
      <w:r>
        <w:rPr>
          <w:color w:val="ED0000"/>
        </w:rPr>
        <w:t>and sent his slave at the dinner hour saying to those invited: You must come</w:t>
      </w:r>
      <w:r>
        <w:t xml:space="preserve">. </w:t>
      </w:r>
      <w:r>
        <w:rPr>
          <w:color w:val="ED0000"/>
        </w:rPr>
        <w:t>It is all ready now</w:t>
      </w:r>
      <w:r>
        <w:t xml:space="preserve">. 18 </w:t>
      </w:r>
      <w:r>
        <w:rPr>
          <w:color w:val="ED0000"/>
        </w:rPr>
        <w:t>They all began unanimously to make excuses</w:t>
      </w:r>
      <w:r>
        <w:t xml:space="preserve">. </w:t>
      </w:r>
      <w:r>
        <w:rPr>
          <w:color w:val="ED0000"/>
        </w:rPr>
        <w:t>The first said to him: I have bought a field</w:t>
      </w:r>
      <w:r>
        <w:t xml:space="preserve">. </w:t>
      </w:r>
      <w:r>
        <w:rPr>
          <w:color w:val="C00000"/>
        </w:rPr>
        <w:t>I have necessity to go out and see it</w:t>
      </w:r>
      <w:r>
        <w:t xml:space="preserve">. </w:t>
      </w:r>
      <w:r>
        <w:rPr>
          <w:color w:val="ED0000"/>
        </w:rPr>
        <w:t>I ask you to have me excused</w:t>
      </w:r>
      <w:r>
        <w:t xml:space="preserve">.    </w:t>
      </w:r>
    </w:p>
    <w:p w14:paraId="74E07E4A" w14:textId="77777777" w:rsidR="004C19D8" w:rsidRDefault="007F7616">
      <w:pPr>
        <w:spacing w:after="0" w:line="259" w:lineRule="auto"/>
        <w:ind w:left="607" w:right="0" w:firstLine="0"/>
      </w:pPr>
      <w:r>
        <w:t xml:space="preserve">    </w:t>
      </w:r>
    </w:p>
    <w:p w14:paraId="6359D5F7" w14:textId="77777777" w:rsidR="004C19D8" w:rsidRDefault="007F7616">
      <w:pPr>
        <w:ind w:left="710" w:right="434"/>
      </w:pPr>
      <w:r>
        <w:t xml:space="preserve">32 Hebrews 2:10 5:9    </w:t>
      </w:r>
    </w:p>
    <w:p w14:paraId="087252F4" w14:textId="77777777" w:rsidR="004C19D8" w:rsidRDefault="007F7616">
      <w:pPr>
        <w:numPr>
          <w:ilvl w:val="0"/>
          <w:numId w:val="317"/>
        </w:numPr>
        <w:ind w:right="434" w:hanging="250"/>
      </w:pPr>
      <w:r>
        <w:t xml:space="preserve">Matthew 23:37-39    </w:t>
      </w:r>
    </w:p>
    <w:p w14:paraId="24E51589" w14:textId="77777777" w:rsidR="004C19D8" w:rsidRDefault="007F7616">
      <w:pPr>
        <w:numPr>
          <w:ilvl w:val="0"/>
          <w:numId w:val="317"/>
        </w:numPr>
        <w:ind w:right="434" w:hanging="250"/>
      </w:pPr>
      <w:r>
        <w:t xml:space="preserve">Psalm 65:25 118:26 Leviticus 26:31-32 Isaiah 1:7 Micah 3:12 Matthew 21:9 23:39 Mark 11:9 Luke 19:34 John 12:13 3 </w:t>
      </w:r>
    </w:p>
    <w:p w14:paraId="0377F9C5" w14:textId="77777777" w:rsidR="004C19D8" w:rsidRDefault="007F7616">
      <w:pPr>
        <w:ind w:left="961" w:right="434"/>
      </w:pPr>
      <w:r>
        <w:t xml:space="preserve">Luke 13:14    </w:t>
      </w:r>
    </w:p>
    <w:p w14:paraId="2CB5BB9B" w14:textId="77777777" w:rsidR="004C19D8" w:rsidRDefault="007F7616">
      <w:pPr>
        <w:numPr>
          <w:ilvl w:val="0"/>
          <w:numId w:val="318"/>
        </w:numPr>
        <w:ind w:left="959" w:right="434" w:hanging="252"/>
      </w:pPr>
      <w:r>
        <w:t xml:space="preserve">Proverbs 25:6-7    </w:t>
      </w:r>
    </w:p>
    <w:p w14:paraId="52EAF642" w14:textId="77777777" w:rsidR="004C19D8" w:rsidRDefault="007F7616">
      <w:pPr>
        <w:numPr>
          <w:ilvl w:val="0"/>
          <w:numId w:val="318"/>
        </w:numPr>
        <w:ind w:left="959" w:right="434" w:hanging="252"/>
      </w:pPr>
      <w:r>
        <w:t>Matthew 23:12</w:t>
      </w:r>
      <w:r>
        <w:rPr>
          <w:sz w:val="22"/>
        </w:rPr>
        <w:t xml:space="preserve"> </w:t>
      </w:r>
      <w:r>
        <w:t xml:space="preserve">   </w:t>
      </w:r>
    </w:p>
    <w:p w14:paraId="1AF630B9" w14:textId="77777777" w:rsidR="004C19D8" w:rsidRDefault="007F7616">
      <w:pPr>
        <w:ind w:left="710" w:right="434"/>
      </w:pPr>
      <w:r>
        <w:t xml:space="preserve">15 Isaiah 25:25:6 Revelation 19:9   </w:t>
      </w:r>
    </w:p>
    <w:p w14:paraId="71B7EE83" w14:textId="77777777" w:rsidR="004C19D8" w:rsidRDefault="007F7616">
      <w:pPr>
        <w:spacing w:after="17" w:line="259" w:lineRule="auto"/>
        <w:ind w:left="708" w:right="0" w:firstLine="0"/>
      </w:pPr>
      <w:r>
        <w:t xml:space="preserve">  </w:t>
      </w:r>
    </w:p>
    <w:p w14:paraId="38461878" w14:textId="77777777" w:rsidR="004C19D8" w:rsidRDefault="007F7616">
      <w:pPr>
        <w:spacing w:after="15" w:line="259" w:lineRule="auto"/>
        <w:ind w:left="708" w:right="0" w:firstLine="0"/>
      </w:pPr>
      <w:r>
        <w:t xml:space="preserve">  </w:t>
      </w:r>
    </w:p>
    <w:p w14:paraId="74257740" w14:textId="77777777" w:rsidR="004C19D8" w:rsidRDefault="007F7616">
      <w:pPr>
        <w:spacing w:after="17" w:line="259" w:lineRule="auto"/>
        <w:ind w:left="708" w:right="0" w:firstLine="0"/>
      </w:pPr>
      <w:r>
        <w:t xml:space="preserve">  </w:t>
      </w:r>
    </w:p>
    <w:p w14:paraId="5C5CD346" w14:textId="77777777" w:rsidR="004C19D8" w:rsidRDefault="007F7616">
      <w:pPr>
        <w:spacing w:after="15" w:line="259" w:lineRule="auto"/>
        <w:ind w:left="708" w:right="0" w:firstLine="0"/>
      </w:pPr>
      <w:r>
        <w:t xml:space="preserve">  </w:t>
      </w:r>
    </w:p>
    <w:p w14:paraId="70221C8A" w14:textId="77777777" w:rsidR="004C19D8" w:rsidRDefault="007F7616">
      <w:pPr>
        <w:spacing w:after="17" w:line="259" w:lineRule="auto"/>
        <w:ind w:left="708" w:right="0" w:firstLine="0"/>
      </w:pPr>
      <w:r>
        <w:t xml:space="preserve">  </w:t>
      </w:r>
    </w:p>
    <w:p w14:paraId="67ADBA7D" w14:textId="77777777" w:rsidR="004C19D8" w:rsidRDefault="007F7616">
      <w:pPr>
        <w:spacing w:after="15" w:line="259" w:lineRule="auto"/>
        <w:ind w:left="708" w:right="0" w:firstLine="0"/>
      </w:pPr>
      <w:r>
        <w:t xml:space="preserve">  </w:t>
      </w:r>
    </w:p>
    <w:p w14:paraId="0ED83E08" w14:textId="77777777" w:rsidR="004C19D8" w:rsidRDefault="007F7616">
      <w:pPr>
        <w:spacing w:after="17" w:line="259" w:lineRule="auto"/>
        <w:ind w:left="708" w:right="0" w:firstLine="0"/>
      </w:pPr>
      <w:r>
        <w:t xml:space="preserve">  </w:t>
      </w:r>
    </w:p>
    <w:p w14:paraId="18D06C9C" w14:textId="77777777" w:rsidR="004C19D8" w:rsidRDefault="007F7616">
      <w:pPr>
        <w:spacing w:after="15" w:line="259" w:lineRule="auto"/>
        <w:ind w:left="708" w:right="0" w:firstLine="0"/>
      </w:pPr>
      <w:r>
        <w:t xml:space="preserve">  </w:t>
      </w:r>
    </w:p>
    <w:p w14:paraId="0EE35CE4" w14:textId="77777777" w:rsidR="004C19D8" w:rsidRDefault="007F7616">
      <w:pPr>
        <w:spacing w:after="17" w:line="259" w:lineRule="auto"/>
        <w:ind w:left="708" w:right="0" w:firstLine="0"/>
      </w:pPr>
      <w:r>
        <w:t xml:space="preserve">  </w:t>
      </w:r>
    </w:p>
    <w:p w14:paraId="436F3D7E" w14:textId="77777777" w:rsidR="004C19D8" w:rsidRDefault="007F7616">
      <w:pPr>
        <w:spacing w:after="15" w:line="259" w:lineRule="auto"/>
        <w:ind w:left="708" w:right="0" w:firstLine="0"/>
      </w:pPr>
      <w:r>
        <w:t xml:space="preserve">  </w:t>
      </w:r>
    </w:p>
    <w:p w14:paraId="1D96DA20" w14:textId="77777777" w:rsidR="004C19D8" w:rsidRDefault="007F7616">
      <w:pPr>
        <w:spacing w:after="17" w:line="259" w:lineRule="auto"/>
        <w:ind w:left="708" w:right="0" w:firstLine="0"/>
      </w:pPr>
      <w:r>
        <w:t xml:space="preserve">  </w:t>
      </w:r>
    </w:p>
    <w:p w14:paraId="3F3ABED0" w14:textId="77777777" w:rsidR="004C19D8" w:rsidRDefault="007F7616">
      <w:pPr>
        <w:spacing w:after="20" w:line="259" w:lineRule="auto"/>
        <w:ind w:left="708" w:right="0" w:firstLine="0"/>
      </w:pPr>
      <w:r>
        <w:t xml:space="preserve">  </w:t>
      </w:r>
    </w:p>
    <w:p w14:paraId="4BB70C73" w14:textId="77777777" w:rsidR="004C19D8" w:rsidRDefault="007F7616">
      <w:pPr>
        <w:spacing w:after="15" w:line="259" w:lineRule="auto"/>
        <w:ind w:left="708" w:right="0" w:firstLine="0"/>
      </w:pPr>
      <w:r>
        <w:t xml:space="preserve">  </w:t>
      </w:r>
    </w:p>
    <w:p w14:paraId="48657E47" w14:textId="77777777" w:rsidR="004C19D8" w:rsidRDefault="007F7616">
      <w:pPr>
        <w:spacing w:after="17" w:line="259" w:lineRule="auto"/>
        <w:ind w:left="708" w:right="0" w:firstLine="0"/>
      </w:pPr>
      <w:r>
        <w:t xml:space="preserve">  </w:t>
      </w:r>
    </w:p>
    <w:p w14:paraId="78AA5636" w14:textId="77777777" w:rsidR="004C19D8" w:rsidRDefault="007F7616">
      <w:pPr>
        <w:spacing w:after="15" w:line="259" w:lineRule="auto"/>
        <w:ind w:left="708" w:right="0" w:firstLine="0"/>
      </w:pPr>
      <w:r>
        <w:t xml:space="preserve">  </w:t>
      </w:r>
    </w:p>
    <w:p w14:paraId="39BA4F74" w14:textId="77777777" w:rsidR="004C19D8" w:rsidRDefault="007F7616">
      <w:pPr>
        <w:spacing w:after="0" w:line="259" w:lineRule="auto"/>
        <w:ind w:left="708" w:right="0" w:firstLine="0"/>
      </w:pPr>
      <w:r>
        <w:t xml:space="preserve">  </w:t>
      </w:r>
    </w:p>
    <w:p w14:paraId="3B86D61B" w14:textId="77777777" w:rsidR="004C19D8" w:rsidRDefault="007F7616">
      <w:pPr>
        <w:spacing w:after="53" w:line="259" w:lineRule="auto"/>
        <w:ind w:left="708" w:right="0" w:firstLine="0"/>
      </w:pPr>
      <w:r>
        <w:t xml:space="preserve"> </w:t>
      </w:r>
    </w:p>
    <w:p w14:paraId="3ED08FCB" w14:textId="77777777" w:rsidR="004C19D8" w:rsidRDefault="007F7616">
      <w:pPr>
        <w:spacing w:after="0" w:line="259" w:lineRule="auto"/>
        <w:ind w:left="708" w:right="0" w:firstLine="0"/>
      </w:pPr>
      <w:r>
        <w:t xml:space="preserve"> </w:t>
      </w:r>
    </w:p>
    <w:p w14:paraId="5BCCFC18" w14:textId="77777777" w:rsidR="000B1EFA" w:rsidRDefault="000B1EFA">
      <w:pPr>
        <w:spacing w:after="60"/>
        <w:ind w:left="705" w:right="389" w:hanging="10"/>
      </w:pPr>
    </w:p>
    <w:p w14:paraId="62292B3F" w14:textId="69B09C6B" w:rsidR="004C19D8" w:rsidRDefault="007F7616">
      <w:pPr>
        <w:spacing w:after="60"/>
        <w:ind w:left="705" w:right="389" w:hanging="10"/>
      </w:pPr>
      <w:r>
        <w:lastRenderedPageBreak/>
        <w:t xml:space="preserve">Luke 14:19 Another said: </w:t>
      </w:r>
      <w:r>
        <w:rPr>
          <w:color w:val="ED0000"/>
        </w:rPr>
        <w:t>I bought five bovine pairs</w:t>
      </w:r>
      <w:r>
        <w:t xml:space="preserve">. </w:t>
      </w:r>
      <w:r>
        <w:rPr>
          <w:color w:val="ED0000"/>
        </w:rPr>
        <w:t>I must travel to prove them</w:t>
      </w:r>
      <w:r>
        <w:t xml:space="preserve">. </w:t>
      </w:r>
      <w:r>
        <w:rPr>
          <w:color w:val="ED0000"/>
        </w:rPr>
        <w:t xml:space="preserve">I ask you to </w:t>
      </w:r>
      <w:r w:rsidR="00D73193">
        <w:rPr>
          <w:color w:val="ED0000"/>
        </w:rPr>
        <w:t xml:space="preserve">excuse </w:t>
      </w:r>
      <w:r>
        <w:rPr>
          <w:color w:val="ED0000"/>
        </w:rPr>
        <w:t>me</w:t>
      </w:r>
      <w:r>
        <w:t xml:space="preserve">. 20 </w:t>
      </w:r>
      <w:r>
        <w:rPr>
          <w:color w:val="ED0000"/>
        </w:rPr>
        <w:t>Another said: I married a woman</w:t>
      </w:r>
      <w:r>
        <w:t xml:space="preserve">. </w:t>
      </w:r>
      <w:r>
        <w:rPr>
          <w:color w:val="ED0000"/>
        </w:rPr>
        <w:t>Through this, I am unable to come</w:t>
      </w:r>
      <w:r>
        <w:t xml:space="preserve">. 21 </w:t>
      </w:r>
      <w:r>
        <w:rPr>
          <w:color w:val="ED0000"/>
        </w:rPr>
        <w:t>When that slave arrived, he reported these to his Director</w:t>
      </w:r>
      <w:r>
        <w:t xml:space="preserve">.   </w:t>
      </w:r>
    </w:p>
    <w:p w14:paraId="606CFB2F" w14:textId="77777777" w:rsidR="004C19D8" w:rsidRDefault="007F7616">
      <w:pPr>
        <w:spacing w:after="5"/>
        <w:ind w:left="705" w:right="389" w:hanging="10"/>
      </w:pPr>
      <w:r>
        <w:rPr>
          <w:color w:val="ED0000"/>
        </w:rPr>
        <w:t>The exasperated estate owner said to his slave: You must go out quickly into the town’s streets and lanes to bring destitute, disabled, lame and blind here</w:t>
      </w:r>
      <w:r>
        <w:t xml:space="preserve">. 22 </w:t>
      </w:r>
      <w:r>
        <w:rPr>
          <w:color w:val="ED0000"/>
        </w:rPr>
        <w:t>The slave said: Director, it has happened as you commanded</w:t>
      </w:r>
      <w:r>
        <w:t xml:space="preserve">. </w:t>
      </w:r>
      <w:r>
        <w:rPr>
          <w:color w:val="ED0000"/>
        </w:rPr>
        <w:t>There is still room</w:t>
      </w:r>
      <w:r>
        <w:t xml:space="preserve">.  </w:t>
      </w:r>
    </w:p>
    <w:p w14:paraId="4FED181C" w14:textId="77777777" w:rsidR="004C19D8" w:rsidRDefault="007F7616">
      <w:pPr>
        <w:numPr>
          <w:ilvl w:val="0"/>
          <w:numId w:val="319"/>
        </w:numPr>
        <w:spacing w:after="5"/>
        <w:ind w:left="947" w:right="389" w:hanging="252"/>
      </w:pPr>
      <w:r>
        <w:rPr>
          <w:color w:val="ED0000"/>
        </w:rPr>
        <w:t>Director said to the slave: You must go out into the ways and fences and urge coming to fill my home</w:t>
      </w:r>
      <w:r>
        <w:t xml:space="preserve">.    </w:t>
      </w:r>
    </w:p>
    <w:p w14:paraId="55C2C270" w14:textId="77777777" w:rsidR="004C19D8" w:rsidRDefault="007F7616">
      <w:pPr>
        <w:numPr>
          <w:ilvl w:val="0"/>
          <w:numId w:val="319"/>
        </w:numPr>
        <w:spacing w:after="5"/>
        <w:ind w:left="947" w:right="389" w:hanging="252"/>
      </w:pPr>
      <w:r>
        <w:rPr>
          <w:color w:val="ED0000"/>
        </w:rPr>
        <w:t>I tell you that none of those men that had been invited will taste my dinner</w:t>
      </w:r>
      <w:r>
        <w:t xml:space="preserve">.    </w:t>
      </w:r>
    </w:p>
    <w:p w14:paraId="2BAA1B7B" w14:textId="77777777" w:rsidR="004C19D8" w:rsidRDefault="007F7616">
      <w:pPr>
        <w:numPr>
          <w:ilvl w:val="0"/>
          <w:numId w:val="319"/>
        </w:numPr>
        <w:spacing w:after="3" w:line="251" w:lineRule="auto"/>
        <w:ind w:left="947" w:right="389" w:hanging="252"/>
      </w:pPr>
      <w:r>
        <w:t xml:space="preserve">Large crowds went with him. After he turned, he said to them: 26 </w:t>
      </w:r>
      <w:r>
        <w:rPr>
          <w:i/>
          <w:color w:val="ED0000"/>
        </w:rPr>
        <w:t>Anyone coming to me and not loving less his papa, mama, woman, children, brothers, sisters and himself cannot be my pupil</w:t>
      </w:r>
      <w:r>
        <w:t>.</w:t>
      </w:r>
      <w:r>
        <w:rPr>
          <w:sz w:val="22"/>
        </w:rPr>
        <w:t xml:space="preserve"> </w:t>
      </w:r>
      <w:r>
        <w:t xml:space="preserve">   </w:t>
      </w:r>
    </w:p>
    <w:p w14:paraId="54D7A0B5" w14:textId="3FCA842C" w:rsidR="004C2F87" w:rsidRPr="004C2F87" w:rsidRDefault="004C2F87" w:rsidP="004C2F87">
      <w:pPr>
        <w:pStyle w:val="ListParagraph"/>
        <w:spacing w:after="5"/>
        <w:ind w:left="948" w:right="671" w:firstLine="0"/>
        <w:rPr>
          <w:color w:val="ED0000"/>
        </w:rPr>
      </w:pPr>
      <w:r w:rsidRPr="004C2F87">
        <w:rPr>
          <w:i/>
          <w:color w:val="auto"/>
        </w:rPr>
        <w:t>27</w:t>
      </w:r>
      <w:r w:rsidR="007377FF">
        <w:rPr>
          <w:i/>
          <w:color w:val="auto"/>
        </w:rPr>
        <w:t xml:space="preserve"> </w:t>
      </w:r>
      <w:r w:rsidRPr="007377FF">
        <w:rPr>
          <w:i/>
          <w:color w:val="EE0000"/>
        </w:rPr>
        <w:t xml:space="preserve">Whoever </w:t>
      </w:r>
      <w:r w:rsidRPr="004C2F87">
        <w:rPr>
          <w:i/>
          <w:color w:val="ED0000"/>
        </w:rPr>
        <w:t>will not take up with the hands his instrument of torturing and killing and come after me cannot be my pupil</w:t>
      </w:r>
      <w:r>
        <w:t xml:space="preserve">. 28 </w:t>
      </w:r>
      <w:r w:rsidRPr="004C2F87">
        <w:rPr>
          <w:color w:val="ED0000"/>
        </w:rPr>
        <w:t xml:space="preserve">Will not any from you purposing to build a structure first confer to </w:t>
      </w:r>
      <w:r w:rsidRPr="004C2F87">
        <w:rPr>
          <w:i/>
          <w:color w:val="ED0000"/>
        </w:rPr>
        <w:t xml:space="preserve">calculate the cost </w:t>
      </w:r>
      <w:r w:rsidRPr="004C2F87">
        <w:rPr>
          <w:color w:val="ED0000"/>
        </w:rPr>
        <w:t>– has he [</w:t>
      </w:r>
      <w:r w:rsidRPr="004C2F87">
        <w:rPr>
          <w:color w:val="EE0000"/>
        </w:rPr>
        <w:t>sufficient</w:t>
      </w:r>
      <w:r w:rsidRPr="004C2F87">
        <w:rPr>
          <w:color w:val="ED0000"/>
        </w:rPr>
        <w:t>] for completion</w:t>
      </w:r>
      <w:r>
        <w:t xml:space="preserve">? 29 </w:t>
      </w:r>
      <w:r w:rsidRPr="004C2F87">
        <w:rPr>
          <w:color w:val="ED0000"/>
        </w:rPr>
        <w:t xml:space="preserve">Otherwise all seeing him laying down his foundation and unable to complete all would be first to jeer </w:t>
      </w:r>
    </w:p>
    <w:p w14:paraId="37ECFA87" w14:textId="15A422CC" w:rsidR="004C19D8" w:rsidRDefault="007F7616" w:rsidP="004C2F87">
      <w:pPr>
        <w:pStyle w:val="ListParagraph"/>
        <w:spacing w:after="5"/>
        <w:ind w:left="948" w:right="671" w:firstLine="0"/>
      </w:pPr>
      <w:r>
        <w:t xml:space="preserve"> 30 </w:t>
      </w:r>
      <w:r w:rsidRPr="004C2F87">
        <w:rPr>
          <w:color w:val="ED0000"/>
        </w:rPr>
        <w:t>saying that, This human began to build and was unable to finish</w:t>
      </w:r>
      <w:r>
        <w:t>.</w:t>
      </w:r>
      <w:r w:rsidRPr="004C2F87">
        <w:rPr>
          <w:sz w:val="22"/>
        </w:rPr>
        <w:t xml:space="preserve"> </w:t>
      </w:r>
      <w:r>
        <w:t xml:space="preserve">   </w:t>
      </w:r>
    </w:p>
    <w:p w14:paraId="1953D367" w14:textId="77777777" w:rsidR="004C19D8" w:rsidRDefault="007F7616">
      <w:pPr>
        <w:spacing w:after="37"/>
        <w:ind w:left="705" w:right="389" w:hanging="10"/>
      </w:pPr>
      <w:r>
        <w:t xml:space="preserve">31 </w:t>
      </w:r>
      <w:r>
        <w:rPr>
          <w:color w:val="ED0000"/>
        </w:rPr>
        <w:t xml:space="preserve">What Ruler proceeding to engage another Ruler in battle will not first </w:t>
      </w:r>
      <w:r>
        <w:rPr>
          <w:i/>
          <w:color w:val="ED0000"/>
        </w:rPr>
        <w:t xml:space="preserve">confer </w:t>
      </w:r>
      <w:r>
        <w:rPr>
          <w:color w:val="ED0000"/>
        </w:rPr>
        <w:t>that he is able with ten thousand to confront one coming at him with twenty thousand</w:t>
      </w:r>
      <w:r>
        <w:t xml:space="preserve">? 32 </w:t>
      </w:r>
      <w:r>
        <w:rPr>
          <w:color w:val="ED0000"/>
        </w:rPr>
        <w:t>Otherwise, while he is far away, will he not send a delegation asking for peace</w:t>
      </w:r>
      <w:r>
        <w:t xml:space="preserve">? 33 </w:t>
      </w:r>
      <w:r>
        <w:rPr>
          <w:i/>
          <w:color w:val="ED0000"/>
        </w:rPr>
        <w:t>Any from you who will not renounce all that is his this way cannot to be my pupil</w:t>
      </w:r>
      <w:r>
        <w:t>.</w:t>
      </w:r>
      <w:r>
        <w:rPr>
          <w:sz w:val="22"/>
        </w:rPr>
        <w:t xml:space="preserve"> </w:t>
      </w:r>
      <w:r>
        <w:t xml:space="preserve">   </w:t>
      </w:r>
    </w:p>
    <w:p w14:paraId="3FE1DF66" w14:textId="77777777" w:rsidR="004C19D8" w:rsidRDefault="007F7616">
      <w:pPr>
        <w:spacing w:after="26"/>
        <w:ind w:left="705" w:right="389" w:hanging="10"/>
      </w:pPr>
      <w:r>
        <w:t xml:space="preserve">34 </w:t>
      </w:r>
      <w:r>
        <w:rPr>
          <w:color w:val="ED0000"/>
        </w:rPr>
        <w:t xml:space="preserve">The </w:t>
      </w:r>
      <w:r>
        <w:rPr>
          <w:rFonts w:ascii="Comic Sans MS" w:eastAsia="Comic Sans MS" w:hAnsi="Comic Sans MS" w:cs="Comic Sans MS"/>
          <w:i/>
          <w:color w:val="ED0000"/>
        </w:rPr>
        <w:t xml:space="preserve">salt </w:t>
      </w:r>
      <w:r>
        <w:rPr>
          <w:color w:val="ED0000"/>
        </w:rPr>
        <w:t>is fine</w:t>
      </w:r>
      <w:r>
        <w:t xml:space="preserve">. </w:t>
      </w:r>
      <w:r>
        <w:rPr>
          <w:color w:val="ED0000"/>
        </w:rPr>
        <w:t xml:space="preserve">The </w:t>
      </w:r>
      <w:r>
        <w:rPr>
          <w:rFonts w:ascii="Comic Sans MS" w:eastAsia="Comic Sans MS" w:hAnsi="Comic Sans MS" w:cs="Comic Sans MS"/>
          <w:i/>
          <w:color w:val="ED0000"/>
        </w:rPr>
        <w:t xml:space="preserve">salt </w:t>
      </w:r>
      <w:r>
        <w:rPr>
          <w:color w:val="ED0000"/>
        </w:rPr>
        <w:t>may behave foolishly</w:t>
      </w:r>
      <w:r>
        <w:t xml:space="preserve">. </w:t>
      </w:r>
      <w:r>
        <w:rPr>
          <w:color w:val="ED0000"/>
        </w:rPr>
        <w:t>How will it stimulate</w:t>
      </w:r>
      <w:r>
        <w:t xml:space="preserve">? 35 </w:t>
      </w:r>
      <w:r>
        <w:rPr>
          <w:color w:val="ED0000"/>
        </w:rPr>
        <w:t>It is not useful on the land or in compost</w:t>
      </w:r>
      <w:r>
        <w:t xml:space="preserve">. </w:t>
      </w:r>
      <w:r>
        <w:rPr>
          <w:color w:val="ED0000"/>
        </w:rPr>
        <w:t>They will throw it out</w:t>
      </w:r>
      <w:r>
        <w:t xml:space="preserve">. </w:t>
      </w:r>
      <w:r>
        <w:rPr>
          <w:color w:val="ED0000"/>
        </w:rPr>
        <w:t>Any with ears to hear must heed</w:t>
      </w:r>
      <w:r>
        <w:t xml:space="preserve">.    </w:t>
      </w:r>
    </w:p>
    <w:p w14:paraId="574422BF" w14:textId="77777777" w:rsidR="004C19D8" w:rsidRDefault="007F7616">
      <w:pPr>
        <w:spacing w:after="1" w:line="259" w:lineRule="auto"/>
        <w:ind w:left="607" w:right="0" w:firstLine="0"/>
      </w:pPr>
      <w:r>
        <w:rPr>
          <w:sz w:val="19"/>
        </w:rPr>
        <w:t xml:space="preserve"> </w:t>
      </w:r>
      <w:r>
        <w:t xml:space="preserve">   </w:t>
      </w:r>
    </w:p>
    <w:p w14:paraId="6BF5D94B" w14:textId="76ACEA31" w:rsidR="004C19D8" w:rsidRDefault="007F7616">
      <w:pPr>
        <w:ind w:left="710" w:right="434"/>
      </w:pPr>
      <w:r>
        <w:t>Luke 15:1 It happened, all the tax gatherers and missers of the target approached him to hear him. 2 Elitists and Media(</w:t>
      </w:r>
      <w:r w:rsidR="00465D93">
        <w:t>Religious Teachers</w:t>
      </w:r>
      <w:r>
        <w:t xml:space="preserve">) </w:t>
      </w:r>
      <w:r>
        <w:rPr>
          <w:i/>
        </w:rPr>
        <w:t>complained</w:t>
      </w:r>
      <w:r>
        <w:t xml:space="preserve"> saying: He welcomes missers of the target and eats with them.    </w:t>
      </w:r>
    </w:p>
    <w:p w14:paraId="519DFF44" w14:textId="77777777" w:rsidR="004C19D8" w:rsidRDefault="007F7616">
      <w:pPr>
        <w:spacing w:after="5" w:line="258" w:lineRule="auto"/>
        <w:ind w:left="710" w:right="517"/>
      </w:pPr>
      <w:r>
        <w:t xml:space="preserve">3 He spoke to them this comparison saying: 4 </w:t>
      </w:r>
      <w:r>
        <w:rPr>
          <w:color w:val="ED0000"/>
        </w:rPr>
        <w:t>Will not any human from you having a hundred sheep and one from them is rendered useless, leave behind the ninety-nine in the remote area and pursue after the one rendered useless until he finds it</w:t>
      </w:r>
      <w:r>
        <w:t xml:space="preserve">?  5 </w:t>
      </w:r>
      <w:r>
        <w:rPr>
          <w:color w:val="FF0000"/>
        </w:rPr>
        <w:t>When he finds it and puts it over his shoulder, he rejoices</w:t>
      </w:r>
      <w:r>
        <w:t xml:space="preserve">. 6 </w:t>
      </w:r>
      <w:r>
        <w:rPr>
          <w:color w:val="FF0000"/>
        </w:rPr>
        <w:t>After he enters the place, he calls the siblings and the acquaintances together saying to them: You must rejoice with me</w:t>
      </w:r>
      <w:r>
        <w:t xml:space="preserve">. </w:t>
      </w:r>
      <w:r>
        <w:rPr>
          <w:color w:val="FF0000"/>
        </w:rPr>
        <w:t>I found my sheep that had been rendered useless</w:t>
      </w:r>
      <w:r>
        <w:t xml:space="preserve">. 7 </w:t>
      </w:r>
      <w:r>
        <w:rPr>
          <w:color w:val="FF0000"/>
        </w:rPr>
        <w:t xml:space="preserve">I tell you that similar joy is in </w:t>
      </w:r>
      <w:r>
        <w:rPr>
          <w:i/>
          <w:color w:val="FF0000"/>
        </w:rPr>
        <w:t>Infinite realm</w:t>
      </w:r>
      <w:r>
        <w:rPr>
          <w:color w:val="FF0000"/>
        </w:rPr>
        <w:t xml:space="preserve"> over missers of the target being changed emotionally and intellectually more than over ninety-nine 'ethical' ones who have no </w:t>
      </w:r>
      <w:r>
        <w:rPr>
          <w:i/>
          <w:color w:val="FF0000"/>
        </w:rPr>
        <w:t xml:space="preserve">need </w:t>
      </w:r>
      <w:r>
        <w:rPr>
          <w:color w:val="FF0000"/>
        </w:rPr>
        <w:t xml:space="preserve">of </w:t>
      </w:r>
      <w:r>
        <w:rPr>
          <w:i/>
          <w:color w:val="FF0000"/>
        </w:rPr>
        <w:t>intellectual and emotional change</w:t>
      </w:r>
      <w:r>
        <w:t xml:space="preserve">.    </w:t>
      </w:r>
    </w:p>
    <w:p w14:paraId="3556B8A2" w14:textId="77777777" w:rsidR="004C19D8" w:rsidRDefault="007F7616">
      <w:pPr>
        <w:spacing w:after="1" w:line="259" w:lineRule="auto"/>
        <w:ind w:left="607" w:right="0" w:firstLine="0"/>
      </w:pPr>
      <w:r>
        <w:rPr>
          <w:sz w:val="19"/>
        </w:rPr>
        <w:t xml:space="preserve"> </w:t>
      </w:r>
      <w:r>
        <w:t xml:space="preserve">   </w:t>
      </w:r>
    </w:p>
    <w:p w14:paraId="5AF5EC07" w14:textId="77777777" w:rsidR="004C19D8" w:rsidRDefault="007F7616">
      <w:pPr>
        <w:ind w:left="710" w:right="434"/>
      </w:pPr>
      <w:r>
        <w:t xml:space="preserve">19 1 Corinthians 11:28    </w:t>
      </w:r>
    </w:p>
    <w:p w14:paraId="276CA5D5" w14:textId="77777777" w:rsidR="004C19D8" w:rsidRDefault="007F7616">
      <w:pPr>
        <w:ind w:left="710" w:right="434"/>
      </w:pPr>
      <w:r>
        <w:t xml:space="preserve">26 Deuteronomy 16:6-8 20:1-4 33:9 Jeremiah 17:9 Matthew 6:24 10:37 Luke 9:23-27 57-62 11:9-14 John 12:25     </w:t>
      </w:r>
    </w:p>
    <w:p w14:paraId="0E229554" w14:textId="77777777" w:rsidR="004C19D8" w:rsidRDefault="007F7616">
      <w:pPr>
        <w:ind w:left="710" w:right="1254"/>
      </w:pPr>
      <w:r>
        <w:t xml:space="preserve">Acts 11:18 17:30 Romans 8:7 20 Philippians 2:12-13 Colossians 3:1-14 Revelation 12:11 27 Matthew 10:38 John 19:17    </w:t>
      </w:r>
    </w:p>
    <w:p w14:paraId="5FC76CCA" w14:textId="77777777" w:rsidR="004C19D8" w:rsidRDefault="007F7616">
      <w:pPr>
        <w:ind w:left="710" w:right="2338"/>
      </w:pPr>
      <w:r>
        <w:t>28 Psalm 51 Proverbs 24:27 Isaiah 55:6-9 64:6 Matthew 3:8 28:18-20 Mark 10:28-30 33</w:t>
      </w:r>
      <w:r>
        <w:rPr>
          <w:rFonts w:ascii="Arial" w:eastAsia="Arial" w:hAnsi="Arial" w:cs="Arial"/>
        </w:rPr>
        <w:t xml:space="preserve">  </w:t>
      </w:r>
      <w:r>
        <w:t xml:space="preserve">Luke 9:61    </w:t>
      </w:r>
    </w:p>
    <w:p w14:paraId="00A560D8" w14:textId="77777777" w:rsidR="004C19D8" w:rsidRDefault="007F7616">
      <w:pPr>
        <w:numPr>
          <w:ilvl w:val="0"/>
          <w:numId w:val="320"/>
        </w:numPr>
        <w:ind w:left="959" w:right="434" w:hanging="252"/>
      </w:pPr>
      <w:r>
        <w:t>Matthew 5:13 Mark 9:50 people not the chemical</w:t>
      </w:r>
      <w:r>
        <w:rPr>
          <w:sz w:val="22"/>
        </w:rPr>
        <w:t xml:space="preserve"> </w:t>
      </w:r>
      <w:r>
        <w:t xml:space="preserve">   </w:t>
      </w:r>
    </w:p>
    <w:p w14:paraId="638101AD" w14:textId="77777777" w:rsidR="004C19D8" w:rsidRDefault="007F7616">
      <w:pPr>
        <w:numPr>
          <w:ilvl w:val="0"/>
          <w:numId w:val="320"/>
        </w:numPr>
        <w:ind w:left="959" w:right="434" w:hanging="252"/>
      </w:pPr>
      <w:r>
        <w:t>Revelation 22:15</w:t>
      </w:r>
      <w:r>
        <w:rPr>
          <w:sz w:val="22"/>
        </w:rPr>
        <w:t xml:space="preserve"> </w:t>
      </w:r>
      <w:r>
        <w:t xml:space="preserve">   </w:t>
      </w:r>
    </w:p>
    <w:p w14:paraId="672A476D" w14:textId="77777777" w:rsidR="004C19D8" w:rsidRDefault="007F7616">
      <w:pPr>
        <w:numPr>
          <w:ilvl w:val="0"/>
          <w:numId w:val="321"/>
        </w:numPr>
        <w:ind w:left="856" w:right="434" w:hanging="149"/>
      </w:pPr>
      <w:r>
        <w:t xml:space="preserve">Ezekiel 34:6 11-12 16 Matthew 18:12-14    </w:t>
      </w:r>
    </w:p>
    <w:p w14:paraId="5C031662" w14:textId="77777777" w:rsidR="004C19D8" w:rsidRDefault="007F7616">
      <w:pPr>
        <w:numPr>
          <w:ilvl w:val="0"/>
          <w:numId w:val="321"/>
        </w:numPr>
        <w:ind w:left="856" w:right="434" w:hanging="149"/>
      </w:pPr>
      <w:r>
        <w:t xml:space="preserve">Isaiah 40:11    </w:t>
      </w:r>
    </w:p>
    <w:p w14:paraId="7D7E9C1E" w14:textId="77777777" w:rsidR="004C19D8" w:rsidRDefault="007F7616">
      <w:pPr>
        <w:ind w:left="710" w:right="434"/>
      </w:pPr>
      <w:r>
        <w:t xml:space="preserve">7 Infinite   </w:t>
      </w:r>
    </w:p>
    <w:p w14:paraId="7D382806" w14:textId="77777777" w:rsidR="004C19D8" w:rsidRDefault="007F7616">
      <w:pPr>
        <w:spacing w:after="0" w:line="259" w:lineRule="auto"/>
        <w:ind w:left="708" w:right="0" w:firstLine="0"/>
      </w:pPr>
      <w:r>
        <w:t xml:space="preserve">           </w:t>
      </w:r>
    </w:p>
    <w:p w14:paraId="6E647B91" w14:textId="77777777" w:rsidR="004C19D8" w:rsidRDefault="007F7616">
      <w:pPr>
        <w:spacing w:after="0" w:line="259" w:lineRule="auto"/>
        <w:ind w:left="708" w:right="0" w:firstLine="0"/>
      </w:pPr>
      <w:r>
        <w:t xml:space="preserve">     </w:t>
      </w:r>
    </w:p>
    <w:p w14:paraId="1FE56097" w14:textId="77777777" w:rsidR="004C19D8" w:rsidRDefault="007F7616">
      <w:pPr>
        <w:spacing w:after="0" w:line="259" w:lineRule="auto"/>
        <w:ind w:left="708" w:right="0" w:firstLine="0"/>
      </w:pPr>
      <w:r>
        <w:t xml:space="preserve"> </w:t>
      </w:r>
    </w:p>
    <w:p w14:paraId="3DB73E86" w14:textId="77777777" w:rsidR="004C19D8" w:rsidRDefault="007F7616">
      <w:pPr>
        <w:spacing w:after="0" w:line="259" w:lineRule="auto"/>
        <w:ind w:left="708" w:right="0" w:firstLine="0"/>
      </w:pPr>
      <w:r>
        <w:t xml:space="preserve"> </w:t>
      </w:r>
    </w:p>
    <w:p w14:paraId="39E660F7" w14:textId="77777777" w:rsidR="004C19D8" w:rsidRDefault="007F7616">
      <w:pPr>
        <w:spacing w:after="0" w:line="259" w:lineRule="auto"/>
        <w:ind w:left="708" w:right="0" w:firstLine="0"/>
      </w:pPr>
      <w:r>
        <w:t xml:space="preserve"> </w:t>
      </w:r>
    </w:p>
    <w:p w14:paraId="5622A5BE" w14:textId="77777777" w:rsidR="004C19D8" w:rsidRDefault="007F7616">
      <w:pPr>
        <w:spacing w:after="0" w:line="259" w:lineRule="auto"/>
        <w:ind w:left="708" w:right="0" w:firstLine="0"/>
      </w:pPr>
      <w:r>
        <w:t xml:space="preserve"> </w:t>
      </w:r>
    </w:p>
    <w:p w14:paraId="0A3D44D7" w14:textId="77777777" w:rsidR="004C19D8" w:rsidRDefault="007F7616">
      <w:pPr>
        <w:spacing w:after="0" w:line="259" w:lineRule="auto"/>
        <w:ind w:left="708" w:right="0" w:firstLine="0"/>
      </w:pPr>
      <w:r>
        <w:t xml:space="preserve"> </w:t>
      </w:r>
    </w:p>
    <w:p w14:paraId="6B86A546" w14:textId="77777777" w:rsidR="004C19D8" w:rsidRDefault="007F7616">
      <w:pPr>
        <w:spacing w:after="0" w:line="259" w:lineRule="auto"/>
        <w:ind w:left="708" w:right="0" w:firstLine="0"/>
      </w:pPr>
      <w:r>
        <w:t xml:space="preserve"> </w:t>
      </w:r>
    </w:p>
    <w:p w14:paraId="277F5EF9" w14:textId="77777777" w:rsidR="004C19D8" w:rsidRDefault="007F7616">
      <w:pPr>
        <w:spacing w:after="0" w:line="259" w:lineRule="auto"/>
        <w:ind w:left="708" w:right="0" w:firstLine="0"/>
      </w:pPr>
      <w:r>
        <w:t xml:space="preserve"> </w:t>
      </w:r>
    </w:p>
    <w:p w14:paraId="5C6B49B3" w14:textId="77777777" w:rsidR="004C19D8" w:rsidRDefault="007F7616">
      <w:pPr>
        <w:spacing w:after="0" w:line="259" w:lineRule="auto"/>
        <w:ind w:left="708" w:right="0" w:firstLine="0"/>
      </w:pPr>
      <w:r>
        <w:t xml:space="preserve"> </w:t>
      </w:r>
    </w:p>
    <w:p w14:paraId="1AF750AA" w14:textId="77777777" w:rsidR="004C19D8" w:rsidRDefault="007F7616">
      <w:pPr>
        <w:spacing w:after="0" w:line="259" w:lineRule="auto"/>
        <w:ind w:left="708" w:right="0" w:firstLine="0"/>
      </w:pPr>
      <w:r>
        <w:t xml:space="preserve"> </w:t>
      </w:r>
    </w:p>
    <w:p w14:paraId="1CDE4E2B" w14:textId="77777777" w:rsidR="004C19D8" w:rsidRDefault="007F7616">
      <w:pPr>
        <w:spacing w:after="0" w:line="259" w:lineRule="auto"/>
        <w:ind w:left="708" w:right="0" w:firstLine="0"/>
      </w:pPr>
      <w:r>
        <w:t xml:space="preserve"> </w:t>
      </w:r>
    </w:p>
    <w:p w14:paraId="17699B3E" w14:textId="77777777" w:rsidR="004C19D8" w:rsidRDefault="007F7616">
      <w:pPr>
        <w:spacing w:after="0" w:line="259" w:lineRule="auto"/>
        <w:ind w:left="708" w:right="0" w:firstLine="0"/>
      </w:pPr>
      <w:r>
        <w:t xml:space="preserve"> </w:t>
      </w:r>
    </w:p>
    <w:p w14:paraId="49756846" w14:textId="77777777" w:rsidR="004C19D8" w:rsidRDefault="007F7616">
      <w:pPr>
        <w:spacing w:after="0" w:line="259" w:lineRule="auto"/>
        <w:ind w:left="708" w:right="0" w:firstLine="0"/>
      </w:pPr>
      <w:r>
        <w:t xml:space="preserve"> </w:t>
      </w:r>
    </w:p>
    <w:p w14:paraId="382E1B99" w14:textId="77777777" w:rsidR="004C19D8" w:rsidRDefault="007F7616">
      <w:pPr>
        <w:spacing w:after="0" w:line="259" w:lineRule="auto"/>
        <w:ind w:left="708" w:right="0" w:firstLine="0"/>
      </w:pPr>
      <w:r>
        <w:t xml:space="preserve"> </w:t>
      </w:r>
    </w:p>
    <w:p w14:paraId="5BE59213" w14:textId="77777777" w:rsidR="004C19D8" w:rsidRDefault="007F7616">
      <w:pPr>
        <w:spacing w:after="0" w:line="259" w:lineRule="auto"/>
        <w:ind w:left="708" w:right="0" w:firstLine="0"/>
      </w:pPr>
      <w:r>
        <w:t xml:space="preserve"> </w:t>
      </w:r>
    </w:p>
    <w:p w14:paraId="1121C669" w14:textId="77777777" w:rsidR="004C19D8" w:rsidRDefault="007F7616">
      <w:pPr>
        <w:spacing w:after="0" w:line="259" w:lineRule="auto"/>
        <w:ind w:left="708" w:right="0" w:firstLine="0"/>
      </w:pPr>
      <w:r>
        <w:t xml:space="preserve"> </w:t>
      </w:r>
    </w:p>
    <w:p w14:paraId="6A16EADA" w14:textId="77777777" w:rsidR="008A12E4" w:rsidRDefault="008A12E4">
      <w:pPr>
        <w:spacing w:after="5" w:line="258" w:lineRule="auto"/>
        <w:ind w:left="710" w:right="517"/>
      </w:pPr>
    </w:p>
    <w:p w14:paraId="57C56603" w14:textId="584855F8" w:rsidR="004C19D8" w:rsidRDefault="007F7616">
      <w:pPr>
        <w:spacing w:after="5" w:line="258" w:lineRule="auto"/>
        <w:ind w:left="710" w:right="517"/>
      </w:pPr>
      <w:r>
        <w:lastRenderedPageBreak/>
        <w:t xml:space="preserve">Luke 15:8 </w:t>
      </w:r>
      <w:r>
        <w:rPr>
          <w:color w:val="FF0000"/>
        </w:rPr>
        <w:t>Any woman having ten drachmas may render useless one drachma. Will she not light a lamp, sweep the place and carefully search until she finds it</w:t>
      </w:r>
      <w:r>
        <w:t xml:space="preserve">? 9 </w:t>
      </w:r>
      <w:r>
        <w:rPr>
          <w:color w:val="FF0000"/>
        </w:rPr>
        <w:t>When she finds it, she calls the siblings and the acquaintances to say: You must rejoice with me</w:t>
      </w:r>
      <w:r>
        <w:t xml:space="preserve">. </w:t>
      </w:r>
      <w:r>
        <w:rPr>
          <w:color w:val="FF0000"/>
        </w:rPr>
        <w:t>I found the drachma that I had rendered useless</w:t>
      </w:r>
      <w:r>
        <w:t xml:space="preserve">. 10 </w:t>
      </w:r>
      <w:r>
        <w:rPr>
          <w:color w:val="FF0000"/>
        </w:rPr>
        <w:t>I tell you similarly joy occurs before Mighty One's agents over missers of the target changing emotionally and intellectually</w:t>
      </w:r>
      <w:r>
        <w:t xml:space="preserve">.    </w:t>
      </w:r>
    </w:p>
    <w:p w14:paraId="1BFBE50A" w14:textId="2833D38A" w:rsidR="00712BA3" w:rsidRDefault="001F43C8" w:rsidP="001F43C8">
      <w:pPr>
        <w:pStyle w:val="ListParagraph"/>
        <w:spacing w:after="5" w:line="258" w:lineRule="auto"/>
        <w:ind w:left="960" w:right="233" w:firstLine="0"/>
      </w:pPr>
      <w:r>
        <w:t xml:space="preserve">11 He said: </w:t>
      </w:r>
      <w:r w:rsidRPr="00712BA3">
        <w:rPr>
          <w:color w:val="FF0000"/>
        </w:rPr>
        <w:t>One man had two sons</w:t>
      </w:r>
      <w:r>
        <w:t xml:space="preserve">. 12 </w:t>
      </w:r>
      <w:r w:rsidRPr="00712BA3">
        <w:rPr>
          <w:color w:val="FF0000"/>
        </w:rPr>
        <w:t>The younger of them said to papa: Papa, you must give out part of the possessions belonging to me</w:t>
      </w:r>
      <w:r>
        <w:t xml:space="preserve">. </w:t>
      </w:r>
      <w:r w:rsidRPr="00712BA3">
        <w:rPr>
          <w:color w:val="FF0000"/>
        </w:rPr>
        <w:t>He divided the property to them</w:t>
      </w:r>
      <w:r>
        <w:t xml:space="preserve">. 13 </w:t>
      </w:r>
      <w:r w:rsidRPr="00712BA3">
        <w:rPr>
          <w:color w:val="FF0000"/>
        </w:rPr>
        <w:t>After not many days, the younger son gathered everything. He traveled to a distant region</w:t>
      </w:r>
      <w:r>
        <w:t xml:space="preserve">. </w:t>
      </w:r>
      <w:r w:rsidRPr="00712BA3">
        <w:rPr>
          <w:color w:val="FF0000"/>
        </w:rPr>
        <w:t xml:space="preserve">He dispersed his possessions there living </w:t>
      </w:r>
      <w:r w:rsidRPr="00712BA3">
        <w:rPr>
          <w:rFonts w:ascii="Comic Sans MS" w:eastAsia="Comic Sans MS" w:hAnsi="Comic Sans MS" w:cs="Comic Sans MS"/>
          <w:i/>
          <w:color w:val="FF0000"/>
        </w:rPr>
        <w:t>dissolutely</w:t>
      </w:r>
      <w:r>
        <w:t xml:space="preserve">. 14 </w:t>
      </w:r>
      <w:r w:rsidRPr="00712BA3">
        <w:rPr>
          <w:color w:val="FF0000"/>
        </w:rPr>
        <w:t>After he had spent everything, severe scarcity occurred throughout that region</w:t>
      </w:r>
      <w:r>
        <w:t xml:space="preserve">. </w:t>
      </w:r>
      <w:r w:rsidRPr="00712BA3">
        <w:rPr>
          <w:color w:val="FF0000"/>
        </w:rPr>
        <w:t>He started to fail</w:t>
      </w:r>
      <w:r>
        <w:t xml:space="preserve">. 15 </w:t>
      </w:r>
      <w:r w:rsidRPr="00712BA3">
        <w:rPr>
          <w:color w:val="FF0000"/>
        </w:rPr>
        <w:t>He traveled to join one of the district's citizens</w:t>
      </w:r>
      <w:r>
        <w:t xml:space="preserve">. </w:t>
      </w:r>
      <w:r w:rsidRPr="00712BA3">
        <w:rPr>
          <w:color w:val="FF0000"/>
        </w:rPr>
        <w:t>He sent him into his fields to feed swine</w:t>
      </w:r>
      <w:r>
        <w:t xml:space="preserve">. 16 </w:t>
      </w:r>
      <w:r w:rsidRPr="00712BA3">
        <w:rPr>
          <w:color w:val="FF0000"/>
        </w:rPr>
        <w:t>He longed to fill his belly with the carob pods that the swine ate</w:t>
      </w:r>
      <w:r>
        <w:t xml:space="preserve">. </w:t>
      </w:r>
      <w:r w:rsidRPr="00712BA3">
        <w:rPr>
          <w:color w:val="FF0000"/>
        </w:rPr>
        <w:t>No one gave to him</w:t>
      </w:r>
      <w:r>
        <w:t xml:space="preserve">. </w:t>
      </w:r>
    </w:p>
    <w:p w14:paraId="4AE75FF3" w14:textId="459C65D8" w:rsidR="004C19D8" w:rsidRDefault="007F7616" w:rsidP="001F43C8">
      <w:pPr>
        <w:pStyle w:val="ListParagraph"/>
        <w:spacing w:after="5" w:line="258" w:lineRule="auto"/>
        <w:ind w:left="960" w:right="233" w:firstLine="0"/>
      </w:pPr>
      <w:r>
        <w:t xml:space="preserve">17 </w:t>
      </w:r>
      <w:r w:rsidRPr="00712BA3">
        <w:rPr>
          <w:color w:val="FF0000"/>
        </w:rPr>
        <w:t>Coming to himself, he said: How many of my papa’s hired men have ample foods. I have been rendered useless with scarcity</w:t>
      </w:r>
      <w:r>
        <w:t xml:space="preserve">. 18 </w:t>
      </w:r>
      <w:r w:rsidRPr="00712BA3">
        <w:rPr>
          <w:color w:val="FF0000"/>
        </w:rPr>
        <w:t xml:space="preserve">I will get up to go to my papa. I will say to him: Papa, I have missed the target into </w:t>
      </w:r>
      <w:r w:rsidRPr="00712BA3">
        <w:rPr>
          <w:i/>
          <w:color w:val="FF0000"/>
        </w:rPr>
        <w:t>Infinity</w:t>
      </w:r>
      <w:r w:rsidRPr="00712BA3">
        <w:rPr>
          <w:color w:val="FF0000"/>
        </w:rPr>
        <w:t xml:space="preserve"> and before you</w:t>
      </w:r>
      <w:r>
        <w:t xml:space="preserve">. 19 </w:t>
      </w:r>
      <w:r w:rsidRPr="00712BA3">
        <w:rPr>
          <w:color w:val="FF0000"/>
        </w:rPr>
        <w:t>I am not deserving to be called your son</w:t>
      </w:r>
      <w:r>
        <w:t xml:space="preserve">. </w:t>
      </w:r>
      <w:r w:rsidRPr="00712BA3">
        <w:rPr>
          <w:color w:val="FF0000"/>
        </w:rPr>
        <w:t>Will you make me like one of your hired men</w:t>
      </w:r>
      <w:r>
        <w:t xml:space="preserve">?  </w:t>
      </w:r>
    </w:p>
    <w:p w14:paraId="2958C578" w14:textId="77777777" w:rsidR="004C19D8" w:rsidRDefault="007F7616">
      <w:pPr>
        <w:spacing w:after="5" w:line="258" w:lineRule="auto"/>
        <w:ind w:left="963" w:right="517"/>
      </w:pPr>
      <w:r>
        <w:t xml:space="preserve">20 </w:t>
      </w:r>
      <w:r>
        <w:rPr>
          <w:color w:val="FF0000"/>
        </w:rPr>
        <w:t>He got up to go to his papa</w:t>
      </w:r>
      <w:r>
        <w:t xml:space="preserve">. </w:t>
      </w:r>
      <w:r>
        <w:rPr>
          <w:color w:val="FF0000"/>
        </w:rPr>
        <w:t>While he was still far away, his papa perceived him</w:t>
      </w:r>
      <w:r>
        <w:t xml:space="preserve">. </w:t>
      </w:r>
      <w:r>
        <w:rPr>
          <w:color w:val="FF0000"/>
        </w:rPr>
        <w:t>He had compassion</w:t>
      </w:r>
      <w:r>
        <w:t xml:space="preserve">. </w:t>
      </w:r>
      <w:r>
        <w:rPr>
          <w:color w:val="FF0000"/>
        </w:rPr>
        <w:t>He ran falling on his neck and embracing him</w:t>
      </w:r>
      <w:r>
        <w:t xml:space="preserve">. 21 </w:t>
      </w:r>
      <w:r>
        <w:rPr>
          <w:color w:val="FF0000"/>
        </w:rPr>
        <w:t xml:space="preserve">The son said to him: Papa, I have missed the target into </w:t>
      </w:r>
      <w:r>
        <w:rPr>
          <w:i/>
          <w:color w:val="FF0000"/>
        </w:rPr>
        <w:t>Infinity</w:t>
      </w:r>
      <w:r>
        <w:rPr>
          <w:color w:val="FF0000"/>
        </w:rPr>
        <w:t xml:space="preserve"> and before you</w:t>
      </w:r>
      <w:r>
        <w:t xml:space="preserve">. </w:t>
      </w:r>
      <w:r>
        <w:rPr>
          <w:color w:val="FF0000"/>
        </w:rPr>
        <w:t>I am not deserving to be called your son</w:t>
      </w:r>
      <w:r>
        <w:t xml:space="preserve">. 22 </w:t>
      </w:r>
      <w:r>
        <w:rPr>
          <w:color w:val="FF0000"/>
        </w:rPr>
        <w:t>The papa said to his slaves: You must bring out the stole and slip it on him</w:t>
      </w:r>
      <w:r>
        <w:t xml:space="preserve">. </w:t>
      </w:r>
      <w:r>
        <w:rPr>
          <w:color w:val="FF0000"/>
        </w:rPr>
        <w:t>You must put a ring on his hand and sandals on his feet</w:t>
      </w:r>
      <w:r>
        <w:t xml:space="preserve">. 23 </w:t>
      </w:r>
      <w:r>
        <w:rPr>
          <w:color w:val="FF0000"/>
        </w:rPr>
        <w:t>You must bring out the grain-fed calf to slaughter it</w:t>
      </w:r>
      <w:r>
        <w:t xml:space="preserve">. </w:t>
      </w:r>
      <w:r>
        <w:rPr>
          <w:color w:val="FF0000"/>
        </w:rPr>
        <w:t xml:space="preserve">We will enjoy eating. </w:t>
      </w:r>
      <w:r>
        <w:t xml:space="preserve">24 </w:t>
      </w:r>
      <w:r>
        <w:rPr>
          <w:color w:val="FF0000"/>
        </w:rPr>
        <w:t>This son of mine was lifeless and has come to life</w:t>
      </w:r>
      <w:r>
        <w:t xml:space="preserve">. </w:t>
      </w:r>
      <w:r>
        <w:rPr>
          <w:color w:val="FF0000"/>
        </w:rPr>
        <w:t>He was lost and has been found</w:t>
      </w:r>
      <w:r>
        <w:t xml:space="preserve">. </w:t>
      </w:r>
      <w:r>
        <w:rPr>
          <w:color w:val="FF0000"/>
        </w:rPr>
        <w:t>They started to enjoy</w:t>
      </w:r>
      <w:r>
        <w:t xml:space="preserve">. 25 </w:t>
      </w:r>
      <w:r>
        <w:rPr>
          <w:color w:val="FF0000"/>
        </w:rPr>
        <w:t>His older son had been in the field</w:t>
      </w:r>
      <w:r>
        <w:t xml:space="preserve">. </w:t>
      </w:r>
      <w:r>
        <w:rPr>
          <w:color w:val="FF0000"/>
        </w:rPr>
        <w:t>As he came near the home, he heard music and dancing</w:t>
      </w:r>
      <w:r>
        <w:t xml:space="preserve">. 26 </w:t>
      </w:r>
      <w:r>
        <w:rPr>
          <w:color w:val="FF0000"/>
        </w:rPr>
        <w:t>After he summoned one of the youths, he inquired what these were</w:t>
      </w:r>
      <w:r>
        <w:t xml:space="preserve">. 27 </w:t>
      </w:r>
      <w:r>
        <w:rPr>
          <w:color w:val="FF0000"/>
        </w:rPr>
        <w:t>He responded to him: Your brother has come</w:t>
      </w:r>
      <w:r>
        <w:t xml:space="preserve">. </w:t>
      </w:r>
      <w:r>
        <w:rPr>
          <w:color w:val="FF0000"/>
        </w:rPr>
        <w:t>Your papa has slaughtered the grain-fed calf since he has returned well</w:t>
      </w:r>
      <w:r>
        <w:t xml:space="preserve">. 28 </w:t>
      </w:r>
      <w:r>
        <w:rPr>
          <w:color w:val="FF0000"/>
        </w:rPr>
        <w:t xml:space="preserve">He was </w:t>
      </w:r>
      <w:r>
        <w:rPr>
          <w:i/>
          <w:color w:val="FF0000"/>
        </w:rPr>
        <w:t>angry</w:t>
      </w:r>
      <w:r>
        <w:rPr>
          <w:color w:val="FF0000"/>
        </w:rPr>
        <w:t xml:space="preserve"> and determined not to enter</w:t>
      </w:r>
      <w:r>
        <w:t xml:space="preserve">. </w:t>
      </w:r>
      <w:r>
        <w:rPr>
          <w:color w:val="FF0000"/>
        </w:rPr>
        <w:t>His papa came out to encourage him</w:t>
      </w:r>
      <w:r>
        <w:t xml:space="preserve">.    </w:t>
      </w:r>
    </w:p>
    <w:p w14:paraId="4D9C5E6A" w14:textId="77777777" w:rsidR="004C19D8" w:rsidRDefault="007F7616">
      <w:pPr>
        <w:spacing w:after="5" w:line="258" w:lineRule="auto"/>
        <w:ind w:left="710" w:right="517"/>
      </w:pPr>
      <w:r>
        <w:t xml:space="preserve">29 </w:t>
      </w:r>
      <w:r>
        <w:rPr>
          <w:color w:val="FF0000"/>
        </w:rPr>
        <w:t>He responded to the papa saying: You note, I have slaved for you many years. I have not disobeyed your command</w:t>
      </w:r>
      <w:r>
        <w:t xml:space="preserve">. </w:t>
      </w:r>
      <w:r>
        <w:rPr>
          <w:color w:val="FF0000"/>
        </w:rPr>
        <w:t>However, you have never given a kid to me to enjoy with my siblings</w:t>
      </w:r>
      <w:r>
        <w:t xml:space="preserve">. 30 </w:t>
      </w:r>
      <w:r>
        <w:rPr>
          <w:color w:val="FF0000"/>
        </w:rPr>
        <w:t>When this son of yours has 'devoured your livelihood with immoral women', you slaughtered the grain-fed calf for him</w:t>
      </w:r>
      <w:r>
        <w:t xml:space="preserve">. 31 </w:t>
      </w:r>
      <w:r>
        <w:rPr>
          <w:color w:val="FF0000"/>
        </w:rPr>
        <w:t>He replied to him: Son, you have always been with me</w:t>
      </w:r>
      <w:r>
        <w:t xml:space="preserve">. </w:t>
      </w:r>
      <w:r>
        <w:rPr>
          <w:color w:val="FF0000"/>
        </w:rPr>
        <w:t>All that is mine is yours</w:t>
      </w:r>
      <w:r>
        <w:t xml:space="preserve">. 32 </w:t>
      </w:r>
      <w:r>
        <w:rPr>
          <w:color w:val="FF0000"/>
        </w:rPr>
        <w:t>It is necessary to enjoy and rejoice</w:t>
      </w:r>
      <w:r>
        <w:t xml:space="preserve">. </w:t>
      </w:r>
      <w:r>
        <w:rPr>
          <w:color w:val="FF0000"/>
        </w:rPr>
        <w:t>This is your brother who was lifeless and lives</w:t>
      </w:r>
      <w:r>
        <w:t xml:space="preserve">. </w:t>
      </w:r>
      <w:r>
        <w:rPr>
          <w:color w:val="FF0000"/>
        </w:rPr>
        <w:t>He had been lost and is found</w:t>
      </w:r>
      <w:r>
        <w:t xml:space="preserve">.    </w:t>
      </w:r>
    </w:p>
    <w:p w14:paraId="02DEEFD7" w14:textId="77777777" w:rsidR="004C19D8" w:rsidRDefault="007F7616">
      <w:pPr>
        <w:spacing w:after="0" w:line="259" w:lineRule="auto"/>
        <w:ind w:left="607" w:right="0" w:firstLine="0"/>
      </w:pPr>
      <w:r>
        <w:t xml:space="preserve">    </w:t>
      </w:r>
    </w:p>
    <w:p w14:paraId="3DA3AABA" w14:textId="77777777" w:rsidR="004C19D8" w:rsidRDefault="007F7616">
      <w:pPr>
        <w:ind w:left="710" w:right="434"/>
      </w:pPr>
      <w:r>
        <w:t xml:space="preserve">10 Matthew 18:10    </w:t>
      </w:r>
    </w:p>
    <w:p w14:paraId="4AD96E13" w14:textId="77777777" w:rsidR="004C19D8" w:rsidRDefault="007F7616">
      <w:pPr>
        <w:numPr>
          <w:ilvl w:val="0"/>
          <w:numId w:val="322"/>
        </w:numPr>
        <w:ind w:left="959" w:right="434" w:hanging="252"/>
      </w:pPr>
      <w:r>
        <w:t xml:space="preserve">Spendthrift and judgmental sons Deuteronomy 21:17    </w:t>
      </w:r>
    </w:p>
    <w:p w14:paraId="1260AAD8" w14:textId="77777777" w:rsidR="004C19D8" w:rsidRDefault="007F7616">
      <w:pPr>
        <w:numPr>
          <w:ilvl w:val="0"/>
          <w:numId w:val="322"/>
        </w:numPr>
        <w:ind w:left="959" w:right="434" w:hanging="252"/>
      </w:pPr>
      <w:r>
        <w:t xml:space="preserve">Proverbs 29:3 profligately    </w:t>
      </w:r>
    </w:p>
    <w:p w14:paraId="2186CF14" w14:textId="77777777" w:rsidR="004C19D8" w:rsidRDefault="007F7616">
      <w:pPr>
        <w:ind w:left="710" w:right="434"/>
      </w:pPr>
      <w:r>
        <w:t xml:space="preserve">18 Infinite    </w:t>
      </w:r>
    </w:p>
    <w:p w14:paraId="4BC2E4FE" w14:textId="77777777" w:rsidR="004C19D8" w:rsidRDefault="007F7616">
      <w:pPr>
        <w:tabs>
          <w:tab w:val="center" w:pos="1180"/>
          <w:tab w:val="center" w:pos="2551"/>
        </w:tabs>
        <w:ind w:left="0" w:right="0" w:firstLine="0"/>
      </w:pPr>
      <w:r>
        <w:rPr>
          <w:rFonts w:ascii="Calibri" w:eastAsia="Calibri" w:hAnsi="Calibri" w:cs="Calibri"/>
          <w:sz w:val="22"/>
        </w:rPr>
        <w:tab/>
      </w:r>
      <w:r>
        <w:t xml:space="preserve">21 Psalm 51:4    </w:t>
      </w:r>
      <w:r>
        <w:tab/>
        <w:t xml:space="preserve">Infinite    </w:t>
      </w:r>
    </w:p>
    <w:p w14:paraId="0ED7BCFE" w14:textId="77777777" w:rsidR="004C19D8" w:rsidRDefault="007F7616">
      <w:pPr>
        <w:ind w:left="710" w:right="434"/>
      </w:pPr>
      <w:r>
        <w:t xml:space="preserve">24 Colossians 2:13 Revelation 3:1    </w:t>
      </w:r>
    </w:p>
    <w:p w14:paraId="057A1227" w14:textId="77777777" w:rsidR="004C19D8" w:rsidRDefault="007F7616">
      <w:pPr>
        <w:numPr>
          <w:ilvl w:val="0"/>
          <w:numId w:val="323"/>
        </w:numPr>
        <w:ind w:left="959" w:right="434" w:hanging="252"/>
      </w:pPr>
      <w:r>
        <w:t xml:space="preserve">John 8:35    </w:t>
      </w:r>
    </w:p>
    <w:p w14:paraId="37170649" w14:textId="77777777" w:rsidR="004C19D8" w:rsidRDefault="007F7616">
      <w:pPr>
        <w:numPr>
          <w:ilvl w:val="0"/>
          <w:numId w:val="323"/>
        </w:numPr>
        <w:ind w:left="959" w:right="434" w:hanging="252"/>
      </w:pPr>
      <w:r>
        <w:t xml:space="preserve">Luke 15:24    </w:t>
      </w:r>
    </w:p>
    <w:p w14:paraId="0958E721" w14:textId="77777777" w:rsidR="004C19D8" w:rsidRDefault="007F7616">
      <w:pPr>
        <w:spacing w:after="0" w:line="259" w:lineRule="auto"/>
        <w:ind w:left="722" w:right="0" w:firstLine="0"/>
      </w:pPr>
      <w:r>
        <w:t xml:space="preserve">    </w:t>
      </w:r>
    </w:p>
    <w:p w14:paraId="32A790D7" w14:textId="77777777" w:rsidR="004C19D8" w:rsidRDefault="007F7616">
      <w:pPr>
        <w:spacing w:after="0" w:line="259" w:lineRule="auto"/>
        <w:ind w:left="722" w:right="0" w:firstLine="0"/>
      </w:pPr>
      <w:r>
        <w:t xml:space="preserve">    </w:t>
      </w:r>
    </w:p>
    <w:p w14:paraId="616C5641" w14:textId="77777777" w:rsidR="004C19D8" w:rsidRDefault="007F7616">
      <w:pPr>
        <w:spacing w:after="0" w:line="259" w:lineRule="auto"/>
        <w:ind w:left="722" w:right="0" w:firstLine="0"/>
      </w:pPr>
      <w:r>
        <w:t xml:space="preserve">    </w:t>
      </w:r>
    </w:p>
    <w:p w14:paraId="1435E6C4" w14:textId="77777777" w:rsidR="004C19D8" w:rsidRDefault="007F7616">
      <w:pPr>
        <w:spacing w:after="0" w:line="259" w:lineRule="auto"/>
        <w:ind w:left="722" w:right="0" w:firstLine="0"/>
      </w:pPr>
      <w:r>
        <w:t xml:space="preserve">    </w:t>
      </w:r>
    </w:p>
    <w:p w14:paraId="72E296EF" w14:textId="77777777" w:rsidR="004C19D8" w:rsidRDefault="007F7616">
      <w:pPr>
        <w:spacing w:after="0" w:line="259" w:lineRule="auto"/>
        <w:ind w:left="722" w:right="0" w:firstLine="0"/>
      </w:pPr>
      <w:r>
        <w:t xml:space="preserve">    </w:t>
      </w:r>
    </w:p>
    <w:p w14:paraId="79C555B1" w14:textId="77777777" w:rsidR="004C19D8" w:rsidRDefault="007F7616">
      <w:pPr>
        <w:spacing w:after="0" w:line="259" w:lineRule="auto"/>
        <w:ind w:left="722" w:right="0" w:firstLine="0"/>
      </w:pPr>
      <w:r>
        <w:t xml:space="preserve">    </w:t>
      </w:r>
    </w:p>
    <w:p w14:paraId="227565B5" w14:textId="77777777" w:rsidR="004C19D8" w:rsidRDefault="007F7616">
      <w:pPr>
        <w:spacing w:after="0" w:line="259" w:lineRule="auto"/>
        <w:ind w:left="722" w:right="0" w:firstLine="0"/>
      </w:pPr>
      <w:r>
        <w:t xml:space="preserve">    </w:t>
      </w:r>
    </w:p>
    <w:p w14:paraId="0CCB94B8" w14:textId="77777777" w:rsidR="004C19D8" w:rsidRDefault="007F7616">
      <w:pPr>
        <w:spacing w:after="0" w:line="259" w:lineRule="auto"/>
        <w:ind w:left="722" w:right="0" w:firstLine="0"/>
      </w:pPr>
      <w:r>
        <w:t xml:space="preserve">    </w:t>
      </w:r>
    </w:p>
    <w:p w14:paraId="791500A7" w14:textId="77777777" w:rsidR="004C19D8" w:rsidRDefault="007F7616">
      <w:pPr>
        <w:spacing w:after="0" w:line="259" w:lineRule="auto"/>
        <w:ind w:left="722" w:right="0" w:firstLine="0"/>
      </w:pPr>
      <w:r>
        <w:t xml:space="preserve">    </w:t>
      </w:r>
    </w:p>
    <w:p w14:paraId="35C6EE25" w14:textId="77777777" w:rsidR="004C19D8" w:rsidRDefault="007F7616">
      <w:pPr>
        <w:spacing w:after="0" w:line="259" w:lineRule="auto"/>
        <w:ind w:left="722" w:right="0" w:firstLine="0"/>
      </w:pPr>
      <w:r>
        <w:t xml:space="preserve">    </w:t>
      </w:r>
    </w:p>
    <w:p w14:paraId="2BAAD570" w14:textId="77777777" w:rsidR="004C19D8" w:rsidRDefault="007F7616">
      <w:pPr>
        <w:spacing w:after="0" w:line="259" w:lineRule="auto"/>
        <w:ind w:left="722" w:right="0" w:firstLine="0"/>
      </w:pPr>
      <w:r>
        <w:t xml:space="preserve">    </w:t>
      </w:r>
    </w:p>
    <w:p w14:paraId="53CAF4EA" w14:textId="77777777" w:rsidR="004C19D8" w:rsidRDefault="007F7616">
      <w:pPr>
        <w:spacing w:after="0" w:line="259" w:lineRule="auto"/>
        <w:ind w:left="722" w:right="0" w:firstLine="0"/>
      </w:pPr>
      <w:r>
        <w:t xml:space="preserve">    </w:t>
      </w:r>
    </w:p>
    <w:p w14:paraId="2C229CEF" w14:textId="77777777" w:rsidR="004C19D8" w:rsidRDefault="007F7616">
      <w:pPr>
        <w:spacing w:after="0" w:line="259" w:lineRule="auto"/>
        <w:ind w:left="722" w:right="0" w:firstLine="0"/>
      </w:pPr>
      <w:r>
        <w:t xml:space="preserve">    </w:t>
      </w:r>
    </w:p>
    <w:p w14:paraId="46EB5431" w14:textId="77777777" w:rsidR="004C19D8" w:rsidRDefault="007F7616">
      <w:pPr>
        <w:spacing w:after="0" w:line="259" w:lineRule="auto"/>
        <w:ind w:left="722" w:right="0" w:firstLine="0"/>
      </w:pPr>
      <w:r>
        <w:t xml:space="preserve">    </w:t>
      </w:r>
    </w:p>
    <w:p w14:paraId="4D09ADB2" w14:textId="77777777" w:rsidR="004C19D8" w:rsidRDefault="007F7616">
      <w:pPr>
        <w:spacing w:after="0" w:line="259" w:lineRule="auto"/>
        <w:ind w:left="722" w:right="0" w:firstLine="0"/>
      </w:pPr>
      <w:r>
        <w:t xml:space="preserve">    </w:t>
      </w:r>
    </w:p>
    <w:p w14:paraId="075973F6" w14:textId="77777777" w:rsidR="004C19D8" w:rsidRDefault="007F7616">
      <w:pPr>
        <w:spacing w:after="0" w:line="259" w:lineRule="auto"/>
        <w:ind w:left="722" w:right="0" w:firstLine="0"/>
      </w:pPr>
      <w:r>
        <w:t xml:space="preserve">    </w:t>
      </w:r>
    </w:p>
    <w:p w14:paraId="0DC2663C" w14:textId="77777777" w:rsidR="004C19D8" w:rsidRDefault="007F7616">
      <w:pPr>
        <w:spacing w:after="0" w:line="259" w:lineRule="auto"/>
        <w:ind w:left="722" w:right="0" w:firstLine="0"/>
      </w:pPr>
      <w:r>
        <w:t xml:space="preserve">    </w:t>
      </w:r>
    </w:p>
    <w:p w14:paraId="75D8B24F" w14:textId="77777777" w:rsidR="004C19D8" w:rsidRDefault="007F7616">
      <w:pPr>
        <w:spacing w:after="0" w:line="259" w:lineRule="auto"/>
        <w:ind w:left="722" w:right="0" w:firstLine="0"/>
      </w:pPr>
      <w:r>
        <w:t xml:space="preserve">    </w:t>
      </w:r>
    </w:p>
    <w:p w14:paraId="153D687A" w14:textId="77777777" w:rsidR="004C19D8" w:rsidRDefault="007F7616">
      <w:pPr>
        <w:spacing w:after="0" w:line="259" w:lineRule="auto"/>
        <w:ind w:left="722" w:right="0" w:firstLine="0"/>
      </w:pPr>
      <w:r>
        <w:t xml:space="preserve">    </w:t>
      </w:r>
    </w:p>
    <w:p w14:paraId="6FDDD9D3" w14:textId="77777777" w:rsidR="004C19D8" w:rsidRDefault="007F7616">
      <w:pPr>
        <w:spacing w:after="0" w:line="259" w:lineRule="auto"/>
        <w:ind w:left="708" w:right="0" w:firstLine="0"/>
      </w:pPr>
      <w:r>
        <w:t xml:space="preserve"> </w:t>
      </w:r>
    </w:p>
    <w:p w14:paraId="2CFA54C3" w14:textId="77777777" w:rsidR="004C19D8" w:rsidRDefault="007F7616">
      <w:pPr>
        <w:spacing w:after="0" w:line="259" w:lineRule="auto"/>
        <w:ind w:left="708" w:right="0" w:firstLine="0"/>
      </w:pPr>
      <w:r>
        <w:t xml:space="preserve"> </w:t>
      </w:r>
    </w:p>
    <w:p w14:paraId="1A927FE7" w14:textId="77777777" w:rsidR="004C19D8" w:rsidRDefault="007F7616">
      <w:pPr>
        <w:spacing w:after="5" w:line="258" w:lineRule="auto"/>
        <w:ind w:left="710" w:right="340"/>
      </w:pPr>
      <w:r>
        <w:lastRenderedPageBreak/>
        <w:t xml:space="preserve">Luke 16:1 He also said to his pupils: </w:t>
      </w:r>
      <w:r>
        <w:rPr>
          <w:color w:val="FF0000"/>
        </w:rPr>
        <w:t>One human was wealthy</w:t>
      </w:r>
      <w:r>
        <w:t xml:space="preserve">. </w:t>
      </w:r>
      <w:r>
        <w:rPr>
          <w:color w:val="FF0000"/>
        </w:rPr>
        <w:t>He had a household manager</w:t>
      </w:r>
      <w:r>
        <w:t xml:space="preserve">. </w:t>
      </w:r>
      <w:r>
        <w:rPr>
          <w:color w:val="FF0000"/>
        </w:rPr>
        <w:t>He was charged that he had squandered what is at hand</w:t>
      </w:r>
      <w:r>
        <w:t xml:space="preserve">. 2 </w:t>
      </w:r>
      <w:r>
        <w:rPr>
          <w:color w:val="FF0000"/>
        </w:rPr>
        <w:t>He called him saying to him: What is this I hear about you</w:t>
      </w:r>
      <w:r>
        <w:t xml:space="preserve">? </w:t>
      </w:r>
      <w:r>
        <w:rPr>
          <w:color w:val="FF0000"/>
        </w:rPr>
        <w:t>You must render the account information of your household management</w:t>
      </w:r>
      <w:r>
        <w:t xml:space="preserve">. </w:t>
      </w:r>
      <w:r>
        <w:rPr>
          <w:color w:val="FF0000"/>
        </w:rPr>
        <w:t>You may no longer manage my household</w:t>
      </w:r>
      <w:r>
        <w:t xml:space="preserve">. 3 </w:t>
      </w:r>
      <w:r>
        <w:rPr>
          <w:color w:val="FF0000"/>
        </w:rPr>
        <w:t>The household manager said in himself: What will I do since my director will remove household management from me</w:t>
      </w:r>
      <w:r>
        <w:t xml:space="preserve">. </w:t>
      </w:r>
      <w:r>
        <w:rPr>
          <w:color w:val="FF0000"/>
        </w:rPr>
        <w:t>I am not able to dig</w:t>
      </w:r>
      <w:r>
        <w:t xml:space="preserve">. </w:t>
      </w:r>
      <w:r>
        <w:rPr>
          <w:color w:val="FF0000"/>
        </w:rPr>
        <w:t>I am ashamed to beg</w:t>
      </w:r>
      <w:r>
        <w:t xml:space="preserve">. 4 </w:t>
      </w:r>
      <w:r>
        <w:rPr>
          <w:color w:val="FF0000"/>
        </w:rPr>
        <w:t>I know what I will do so that when I have been deposed from the household management, some will welcome me as a guest into their homes</w:t>
      </w:r>
      <w:r>
        <w:t xml:space="preserve">. 5 </w:t>
      </w:r>
      <w:r>
        <w:rPr>
          <w:color w:val="FF0000"/>
        </w:rPr>
        <w:t>He summoned each one of his director’s debtors</w:t>
      </w:r>
      <w:r>
        <w:t xml:space="preserve">. </w:t>
      </w:r>
      <w:r>
        <w:rPr>
          <w:color w:val="FF0000"/>
        </w:rPr>
        <w:t>He asked the first: How much do you owe my director</w:t>
      </w:r>
      <w:r>
        <w:t xml:space="preserve">? 6 </w:t>
      </w:r>
      <w:r>
        <w:rPr>
          <w:color w:val="FF0000"/>
        </w:rPr>
        <w:t>He responded: One hundred 8-9 gallon jugs of olive oil</w:t>
      </w:r>
      <w:r>
        <w:t xml:space="preserve">. </w:t>
      </w:r>
      <w:r>
        <w:rPr>
          <w:color w:val="FF0000"/>
        </w:rPr>
        <w:t>He said to him: You must take the note in hand and sit down quickly to write fifty</w:t>
      </w:r>
      <w:r>
        <w:t xml:space="preserve">. 7 </w:t>
      </w:r>
      <w:r>
        <w:rPr>
          <w:color w:val="FF0000"/>
        </w:rPr>
        <w:t>He asked another: How much do you owe</w:t>
      </w:r>
      <w:r>
        <w:t xml:space="preserve">? </w:t>
      </w:r>
      <w:r>
        <w:rPr>
          <w:color w:val="FF0000"/>
        </w:rPr>
        <w:t>He replied: One hundred 10-12 bushels of wheat</w:t>
      </w:r>
      <w:r>
        <w:t xml:space="preserve">. </w:t>
      </w:r>
      <w:r>
        <w:rPr>
          <w:color w:val="FF0000"/>
        </w:rPr>
        <w:t>He said to him: You must take the note in hand and sit down to write eighty</w:t>
      </w:r>
      <w:r>
        <w:t xml:space="preserve">. 8 </w:t>
      </w:r>
      <w:r>
        <w:rPr>
          <w:color w:val="FF0000"/>
        </w:rPr>
        <w:t xml:space="preserve">Director commended the household manager’s </w:t>
      </w:r>
      <w:r>
        <w:rPr>
          <w:i/>
          <w:color w:val="FF0000"/>
        </w:rPr>
        <w:t>unethical</w:t>
      </w:r>
      <w:r>
        <w:rPr>
          <w:color w:val="FF0000"/>
        </w:rPr>
        <w:t xml:space="preserve"> action because he had acted shrewdly</w:t>
      </w:r>
      <w:r>
        <w:t xml:space="preserve">. </w:t>
      </w:r>
      <w:r>
        <w:rPr>
          <w:color w:val="FF0000"/>
        </w:rPr>
        <w:t>The sons of the present are shrewder in their generation than the sons of the light</w:t>
      </w:r>
      <w:r>
        <w:t xml:space="preserve">. 9 </w:t>
      </w:r>
      <w:r>
        <w:rPr>
          <w:color w:val="FF0000"/>
        </w:rPr>
        <w:t xml:space="preserve">I tell you, you must gain siblings from the Wealth of the unethical. When it fails, they will take you with the hand into </w:t>
      </w:r>
      <w:r>
        <w:rPr>
          <w:i/>
          <w:color w:val="FF0000"/>
        </w:rPr>
        <w:t>Endless Wovens</w:t>
      </w:r>
      <w:r>
        <w:t xml:space="preserve">.    </w:t>
      </w:r>
    </w:p>
    <w:p w14:paraId="01418A34" w14:textId="77777777" w:rsidR="004C19D8" w:rsidRDefault="007F7616">
      <w:pPr>
        <w:spacing w:after="5" w:line="258" w:lineRule="auto"/>
        <w:ind w:left="710" w:right="242"/>
      </w:pPr>
      <w:r>
        <w:t xml:space="preserve">10 </w:t>
      </w:r>
      <w:r>
        <w:rPr>
          <w:color w:val="FF0000"/>
        </w:rPr>
        <w:t xml:space="preserve">One </w:t>
      </w:r>
      <w:r>
        <w:rPr>
          <w:i/>
          <w:color w:val="FF0000"/>
        </w:rPr>
        <w:t xml:space="preserve">reliable </w:t>
      </w:r>
      <w:r>
        <w:rPr>
          <w:color w:val="FF0000"/>
        </w:rPr>
        <w:t>with the insignificant will be reliable with the significant</w:t>
      </w:r>
      <w:r>
        <w:t xml:space="preserve">. </w:t>
      </w:r>
      <w:r>
        <w:rPr>
          <w:color w:val="FF0000"/>
        </w:rPr>
        <w:t>One unethical with the insignificant will be unethical with the significant</w:t>
      </w:r>
      <w:r>
        <w:t xml:space="preserve">. 11 </w:t>
      </w:r>
      <w:r>
        <w:rPr>
          <w:color w:val="FF0000"/>
        </w:rPr>
        <w:t>Consequently, you may not have been reliable with the unethical Wealth</w:t>
      </w:r>
      <w:r>
        <w:t xml:space="preserve">. </w:t>
      </w:r>
      <w:r>
        <w:rPr>
          <w:color w:val="FF0000"/>
        </w:rPr>
        <w:t>Who would entrust to you what is real</w:t>
      </w:r>
      <w:r>
        <w:t xml:space="preserve">? 12 </w:t>
      </w:r>
      <w:r>
        <w:rPr>
          <w:color w:val="FF0000"/>
        </w:rPr>
        <w:t>You may not have been reliable with what is another’s</w:t>
      </w:r>
      <w:r>
        <w:t xml:space="preserve">. </w:t>
      </w:r>
      <w:r>
        <w:rPr>
          <w:color w:val="FF0000"/>
        </w:rPr>
        <w:t>Who would give you yours</w:t>
      </w:r>
      <w:r>
        <w:t xml:space="preserve">? 13 </w:t>
      </w:r>
      <w:r>
        <w:rPr>
          <w:color w:val="FF0000"/>
        </w:rPr>
        <w:t>No domestic worker can be a slave to two directors</w:t>
      </w:r>
      <w:r>
        <w:t xml:space="preserve">. </w:t>
      </w:r>
      <w:r>
        <w:rPr>
          <w:color w:val="FF0000"/>
        </w:rPr>
        <w:t xml:space="preserve">He will either hate the one and love the other – care for the one and despise the other. </w:t>
      </w:r>
      <w:r>
        <w:rPr>
          <w:i/>
          <w:color w:val="FF0000"/>
        </w:rPr>
        <w:t>You cannot be a slave to Most Powerful and to Wealth</w:t>
      </w:r>
      <w:r>
        <w:t xml:space="preserve">.    </w:t>
      </w:r>
    </w:p>
    <w:p w14:paraId="4A5F92BB" w14:textId="77777777" w:rsidR="004C19D8" w:rsidRDefault="007F7616">
      <w:pPr>
        <w:spacing w:after="5" w:line="258" w:lineRule="auto"/>
        <w:ind w:left="710" w:right="517"/>
      </w:pPr>
      <w:r>
        <w:t xml:space="preserve">14 All heard this. Elitists were fond of silver. They sneered at him. 15 He said to them: </w:t>
      </w:r>
      <w:r>
        <w:rPr>
          <w:color w:val="FF0000"/>
        </w:rPr>
        <w:t>You are those making yourselves ethical before the humans</w:t>
      </w:r>
      <w:r>
        <w:t xml:space="preserve">. </w:t>
      </w:r>
      <w:r>
        <w:rPr>
          <w:color w:val="FF0000"/>
        </w:rPr>
        <w:t>Most Powerful knows your hearts</w:t>
      </w:r>
      <w:r>
        <w:t xml:space="preserve">. </w:t>
      </w:r>
      <w:r>
        <w:rPr>
          <w:color w:val="FF0000"/>
        </w:rPr>
        <w:t>What is esteemed with humans is terrifying in the view of Mighty One</w:t>
      </w:r>
      <w:r>
        <w:t xml:space="preserve">.    </w:t>
      </w:r>
    </w:p>
    <w:p w14:paraId="4F8CDF5C" w14:textId="77777777" w:rsidR="004C19D8" w:rsidRDefault="007F7616">
      <w:pPr>
        <w:spacing w:after="5" w:line="258" w:lineRule="auto"/>
        <w:ind w:left="710" w:right="517"/>
      </w:pPr>
      <w:r>
        <w:t xml:space="preserve">16 </w:t>
      </w:r>
      <w:r>
        <w:rPr>
          <w:i/>
          <w:color w:val="FF0000"/>
        </w:rPr>
        <w:t xml:space="preserve">The Direction and the Presenters </w:t>
      </w:r>
      <w:r>
        <w:rPr>
          <w:color w:val="FF0000"/>
        </w:rPr>
        <w:t>were until Gracious Originator</w:t>
      </w:r>
      <w:r>
        <w:t xml:space="preserve">. </w:t>
      </w:r>
      <w:r>
        <w:rPr>
          <w:color w:val="FF0000"/>
        </w:rPr>
        <w:t xml:space="preserve">Since then </w:t>
      </w:r>
      <w:r>
        <w:rPr>
          <w:i/>
          <w:color w:val="FF0000"/>
        </w:rPr>
        <w:t>Mighty One's Empire</w:t>
      </w:r>
      <w:r>
        <w:rPr>
          <w:color w:val="FF0000"/>
        </w:rPr>
        <w:t xml:space="preserve"> has been messaged</w:t>
      </w:r>
      <w:r>
        <w:t xml:space="preserve">. </w:t>
      </w:r>
      <w:r>
        <w:rPr>
          <w:color w:val="FF0000"/>
        </w:rPr>
        <w:t>Each presses toward it</w:t>
      </w:r>
      <w:r>
        <w:t xml:space="preserve">. 17 </w:t>
      </w:r>
      <w:r>
        <w:rPr>
          <w:color w:val="FF0000"/>
        </w:rPr>
        <w:t>It is easier to have the 1-sky and the planet disappear than to have one little horn of the Direction rendered useless</w:t>
      </w:r>
      <w:r>
        <w:t xml:space="preserve">.    </w:t>
      </w:r>
    </w:p>
    <w:p w14:paraId="6A61A00A" w14:textId="77777777" w:rsidR="004C19D8" w:rsidRDefault="007F7616">
      <w:pPr>
        <w:numPr>
          <w:ilvl w:val="0"/>
          <w:numId w:val="324"/>
        </w:numPr>
        <w:spacing w:after="4" w:line="250" w:lineRule="auto"/>
        <w:ind w:right="412" w:hanging="10"/>
      </w:pPr>
      <w:r>
        <w:rPr>
          <w:i/>
          <w:color w:val="FF0000"/>
        </w:rPr>
        <w:t>Anyone freeing his woman and marrying another violates marriage</w:t>
      </w:r>
      <w:r>
        <w:t xml:space="preserve">. </w:t>
      </w:r>
      <w:r>
        <w:rPr>
          <w:color w:val="FF0000"/>
        </w:rPr>
        <w:t>Anyone marrying a woman freed from a man violates marriage</w:t>
      </w:r>
      <w:r>
        <w:t>.</w:t>
      </w:r>
      <w:r>
        <w:rPr>
          <w:sz w:val="22"/>
        </w:rPr>
        <w:t xml:space="preserve"> </w:t>
      </w:r>
      <w:r>
        <w:t xml:space="preserve">   </w:t>
      </w:r>
    </w:p>
    <w:p w14:paraId="3E4594BF" w14:textId="77777777" w:rsidR="004C19D8" w:rsidRDefault="007F7616">
      <w:pPr>
        <w:numPr>
          <w:ilvl w:val="0"/>
          <w:numId w:val="324"/>
        </w:numPr>
        <w:spacing w:after="5" w:line="258" w:lineRule="auto"/>
        <w:ind w:right="412" w:hanging="10"/>
      </w:pPr>
      <w:r>
        <w:rPr>
          <w:color w:val="FF0000"/>
        </w:rPr>
        <w:t>One human was wealthy wearing purple and fine linen</w:t>
      </w:r>
      <w:r>
        <w:t xml:space="preserve">. </w:t>
      </w:r>
      <w:r>
        <w:rPr>
          <w:color w:val="FF0000"/>
        </w:rPr>
        <w:t>He delighted daily sumptuously</w:t>
      </w:r>
      <w:r>
        <w:t xml:space="preserve">. 20 </w:t>
      </w:r>
      <w:r>
        <w:rPr>
          <w:color w:val="FF0000"/>
        </w:rPr>
        <w:t>One destitute's name was Most Powerful Helps</w:t>
      </w:r>
      <w:r>
        <w:t xml:space="preserve">. </w:t>
      </w:r>
      <w:r>
        <w:rPr>
          <w:color w:val="FF0000"/>
        </w:rPr>
        <w:t xml:space="preserve">He had been lying at his palatial entrance ulcerated </w:t>
      </w:r>
      <w:r>
        <w:t xml:space="preserve">21 </w:t>
      </w:r>
      <w:r>
        <w:rPr>
          <w:color w:val="FF0000"/>
        </w:rPr>
        <w:t>and wanted to be fed what fell from the wealthy one’s table</w:t>
      </w:r>
      <w:r>
        <w:t xml:space="preserve">. </w:t>
      </w:r>
      <w:r>
        <w:rPr>
          <w:color w:val="FF0000"/>
        </w:rPr>
        <w:t>The dogs came to lick his ulcers</w:t>
      </w:r>
      <w:r>
        <w:t>.</w:t>
      </w:r>
      <w:r>
        <w:rPr>
          <w:sz w:val="22"/>
        </w:rPr>
        <w:t xml:space="preserve"> </w:t>
      </w:r>
      <w:r>
        <w:t xml:space="preserve">   </w:t>
      </w:r>
    </w:p>
    <w:p w14:paraId="0E68398F" w14:textId="77777777" w:rsidR="004C19D8" w:rsidRDefault="007F7616">
      <w:pPr>
        <w:spacing w:after="0" w:line="259" w:lineRule="auto"/>
        <w:ind w:left="607" w:right="0" w:firstLine="0"/>
      </w:pPr>
      <w:r>
        <w:t xml:space="preserve">    </w:t>
      </w:r>
    </w:p>
    <w:p w14:paraId="4F74D214" w14:textId="77777777" w:rsidR="004C19D8" w:rsidRDefault="007F7616">
      <w:pPr>
        <w:ind w:left="710" w:right="434"/>
      </w:pPr>
      <w:r>
        <w:t xml:space="preserve">1 Luke 12:42 1 Corinthians 4:2    </w:t>
      </w:r>
    </w:p>
    <w:p w14:paraId="4FAC2CC5" w14:textId="77777777" w:rsidR="004C19D8" w:rsidRDefault="007F7616">
      <w:pPr>
        <w:numPr>
          <w:ilvl w:val="0"/>
          <w:numId w:val="325"/>
        </w:numPr>
        <w:ind w:left="959" w:right="434" w:hanging="252"/>
      </w:pPr>
      <w:r>
        <w:t>Matthew 19:21 Luke 12:33 1 Corinthians 3:9</w:t>
      </w:r>
      <w:r>
        <w:rPr>
          <w:sz w:val="22"/>
        </w:rPr>
        <w:t xml:space="preserve"> </w:t>
      </w:r>
      <w:r>
        <w:t xml:space="preserve">   </w:t>
      </w:r>
    </w:p>
    <w:p w14:paraId="1B3E63CD" w14:textId="77777777" w:rsidR="004C19D8" w:rsidRDefault="007F7616">
      <w:pPr>
        <w:numPr>
          <w:ilvl w:val="0"/>
          <w:numId w:val="325"/>
        </w:numPr>
        <w:ind w:left="959" w:right="434" w:hanging="252"/>
      </w:pPr>
      <w:r>
        <w:t>Matthew 25:21 Luke 19:17</w:t>
      </w:r>
      <w:r>
        <w:rPr>
          <w:sz w:val="22"/>
        </w:rPr>
        <w:t xml:space="preserve"> </w:t>
      </w:r>
      <w:r>
        <w:t xml:space="preserve">   </w:t>
      </w:r>
    </w:p>
    <w:p w14:paraId="438767F8" w14:textId="77777777" w:rsidR="004C19D8" w:rsidRDefault="007F7616">
      <w:pPr>
        <w:ind w:left="710" w:right="434"/>
      </w:pPr>
      <w:r>
        <w:t xml:space="preserve">13 Matthew 6:24 1 John 3:15-17    </w:t>
      </w:r>
    </w:p>
    <w:p w14:paraId="3CAC6D49" w14:textId="77777777" w:rsidR="004C19D8" w:rsidRDefault="007F7616">
      <w:pPr>
        <w:numPr>
          <w:ilvl w:val="0"/>
          <w:numId w:val="326"/>
        </w:numPr>
        <w:ind w:left="959" w:right="434" w:hanging="252"/>
      </w:pPr>
      <w:r>
        <w:t xml:space="preserve">1 Samuel 16:7 Jeremiah 17:9 Luke 10:29 18:9    </w:t>
      </w:r>
    </w:p>
    <w:p w14:paraId="3DE95B57" w14:textId="77777777" w:rsidR="004C19D8" w:rsidRDefault="007F7616">
      <w:pPr>
        <w:numPr>
          <w:ilvl w:val="0"/>
          <w:numId w:val="326"/>
        </w:numPr>
        <w:ind w:left="959" w:right="434" w:hanging="252"/>
      </w:pPr>
      <w:r>
        <w:t xml:space="preserve">Matthew 3:1-3 5:17-18 11:12-13 Luke 24:44 Hebrews 12:4    </w:t>
      </w:r>
    </w:p>
    <w:p w14:paraId="3C61FFEF" w14:textId="77777777" w:rsidR="004C19D8" w:rsidRDefault="007F7616">
      <w:pPr>
        <w:numPr>
          <w:ilvl w:val="0"/>
          <w:numId w:val="326"/>
        </w:numPr>
        <w:ind w:left="959" w:right="434" w:hanging="252"/>
      </w:pPr>
      <w:r>
        <w:t>Matthew 5:18 dot an 'i'</w:t>
      </w:r>
      <w:r>
        <w:rPr>
          <w:sz w:val="22"/>
        </w:rPr>
        <w:t xml:space="preserve"> </w:t>
      </w:r>
      <w:r>
        <w:t xml:space="preserve">   </w:t>
      </w:r>
    </w:p>
    <w:p w14:paraId="16A439CF" w14:textId="77777777" w:rsidR="004C19D8" w:rsidRDefault="007F7616">
      <w:pPr>
        <w:numPr>
          <w:ilvl w:val="0"/>
          <w:numId w:val="326"/>
        </w:numPr>
        <w:ind w:left="959" w:right="434" w:hanging="252"/>
      </w:pPr>
      <w:r>
        <w:t>Matthew 5:32</w:t>
      </w:r>
      <w:r>
        <w:rPr>
          <w:sz w:val="22"/>
        </w:rPr>
        <w:t xml:space="preserve"> </w:t>
      </w:r>
      <w:r>
        <w:t xml:space="preserve">   </w:t>
      </w:r>
    </w:p>
    <w:p w14:paraId="354A86B4" w14:textId="77777777" w:rsidR="004C19D8" w:rsidRDefault="007F7616">
      <w:pPr>
        <w:numPr>
          <w:ilvl w:val="0"/>
          <w:numId w:val="326"/>
        </w:numPr>
        <w:ind w:left="959" w:right="434" w:hanging="252"/>
      </w:pPr>
      <w:r>
        <w:t xml:space="preserve">Eleazar means Most Powerful Helps. No mention of an evil man.   </w:t>
      </w:r>
    </w:p>
    <w:p w14:paraId="071E6C54" w14:textId="77777777" w:rsidR="004C19D8" w:rsidRDefault="007F7616">
      <w:pPr>
        <w:spacing w:after="0" w:line="259" w:lineRule="auto"/>
        <w:ind w:left="708" w:right="0" w:firstLine="0"/>
      </w:pPr>
      <w:r>
        <w:t xml:space="preserve">         </w:t>
      </w:r>
    </w:p>
    <w:p w14:paraId="352E8A30" w14:textId="77777777" w:rsidR="004C19D8" w:rsidRDefault="007F7616">
      <w:pPr>
        <w:spacing w:after="0" w:line="259" w:lineRule="auto"/>
        <w:ind w:left="708" w:right="0" w:firstLine="0"/>
      </w:pPr>
      <w:r>
        <w:t xml:space="preserve">       </w:t>
      </w:r>
    </w:p>
    <w:p w14:paraId="55782BB4" w14:textId="77777777" w:rsidR="004C19D8" w:rsidRDefault="007F7616">
      <w:pPr>
        <w:spacing w:after="0" w:line="259" w:lineRule="auto"/>
        <w:ind w:left="708" w:right="0" w:firstLine="0"/>
      </w:pPr>
      <w:r>
        <w:t xml:space="preserve"> </w:t>
      </w:r>
    </w:p>
    <w:p w14:paraId="7E31712D" w14:textId="77777777" w:rsidR="004C19D8" w:rsidRDefault="007F7616">
      <w:pPr>
        <w:spacing w:after="0" w:line="259" w:lineRule="auto"/>
        <w:ind w:left="708" w:right="0" w:firstLine="0"/>
      </w:pPr>
      <w:r>
        <w:t xml:space="preserve"> </w:t>
      </w:r>
    </w:p>
    <w:p w14:paraId="49CFD4EA" w14:textId="77777777" w:rsidR="004C19D8" w:rsidRDefault="007F7616">
      <w:pPr>
        <w:spacing w:after="0" w:line="259" w:lineRule="auto"/>
        <w:ind w:left="708" w:right="0" w:firstLine="0"/>
      </w:pPr>
      <w:r>
        <w:t xml:space="preserve"> </w:t>
      </w:r>
    </w:p>
    <w:p w14:paraId="452801BB" w14:textId="77777777" w:rsidR="004C19D8" w:rsidRDefault="007F7616">
      <w:pPr>
        <w:spacing w:after="0" w:line="259" w:lineRule="auto"/>
        <w:ind w:left="708" w:right="0" w:firstLine="0"/>
      </w:pPr>
      <w:r>
        <w:t xml:space="preserve"> </w:t>
      </w:r>
    </w:p>
    <w:p w14:paraId="2AD72BEA" w14:textId="77777777" w:rsidR="004C19D8" w:rsidRDefault="007F7616">
      <w:pPr>
        <w:spacing w:after="0" w:line="259" w:lineRule="auto"/>
        <w:ind w:left="708" w:right="0" w:firstLine="0"/>
      </w:pPr>
      <w:r>
        <w:t xml:space="preserve"> </w:t>
      </w:r>
    </w:p>
    <w:p w14:paraId="1BBC86B4" w14:textId="77777777" w:rsidR="004C19D8" w:rsidRDefault="007F7616">
      <w:pPr>
        <w:spacing w:after="0" w:line="259" w:lineRule="auto"/>
        <w:ind w:left="708" w:right="0" w:firstLine="0"/>
      </w:pPr>
      <w:r>
        <w:t xml:space="preserve"> </w:t>
      </w:r>
    </w:p>
    <w:p w14:paraId="2A8860F0" w14:textId="77777777" w:rsidR="004C19D8" w:rsidRDefault="007F7616">
      <w:pPr>
        <w:spacing w:after="0" w:line="259" w:lineRule="auto"/>
        <w:ind w:left="708" w:right="0" w:firstLine="0"/>
      </w:pPr>
      <w:r>
        <w:t xml:space="preserve"> </w:t>
      </w:r>
    </w:p>
    <w:p w14:paraId="4CFB9DD8" w14:textId="77777777" w:rsidR="004C19D8" w:rsidRDefault="007F7616">
      <w:pPr>
        <w:spacing w:after="0" w:line="259" w:lineRule="auto"/>
        <w:ind w:left="708" w:right="0" w:firstLine="0"/>
      </w:pPr>
      <w:r>
        <w:t xml:space="preserve"> </w:t>
      </w:r>
    </w:p>
    <w:p w14:paraId="6BE34C52" w14:textId="77777777" w:rsidR="004C19D8" w:rsidRDefault="007F7616">
      <w:pPr>
        <w:spacing w:after="0" w:line="259" w:lineRule="auto"/>
        <w:ind w:left="708" w:right="0" w:firstLine="0"/>
      </w:pPr>
      <w:r>
        <w:t xml:space="preserve"> </w:t>
      </w:r>
    </w:p>
    <w:p w14:paraId="09F3D25D" w14:textId="77777777" w:rsidR="004C19D8" w:rsidRDefault="007F7616">
      <w:pPr>
        <w:spacing w:after="0" w:line="259" w:lineRule="auto"/>
        <w:ind w:left="708" w:right="0" w:firstLine="0"/>
      </w:pPr>
      <w:r>
        <w:t xml:space="preserve"> </w:t>
      </w:r>
    </w:p>
    <w:p w14:paraId="69D9F4E7" w14:textId="77777777" w:rsidR="004C19D8" w:rsidRDefault="007F7616">
      <w:pPr>
        <w:spacing w:after="0" w:line="259" w:lineRule="auto"/>
        <w:ind w:left="708" w:right="0" w:firstLine="0"/>
      </w:pPr>
      <w:r>
        <w:t xml:space="preserve"> </w:t>
      </w:r>
    </w:p>
    <w:p w14:paraId="699527D1" w14:textId="77777777" w:rsidR="004C19D8" w:rsidRDefault="007F7616">
      <w:pPr>
        <w:spacing w:after="0" w:line="259" w:lineRule="auto"/>
        <w:ind w:left="708" w:right="0" w:firstLine="0"/>
      </w:pPr>
      <w:r>
        <w:t xml:space="preserve"> </w:t>
      </w:r>
    </w:p>
    <w:p w14:paraId="1A257E54" w14:textId="77777777" w:rsidR="004C19D8" w:rsidRDefault="007F7616">
      <w:pPr>
        <w:spacing w:after="0" w:line="259" w:lineRule="auto"/>
        <w:ind w:left="708" w:right="0" w:firstLine="0"/>
      </w:pPr>
      <w:r>
        <w:t xml:space="preserve"> </w:t>
      </w:r>
    </w:p>
    <w:p w14:paraId="2B6C2A98" w14:textId="77777777" w:rsidR="004C19D8" w:rsidRDefault="007F7616">
      <w:pPr>
        <w:spacing w:after="0" w:line="259" w:lineRule="auto"/>
        <w:ind w:left="708" w:right="0" w:firstLine="0"/>
      </w:pPr>
      <w:r>
        <w:t xml:space="preserve"> </w:t>
      </w:r>
    </w:p>
    <w:p w14:paraId="6FAAC708" w14:textId="77777777" w:rsidR="004C19D8" w:rsidRDefault="007F7616">
      <w:pPr>
        <w:spacing w:after="0" w:line="259" w:lineRule="auto"/>
        <w:ind w:left="708" w:right="0" w:firstLine="0"/>
      </w:pPr>
      <w:r>
        <w:t xml:space="preserve"> </w:t>
      </w:r>
    </w:p>
    <w:p w14:paraId="29EA805A" w14:textId="77777777" w:rsidR="006E1E62" w:rsidRDefault="006E1E62">
      <w:pPr>
        <w:spacing w:after="5" w:line="258" w:lineRule="auto"/>
        <w:ind w:left="710" w:right="190"/>
      </w:pPr>
    </w:p>
    <w:p w14:paraId="05A2787E" w14:textId="15717218" w:rsidR="004C19D8" w:rsidRDefault="007F7616">
      <w:pPr>
        <w:spacing w:after="5" w:line="258" w:lineRule="auto"/>
        <w:ind w:left="710" w:right="190"/>
      </w:pPr>
      <w:r>
        <w:t xml:space="preserve">Luke 16:22 </w:t>
      </w:r>
      <w:r>
        <w:rPr>
          <w:color w:val="FF0000"/>
        </w:rPr>
        <w:t>It happened the destitute one died</w:t>
      </w:r>
      <w:r>
        <w:t xml:space="preserve">. </w:t>
      </w:r>
      <w:r>
        <w:rPr>
          <w:color w:val="FF0000"/>
        </w:rPr>
        <w:t>He was carried by the agents to Multitudes’ Papa’s bosom</w:t>
      </w:r>
      <w:r>
        <w:t xml:space="preserve">. </w:t>
      </w:r>
      <w:r>
        <w:rPr>
          <w:color w:val="FF0000"/>
        </w:rPr>
        <w:t>The wealthy one also died and was interred</w:t>
      </w:r>
      <w:r>
        <w:t xml:space="preserve">. 23 </w:t>
      </w:r>
      <w:r>
        <w:rPr>
          <w:color w:val="FF0000"/>
        </w:rPr>
        <w:t xml:space="preserve">In </w:t>
      </w:r>
      <w:r>
        <w:rPr>
          <w:i/>
          <w:color w:val="FF0000"/>
        </w:rPr>
        <w:t xml:space="preserve">hidden </w:t>
      </w:r>
      <w:r>
        <w:rPr>
          <w:color w:val="FF0000"/>
        </w:rPr>
        <w:t>he lifted up his eyes</w:t>
      </w:r>
      <w:r>
        <w:t xml:space="preserve">. </w:t>
      </w:r>
      <w:r>
        <w:rPr>
          <w:color w:val="FF0000"/>
        </w:rPr>
        <w:t xml:space="preserve">He was with </w:t>
      </w:r>
      <w:r>
        <w:rPr>
          <w:i/>
          <w:color w:val="FF0000"/>
        </w:rPr>
        <w:t xml:space="preserve">touchstones </w:t>
      </w:r>
      <w:r>
        <w:rPr>
          <w:color w:val="FF0000"/>
        </w:rPr>
        <w:t>seeing Multitudes’ Papa from a distance and Most Powerful Helps in his bosom</w:t>
      </w:r>
      <w:r>
        <w:t xml:space="preserve">. 24 </w:t>
      </w:r>
      <w:r>
        <w:rPr>
          <w:color w:val="FF0000"/>
        </w:rPr>
        <w:t>He shouted saying: Papa, Multitudes’ Papa, you must help me and send Most Powerful Helps to water dip his finger tip and refresh my tongue. I am stressed with this flame</w:t>
      </w:r>
      <w:r>
        <w:t xml:space="preserve">. 25 </w:t>
      </w:r>
      <w:r>
        <w:rPr>
          <w:color w:val="FF0000"/>
        </w:rPr>
        <w:t>Multitudes’ Papa said: Child, you remember that you yourself got your good things during your life. Most Powerful Helps similarly... the bad things</w:t>
      </w:r>
      <w:r>
        <w:t xml:space="preserve">. </w:t>
      </w:r>
      <w:r>
        <w:rPr>
          <w:color w:val="FF0000"/>
        </w:rPr>
        <w:t>Now, he has been comforted</w:t>
      </w:r>
      <w:r>
        <w:t xml:space="preserve">. </w:t>
      </w:r>
      <w:r>
        <w:rPr>
          <w:color w:val="FF0000"/>
        </w:rPr>
        <w:t>But you have been stressed</w:t>
      </w:r>
      <w:r>
        <w:t xml:space="preserve">. 26 </w:t>
      </w:r>
      <w:r>
        <w:rPr>
          <w:color w:val="FF0000"/>
        </w:rPr>
        <w:t xml:space="preserve">With all these, a great </w:t>
      </w:r>
      <w:r>
        <w:rPr>
          <w:i/>
          <w:color w:val="FF0000"/>
        </w:rPr>
        <w:t>chasm</w:t>
      </w:r>
      <w:r>
        <w:rPr>
          <w:color w:val="FF0000"/>
        </w:rPr>
        <w:t xml:space="preserve"> has been established between you and us so that those wanting to cross over from here to you cannot, nor those pass over from there to u</w:t>
      </w:r>
      <w:r>
        <w:t xml:space="preserve">s. 27 </w:t>
      </w:r>
      <w:r>
        <w:rPr>
          <w:color w:val="FF0000"/>
        </w:rPr>
        <w:t xml:space="preserve">He said: Papa, I ask you to send him to my papa’s home </w:t>
      </w:r>
      <w:r>
        <w:t xml:space="preserve">– 28 </w:t>
      </w:r>
      <w:r>
        <w:rPr>
          <w:color w:val="FF0000"/>
        </w:rPr>
        <w:t xml:space="preserve">I have five brothers – to give them evidence so that they not enter this </w:t>
      </w:r>
      <w:r>
        <w:rPr>
          <w:i/>
          <w:color w:val="FF0000"/>
        </w:rPr>
        <w:t>touchstone</w:t>
      </w:r>
      <w:r>
        <w:rPr>
          <w:color w:val="FF0000"/>
        </w:rPr>
        <w:t xml:space="preserve"> locale.</w:t>
      </w:r>
      <w:r>
        <w:t xml:space="preserve"> 29 </w:t>
      </w:r>
      <w:r>
        <w:rPr>
          <w:color w:val="FF0000"/>
        </w:rPr>
        <w:t>Multitudes’ Papa said to him: They have Drawn and Presenters</w:t>
      </w:r>
      <w:r>
        <w:t xml:space="preserve">. </w:t>
      </w:r>
      <w:r>
        <w:rPr>
          <w:color w:val="FF0000"/>
        </w:rPr>
        <w:t>They must heed them</w:t>
      </w:r>
      <w:r>
        <w:t xml:space="preserve">! 30 </w:t>
      </w:r>
      <w:r>
        <w:rPr>
          <w:color w:val="FF0000"/>
        </w:rPr>
        <w:t>He said this: Papa Multitudes’ Papa, no</w:t>
      </w:r>
      <w:r>
        <w:t xml:space="preserve">! </w:t>
      </w:r>
      <w:r>
        <w:rPr>
          <w:color w:val="FF0000"/>
        </w:rPr>
        <w:t>But one might travel from lifeless to them</w:t>
      </w:r>
      <w:r>
        <w:t xml:space="preserve">. </w:t>
      </w:r>
      <w:r>
        <w:rPr>
          <w:color w:val="FF0000"/>
        </w:rPr>
        <w:t>They will emotionally and intellectually be changed</w:t>
      </w:r>
      <w:r>
        <w:t xml:space="preserve">. 31 </w:t>
      </w:r>
      <w:r>
        <w:rPr>
          <w:color w:val="FF0000"/>
        </w:rPr>
        <w:t>He said to him: Those who do not heed Drawn and Presenters will not believe one awakening from lifeless</w:t>
      </w:r>
      <w:r>
        <w:t xml:space="preserve">.    </w:t>
      </w:r>
    </w:p>
    <w:p w14:paraId="44F5338B" w14:textId="77777777" w:rsidR="004C19D8" w:rsidRDefault="007F7616">
      <w:pPr>
        <w:spacing w:after="0" w:line="259" w:lineRule="auto"/>
        <w:ind w:left="607" w:right="0" w:firstLine="0"/>
      </w:pPr>
      <w:r>
        <w:rPr>
          <w:sz w:val="21"/>
        </w:rPr>
        <w:t xml:space="preserve"> </w:t>
      </w:r>
      <w:r>
        <w:t xml:space="preserve">   </w:t>
      </w:r>
    </w:p>
    <w:p w14:paraId="0DC73710" w14:textId="77777777" w:rsidR="004C19D8" w:rsidRDefault="007F7616">
      <w:pPr>
        <w:spacing w:after="5" w:line="258" w:lineRule="auto"/>
        <w:ind w:left="710" w:right="350"/>
      </w:pPr>
      <w:r>
        <w:t xml:space="preserve">Luke 17:1 He said to the pupils: </w:t>
      </w:r>
      <w:r>
        <w:rPr>
          <w:color w:val="FF0000"/>
        </w:rPr>
        <w:t>It is impossible that no snares will come</w:t>
      </w:r>
      <w:r>
        <w:t xml:space="preserve">. </w:t>
      </w:r>
      <w:r>
        <w:rPr>
          <w:color w:val="FF0000"/>
        </w:rPr>
        <w:t>Wretched [is one] through whom they come</w:t>
      </w:r>
      <w:r>
        <w:t xml:space="preserve">. 2 </w:t>
      </w:r>
      <w:r>
        <w:rPr>
          <w:color w:val="FF0000"/>
        </w:rPr>
        <w:t>It is better for one if a mill stone hangs about his neck and he is thrown down into the sea than he snares one of these “insignificant” ones</w:t>
      </w:r>
      <w:r>
        <w:t xml:space="preserve">. 3 </w:t>
      </w:r>
      <w:r>
        <w:rPr>
          <w:color w:val="FF0000"/>
        </w:rPr>
        <w:t>You must be attentive</w:t>
      </w:r>
      <w:r>
        <w:t xml:space="preserve">. </w:t>
      </w:r>
      <w:r>
        <w:rPr>
          <w:color w:val="FF0000"/>
        </w:rPr>
        <w:t>Your friend may miss the target for you</w:t>
      </w:r>
      <w:r>
        <w:t xml:space="preserve">. </w:t>
      </w:r>
      <w:r>
        <w:rPr>
          <w:color w:val="FF0000"/>
        </w:rPr>
        <w:t>You may admonish him. He may be being changed intellectually and emotionally</w:t>
      </w:r>
      <w:r>
        <w:t xml:space="preserve">. </w:t>
      </w:r>
      <w:r>
        <w:rPr>
          <w:color w:val="FF0000"/>
        </w:rPr>
        <w:t>You must pardon him</w:t>
      </w:r>
      <w:r>
        <w:t xml:space="preserve">. 4 </w:t>
      </w:r>
      <w:r>
        <w:rPr>
          <w:color w:val="FF0000"/>
        </w:rPr>
        <w:t xml:space="preserve">He may miss the target for you. He may turn </w:t>
      </w:r>
      <w:r>
        <w:rPr>
          <w:i/>
          <w:color w:val="FF0000"/>
        </w:rPr>
        <w:t xml:space="preserve">seven a day </w:t>
      </w:r>
      <w:r>
        <w:rPr>
          <w:color w:val="FF0000"/>
        </w:rPr>
        <w:t>to you saying: I will be being changed intellectually and emotionally</w:t>
      </w:r>
      <w:r>
        <w:t xml:space="preserve">. </w:t>
      </w:r>
      <w:r>
        <w:rPr>
          <w:color w:val="FF0000"/>
        </w:rPr>
        <w:t>You must pardon him</w:t>
      </w:r>
      <w:r>
        <w:t xml:space="preserve">.    </w:t>
      </w:r>
    </w:p>
    <w:p w14:paraId="4DF6DD05" w14:textId="1E923449" w:rsidR="00D53294" w:rsidRDefault="005E2853" w:rsidP="005E2853">
      <w:pPr>
        <w:pStyle w:val="ListParagraph"/>
        <w:spacing w:after="96" w:line="258" w:lineRule="auto"/>
        <w:ind w:left="857" w:right="394" w:firstLine="0"/>
      </w:pPr>
      <w:r>
        <w:t xml:space="preserve">5 Ambassadors said to Director: Will you add full reliance to us? 6 Director responded: </w:t>
      </w:r>
      <w:r w:rsidRPr="00D53294">
        <w:rPr>
          <w:color w:val="FF0000"/>
        </w:rPr>
        <w:t xml:space="preserve">You may have </w:t>
      </w:r>
      <w:r w:rsidRPr="00D53294">
        <w:rPr>
          <w:i/>
          <w:color w:val="FF0000"/>
        </w:rPr>
        <w:t>full reliance as a mustard seed</w:t>
      </w:r>
      <w:r>
        <w:t xml:space="preserve">. </w:t>
      </w:r>
      <w:r w:rsidRPr="00D53294">
        <w:rPr>
          <w:color w:val="FF0000"/>
        </w:rPr>
        <w:t>You may say to this mulberry tree: You must be uprooted and transplanted in sea</w:t>
      </w:r>
      <w:r>
        <w:t xml:space="preserve">. </w:t>
      </w:r>
      <w:r w:rsidRPr="00D53294">
        <w:rPr>
          <w:color w:val="FF0000"/>
        </w:rPr>
        <w:t>It will heed you</w:t>
      </w:r>
      <w:r>
        <w:t xml:space="preserve">.  7 </w:t>
      </w:r>
      <w:r w:rsidRPr="00D53294">
        <w:rPr>
          <w:color w:val="FF0000"/>
        </w:rPr>
        <w:t xml:space="preserve">Who from you having a </w:t>
      </w:r>
      <w:r w:rsidRPr="00D53294">
        <w:rPr>
          <w:i/>
          <w:color w:val="FF0000"/>
        </w:rPr>
        <w:t xml:space="preserve">slave </w:t>
      </w:r>
      <w:r w:rsidRPr="00D53294">
        <w:rPr>
          <w:color w:val="FF0000"/>
        </w:rPr>
        <w:t>– plowing or tending – that has come from the field says: You must go immediately to recline</w:t>
      </w:r>
      <w:r>
        <w:t xml:space="preserve">? </w:t>
      </w:r>
    </w:p>
    <w:p w14:paraId="2E9812F1" w14:textId="11B0FD6C" w:rsidR="004C19D8" w:rsidRDefault="007F7616" w:rsidP="005E2853">
      <w:pPr>
        <w:pStyle w:val="ListParagraph"/>
        <w:spacing w:after="96" w:line="258" w:lineRule="auto"/>
        <w:ind w:left="857" w:right="394" w:firstLine="0"/>
      </w:pPr>
      <w:r>
        <w:t xml:space="preserve"> 8 </w:t>
      </w:r>
      <w:r w:rsidRPr="00D53294">
        <w:rPr>
          <w:color w:val="FF0000"/>
        </w:rPr>
        <w:t>Will he not say to him: You must prepare what I will eat, clear up to your hips(</w:t>
      </w:r>
      <w:r>
        <w:t>belt</w:t>
      </w:r>
      <w:r w:rsidRPr="00D53294">
        <w:rPr>
          <w:color w:val="FF0000"/>
        </w:rPr>
        <w:t>) to serve me until I eat and drink</w:t>
      </w:r>
      <w:r>
        <w:t xml:space="preserve">? </w:t>
      </w:r>
      <w:r w:rsidRPr="00D53294">
        <w:rPr>
          <w:color w:val="FF0000"/>
        </w:rPr>
        <w:t>After these you may eat and drink</w:t>
      </w:r>
      <w:r>
        <w:t xml:space="preserve">. 9 </w:t>
      </w:r>
      <w:r w:rsidRPr="00D53294">
        <w:rPr>
          <w:color w:val="FF0000"/>
        </w:rPr>
        <w:t>Will the slave have favor seeing that he accomplished what had been assigned</w:t>
      </w:r>
      <w:r>
        <w:t xml:space="preserve">? 10 </w:t>
      </w:r>
      <w:r w:rsidRPr="00D53294">
        <w:rPr>
          <w:color w:val="FF0000"/>
        </w:rPr>
        <w:t xml:space="preserve">So when you have accomplished all assigned you, you will say: We are </w:t>
      </w:r>
      <w:r w:rsidRPr="00D53294">
        <w:rPr>
          <w:i/>
          <w:color w:val="FF0000"/>
        </w:rPr>
        <w:t xml:space="preserve">useless </w:t>
      </w:r>
      <w:r w:rsidRPr="00D53294">
        <w:rPr>
          <w:color w:val="FF0000"/>
        </w:rPr>
        <w:t>slaves</w:t>
      </w:r>
      <w:r>
        <w:t xml:space="preserve">. </w:t>
      </w:r>
      <w:r w:rsidRPr="00D53294">
        <w:rPr>
          <w:color w:val="FF0000"/>
        </w:rPr>
        <w:t>We have accomplished what we ought to accomplish</w:t>
      </w:r>
      <w:r>
        <w:t xml:space="preserve">.    </w:t>
      </w:r>
    </w:p>
    <w:p w14:paraId="1B1B6EE3" w14:textId="77777777" w:rsidR="004C19D8" w:rsidRDefault="007F7616">
      <w:pPr>
        <w:ind w:left="710" w:right="434"/>
      </w:pPr>
      <w:r>
        <w:t xml:space="preserve">11 </w:t>
      </w:r>
      <w:r>
        <w:rPr>
          <w:color w:val="FF0000"/>
        </w:rPr>
        <w:t>It happened with his entering Success Legacy</w:t>
      </w:r>
      <w:r>
        <w:t xml:space="preserve">. He went through central Watching Place and Region. 12 He entered one village. Ten men with chronic lepra who stood from a distance met him.    </w:t>
      </w:r>
    </w:p>
    <w:p w14:paraId="0679AAF3" w14:textId="77777777" w:rsidR="004C19D8" w:rsidRDefault="007F7616">
      <w:pPr>
        <w:spacing w:after="29" w:line="259" w:lineRule="auto"/>
        <w:ind w:left="607" w:right="0" w:firstLine="0"/>
      </w:pPr>
      <w:r>
        <w:t xml:space="preserve">    </w:t>
      </w:r>
    </w:p>
    <w:p w14:paraId="049FCD66" w14:textId="77777777" w:rsidR="004C19D8" w:rsidRDefault="007F7616">
      <w:pPr>
        <w:ind w:left="710" w:right="2480"/>
      </w:pPr>
      <w:r>
        <w:t>22</w:t>
      </w:r>
      <w:r>
        <w:rPr>
          <w:rFonts w:ascii="Arial" w:eastAsia="Arial" w:hAnsi="Arial" w:cs="Arial"/>
        </w:rPr>
        <w:t xml:space="preserve"> </w:t>
      </w:r>
      <w:r>
        <w:t>At Supreme's return Genesis 2:7 Daniel 12:2 John 1:18 Hebrews 1:14 11:3, 8, 19, 35</w:t>
      </w:r>
      <w:r>
        <w:rPr>
          <w:sz w:val="22"/>
        </w:rPr>
        <w:t xml:space="preserve"> </w:t>
      </w:r>
      <w:r>
        <w:t>23</w:t>
      </w:r>
      <w:r>
        <w:rPr>
          <w:rFonts w:ascii="Arial" w:eastAsia="Arial" w:hAnsi="Arial" w:cs="Arial"/>
        </w:rPr>
        <w:t xml:space="preserve"> </w:t>
      </w:r>
      <w:r>
        <w:t xml:space="preserve">lifeless for a thousand years after Supreme's return Luke 13:28 Galatians 3:7, 29 another     </w:t>
      </w:r>
      <w:r>
        <w:tab/>
        <w:t>lifetime 24 Isaiah 66:24 Malachi 4:1-3 Matthew 25:41 Mark 9:43 Hebrews 10:26-27</w:t>
      </w:r>
      <w:r>
        <w:rPr>
          <w:sz w:val="22"/>
        </w:rPr>
        <w:t xml:space="preserve"> </w:t>
      </w:r>
      <w:r>
        <w:t xml:space="preserve">   </w:t>
      </w:r>
    </w:p>
    <w:p w14:paraId="01978079" w14:textId="77777777" w:rsidR="004C19D8" w:rsidRDefault="007F7616">
      <w:pPr>
        <w:spacing w:after="82"/>
        <w:ind w:left="710" w:right="434"/>
      </w:pPr>
      <w:r>
        <w:t xml:space="preserve">     Revelation 20:14      </w:t>
      </w:r>
    </w:p>
    <w:p w14:paraId="2C286133" w14:textId="77777777" w:rsidR="004C19D8" w:rsidRDefault="007F7616">
      <w:pPr>
        <w:spacing w:after="0" w:line="329" w:lineRule="auto"/>
        <w:ind w:left="722" w:right="74" w:firstLine="0"/>
      </w:pPr>
      <w:r>
        <w:t xml:space="preserve">23, 28 unseen </w:t>
      </w:r>
      <w:r>
        <w:rPr>
          <w:rFonts w:ascii="Calibri" w:eastAsia="Calibri" w:hAnsi="Calibri" w:cs="Calibri"/>
          <w:color w:val="001320"/>
        </w:rPr>
        <w:t xml:space="preserve">a black, silicon-based stone used as "a touchstone" to </w:t>
      </w:r>
      <w:r>
        <w:rPr>
          <w:rFonts w:ascii="Calibri" w:eastAsia="Calibri" w:hAnsi="Calibri" w:cs="Calibri"/>
          <w:i/>
          <w:color w:val="001320"/>
        </w:rPr>
        <w:t>test</w:t>
      </w:r>
      <w:r>
        <w:rPr>
          <w:color w:val="001320"/>
        </w:rPr>
        <w:t xml:space="preserve"> </w:t>
      </w:r>
      <w:r>
        <w:rPr>
          <w:rFonts w:ascii="Calibri" w:eastAsia="Calibri" w:hAnsi="Calibri" w:cs="Calibri"/>
          <w:color w:val="001320"/>
        </w:rPr>
        <w:t>the purity of precious                metals (like silver and gold).</w:t>
      </w:r>
      <w:r>
        <w:rPr>
          <w:sz w:val="22"/>
        </w:rPr>
        <w:t xml:space="preserve"> </w:t>
      </w:r>
      <w:r>
        <w:t xml:space="preserve">  torment </w:t>
      </w:r>
    </w:p>
    <w:p w14:paraId="2425A0B2" w14:textId="77777777" w:rsidR="004C19D8" w:rsidRDefault="007F7616">
      <w:pPr>
        <w:numPr>
          <w:ilvl w:val="0"/>
          <w:numId w:val="327"/>
        </w:numPr>
        <w:ind w:left="958" w:right="434" w:hanging="251"/>
      </w:pPr>
      <w:r>
        <w:t xml:space="preserve">no time travel    </w:t>
      </w:r>
    </w:p>
    <w:p w14:paraId="5292905C" w14:textId="77777777" w:rsidR="004C19D8" w:rsidRDefault="007F7616">
      <w:pPr>
        <w:numPr>
          <w:ilvl w:val="0"/>
          <w:numId w:val="327"/>
        </w:numPr>
        <w:ind w:left="958" w:right="434" w:hanging="251"/>
      </w:pPr>
      <w:r>
        <w:t xml:space="preserve">test    </w:t>
      </w:r>
    </w:p>
    <w:p w14:paraId="5BB90AC0" w14:textId="77777777" w:rsidR="004C19D8" w:rsidRDefault="007F7616">
      <w:pPr>
        <w:numPr>
          <w:ilvl w:val="0"/>
          <w:numId w:val="327"/>
        </w:numPr>
        <w:ind w:left="958" w:right="434" w:hanging="251"/>
      </w:pPr>
      <w:r>
        <w:t xml:space="preserve">John 5:39-45    </w:t>
      </w:r>
    </w:p>
    <w:p w14:paraId="64DE4A81" w14:textId="77777777" w:rsidR="004C19D8" w:rsidRDefault="007F7616">
      <w:pPr>
        <w:ind w:left="710" w:right="434"/>
      </w:pPr>
      <w:r>
        <w:t xml:space="preserve">31 John 11:46-48    </w:t>
      </w:r>
    </w:p>
    <w:p w14:paraId="3EDD2023" w14:textId="77777777" w:rsidR="004C19D8" w:rsidRDefault="007F7616">
      <w:pPr>
        <w:numPr>
          <w:ilvl w:val="0"/>
          <w:numId w:val="328"/>
        </w:numPr>
        <w:ind w:right="434" w:hanging="152"/>
      </w:pPr>
      <w:r>
        <w:t>Matthew 18:6-7</w:t>
      </w:r>
      <w:r>
        <w:rPr>
          <w:sz w:val="22"/>
        </w:rPr>
        <w:t xml:space="preserve"> </w:t>
      </w:r>
      <w:r>
        <w:t xml:space="preserve">   </w:t>
      </w:r>
    </w:p>
    <w:p w14:paraId="4426C06C" w14:textId="77777777" w:rsidR="004C19D8" w:rsidRDefault="007F7616">
      <w:pPr>
        <w:numPr>
          <w:ilvl w:val="0"/>
          <w:numId w:val="328"/>
        </w:numPr>
        <w:ind w:right="434" w:hanging="152"/>
      </w:pPr>
      <w:r>
        <w:t>Mark 9:42</w:t>
      </w:r>
      <w:r>
        <w:rPr>
          <w:sz w:val="22"/>
        </w:rPr>
        <w:t xml:space="preserve"> </w:t>
      </w:r>
      <w:r>
        <w:t xml:space="preserve">   </w:t>
      </w:r>
    </w:p>
    <w:p w14:paraId="1DB0C3AE" w14:textId="77777777" w:rsidR="004C19D8" w:rsidRDefault="007F7616">
      <w:pPr>
        <w:numPr>
          <w:ilvl w:val="0"/>
          <w:numId w:val="328"/>
        </w:numPr>
        <w:ind w:right="434" w:hanging="152"/>
      </w:pPr>
      <w:r>
        <w:t>Matthew 18:15 2 Timothy 4:2</w:t>
      </w:r>
      <w:r>
        <w:rPr>
          <w:sz w:val="22"/>
        </w:rPr>
        <w:t xml:space="preserve"> </w:t>
      </w:r>
      <w:r>
        <w:t xml:space="preserve">   </w:t>
      </w:r>
    </w:p>
    <w:p w14:paraId="214FB8E3" w14:textId="77777777" w:rsidR="004C19D8" w:rsidRDefault="007F7616">
      <w:pPr>
        <w:numPr>
          <w:ilvl w:val="0"/>
          <w:numId w:val="328"/>
        </w:numPr>
        <w:ind w:right="434" w:hanging="152"/>
      </w:pPr>
      <w:r>
        <w:t>Matthew 18:21</w:t>
      </w:r>
      <w:r>
        <w:rPr>
          <w:sz w:val="22"/>
        </w:rPr>
        <w:t xml:space="preserve"> </w:t>
      </w:r>
      <w:r>
        <w:t xml:space="preserve">   </w:t>
      </w:r>
    </w:p>
    <w:p w14:paraId="0A74ABAB" w14:textId="77777777" w:rsidR="004C19D8" w:rsidRDefault="007F7616">
      <w:pPr>
        <w:ind w:left="710" w:right="434"/>
      </w:pPr>
      <w:r>
        <w:t xml:space="preserve">6 Matthew 17:20 21:21 Mark 9:23    </w:t>
      </w:r>
    </w:p>
    <w:p w14:paraId="38EA725F" w14:textId="77777777" w:rsidR="004C19D8" w:rsidRDefault="007F7616">
      <w:pPr>
        <w:numPr>
          <w:ilvl w:val="0"/>
          <w:numId w:val="329"/>
        </w:numPr>
        <w:ind w:left="959" w:right="434" w:hanging="252"/>
      </w:pPr>
      <w:r>
        <w:t>2 Corinthians 8:3</w:t>
      </w:r>
      <w:r>
        <w:rPr>
          <w:sz w:val="22"/>
        </w:rPr>
        <w:t xml:space="preserve"> </w:t>
      </w:r>
      <w:r>
        <w:t xml:space="preserve">   </w:t>
      </w:r>
    </w:p>
    <w:p w14:paraId="153289A5" w14:textId="77777777" w:rsidR="004C19D8" w:rsidRDefault="007F7616">
      <w:pPr>
        <w:numPr>
          <w:ilvl w:val="0"/>
          <w:numId w:val="329"/>
        </w:numPr>
        <w:ind w:left="959" w:right="434" w:hanging="252"/>
      </w:pPr>
      <w:r>
        <w:t xml:space="preserve">boondocks   </w:t>
      </w:r>
    </w:p>
    <w:p w14:paraId="4ED73E55" w14:textId="77777777" w:rsidR="004C19D8" w:rsidRDefault="007F7616">
      <w:pPr>
        <w:spacing w:after="0" w:line="259" w:lineRule="auto"/>
        <w:ind w:left="708" w:right="0" w:firstLine="0"/>
      </w:pPr>
      <w:r>
        <w:t xml:space="preserve">         </w:t>
      </w:r>
    </w:p>
    <w:p w14:paraId="327F0FFB" w14:textId="77777777" w:rsidR="004C19D8" w:rsidRDefault="007F7616">
      <w:pPr>
        <w:spacing w:after="0" w:line="259" w:lineRule="auto"/>
        <w:ind w:left="708" w:right="0" w:firstLine="0"/>
      </w:pPr>
      <w:r>
        <w:t xml:space="preserve">  </w:t>
      </w:r>
    </w:p>
    <w:p w14:paraId="4F94E680" w14:textId="77777777" w:rsidR="004C19D8" w:rsidRDefault="007F7616">
      <w:pPr>
        <w:spacing w:after="0" w:line="259" w:lineRule="auto"/>
        <w:ind w:left="708" w:right="0" w:firstLine="0"/>
      </w:pPr>
      <w:r>
        <w:t xml:space="preserve"> </w:t>
      </w:r>
    </w:p>
    <w:p w14:paraId="1E5B9FEF" w14:textId="77777777" w:rsidR="004C19D8" w:rsidRDefault="007F7616">
      <w:pPr>
        <w:spacing w:after="0" w:line="259" w:lineRule="auto"/>
        <w:ind w:left="708" w:right="0" w:firstLine="0"/>
      </w:pPr>
      <w:r>
        <w:t xml:space="preserve"> </w:t>
      </w:r>
    </w:p>
    <w:p w14:paraId="3C1348B9" w14:textId="77777777" w:rsidR="004C19D8" w:rsidRDefault="007F7616">
      <w:pPr>
        <w:spacing w:after="0" w:line="259" w:lineRule="auto"/>
        <w:ind w:left="708" w:right="0" w:firstLine="0"/>
      </w:pPr>
      <w:r>
        <w:t xml:space="preserve"> </w:t>
      </w:r>
    </w:p>
    <w:p w14:paraId="4AD9C430" w14:textId="77777777" w:rsidR="004C19D8" w:rsidRDefault="007F7616">
      <w:pPr>
        <w:spacing w:after="0" w:line="259" w:lineRule="auto"/>
        <w:ind w:left="708" w:right="0" w:firstLine="0"/>
      </w:pPr>
      <w:r>
        <w:t xml:space="preserve"> </w:t>
      </w:r>
    </w:p>
    <w:p w14:paraId="1F483D41" w14:textId="77777777" w:rsidR="004C19D8" w:rsidRDefault="007F7616">
      <w:pPr>
        <w:spacing w:after="0" w:line="259" w:lineRule="auto"/>
        <w:ind w:left="708" w:right="0" w:firstLine="0"/>
      </w:pPr>
      <w:r>
        <w:t xml:space="preserve"> </w:t>
      </w:r>
    </w:p>
    <w:p w14:paraId="3162BBF5" w14:textId="77777777" w:rsidR="004C19D8" w:rsidRDefault="007F7616">
      <w:pPr>
        <w:spacing w:after="0" w:line="259" w:lineRule="auto"/>
        <w:ind w:left="708" w:right="0" w:firstLine="0"/>
      </w:pPr>
      <w:r>
        <w:t xml:space="preserve"> </w:t>
      </w:r>
    </w:p>
    <w:p w14:paraId="33D17B93" w14:textId="77777777" w:rsidR="004C19D8" w:rsidRDefault="007F7616">
      <w:pPr>
        <w:spacing w:after="0" w:line="259" w:lineRule="auto"/>
        <w:ind w:left="708" w:right="0" w:firstLine="0"/>
      </w:pPr>
      <w:r>
        <w:t xml:space="preserve"> </w:t>
      </w:r>
    </w:p>
    <w:p w14:paraId="067E7A84" w14:textId="77777777" w:rsidR="004C19D8" w:rsidRDefault="007F7616">
      <w:pPr>
        <w:spacing w:after="0" w:line="259" w:lineRule="auto"/>
        <w:ind w:left="708" w:right="0" w:firstLine="0"/>
      </w:pPr>
      <w:r>
        <w:t xml:space="preserve"> </w:t>
      </w:r>
    </w:p>
    <w:p w14:paraId="3D2ED1B3" w14:textId="77777777" w:rsidR="004C19D8" w:rsidRDefault="007F7616">
      <w:pPr>
        <w:ind w:left="710" w:right="434"/>
      </w:pPr>
      <w:r>
        <w:lastRenderedPageBreak/>
        <w:t xml:space="preserve">Luke </w:t>
      </w:r>
      <w:r>
        <w:rPr>
          <w:b/>
        </w:rPr>
        <w:t>17</w:t>
      </w:r>
      <w:r>
        <w:t xml:space="preserve">:13 They lifted a voice saying: Overseer Originator Liberator, you should have mercy on us. 14 He saw them. He said: </w:t>
      </w:r>
      <w:r>
        <w:rPr>
          <w:color w:val="FF0000"/>
        </w:rPr>
        <w:t>You must depart to show yourselves to Religious Leaders</w:t>
      </w:r>
      <w:r>
        <w:t xml:space="preserve">. It happened as they withdrew, they were purified.   15 One from them saw that he had been healed-i. He returned </w:t>
      </w:r>
      <w:r>
        <w:rPr>
          <w:i/>
        </w:rPr>
        <w:t xml:space="preserve">extolling </w:t>
      </w:r>
      <w:r>
        <w:t xml:space="preserve">Most Powerful in a loud voice. 16 He fell face down at his feet </w:t>
      </w:r>
      <w:r>
        <w:rPr>
          <w:i/>
        </w:rPr>
        <w:t xml:space="preserve">thanking </w:t>
      </w:r>
      <w:r>
        <w:t xml:space="preserve">him. He was a Watching Place resident. 17 Originator Liberator responded saying: </w:t>
      </w:r>
      <w:r>
        <w:rPr>
          <w:color w:val="FF0000"/>
        </w:rPr>
        <w:t>Have not the ten been purified? Where are the nine</w:t>
      </w:r>
      <w:r>
        <w:t xml:space="preserve">? 18 </w:t>
      </w:r>
      <w:r>
        <w:rPr>
          <w:color w:val="FF0000"/>
        </w:rPr>
        <w:t>Have none been found to turn back to extol Most Powerful except this foreigner</w:t>
      </w:r>
      <w:r>
        <w:t xml:space="preserve">?    </w:t>
      </w:r>
    </w:p>
    <w:p w14:paraId="482F9F43" w14:textId="77777777" w:rsidR="004C19D8" w:rsidRDefault="007F7616">
      <w:pPr>
        <w:numPr>
          <w:ilvl w:val="0"/>
          <w:numId w:val="330"/>
        </w:numPr>
        <w:spacing w:after="5" w:line="258" w:lineRule="auto"/>
        <w:ind w:left="959" w:right="517" w:hanging="252"/>
      </w:pPr>
      <w:r>
        <w:t xml:space="preserve">He said to him: </w:t>
      </w:r>
      <w:r>
        <w:rPr>
          <w:color w:val="FF0000"/>
        </w:rPr>
        <w:t>You must get up to go</w:t>
      </w:r>
      <w:r>
        <w:t xml:space="preserve">. </w:t>
      </w:r>
      <w:r>
        <w:rPr>
          <w:color w:val="FF0000"/>
        </w:rPr>
        <w:t>Your full reliance has healed-s you</w:t>
      </w:r>
      <w:r>
        <w:t xml:space="preserve">.    </w:t>
      </w:r>
    </w:p>
    <w:p w14:paraId="65FDA202" w14:textId="77777777" w:rsidR="004C19D8" w:rsidRDefault="007F7616">
      <w:pPr>
        <w:numPr>
          <w:ilvl w:val="0"/>
          <w:numId w:val="330"/>
        </w:numPr>
        <w:spacing w:after="5" w:line="258" w:lineRule="auto"/>
        <w:ind w:left="959" w:right="517" w:hanging="252"/>
      </w:pPr>
      <w:r>
        <w:t xml:space="preserve">He was questioned by Elitists: When is Mighty One's Empire coming? He answered them and said: </w:t>
      </w:r>
      <w:r>
        <w:rPr>
          <w:color w:val="FF0000"/>
        </w:rPr>
        <w:t>Mighty One's Empire is not coming with careful watching like a guard</w:t>
      </w:r>
      <w:r>
        <w:t xml:space="preserve">. </w:t>
      </w:r>
      <w:r>
        <w:rPr>
          <w:b/>
        </w:rPr>
        <w:t>21</w:t>
      </w:r>
      <w:r>
        <w:t xml:space="preserve"> </w:t>
      </w:r>
      <w:r>
        <w:rPr>
          <w:color w:val="EE0000"/>
        </w:rPr>
        <w:t xml:space="preserve">Nor </w:t>
      </w:r>
      <w:r>
        <w:rPr>
          <w:color w:val="FF0000"/>
        </w:rPr>
        <w:t>will they say: You will see here or you will see there</w:t>
      </w:r>
      <w:r>
        <w:t xml:space="preserve">. </w:t>
      </w:r>
      <w:r>
        <w:rPr>
          <w:i/>
          <w:color w:val="FF0000"/>
        </w:rPr>
        <w:t>Mighty One's Empire is among you</w:t>
      </w:r>
      <w:r>
        <w:t xml:space="preserve">.    </w:t>
      </w:r>
    </w:p>
    <w:p w14:paraId="4E3D0A4E" w14:textId="77777777" w:rsidR="004C19D8" w:rsidRDefault="007F7616">
      <w:pPr>
        <w:spacing w:after="5" w:line="258" w:lineRule="auto"/>
        <w:ind w:left="710" w:right="517"/>
      </w:pPr>
      <w:r>
        <w:t xml:space="preserve">22 He said to the pupils: </w:t>
      </w:r>
      <w:r>
        <w:rPr>
          <w:color w:val="FF0000"/>
        </w:rPr>
        <w:t>You will notice days are coming when you will desire to see one of the days of Human Son</w:t>
      </w:r>
      <w:r>
        <w:t xml:space="preserve">. </w:t>
      </w:r>
      <w:r>
        <w:rPr>
          <w:color w:val="FF0000"/>
        </w:rPr>
        <w:t>You will not see it with eyes</w:t>
      </w:r>
      <w:r>
        <w:t xml:space="preserve">. 23 </w:t>
      </w:r>
      <w:r>
        <w:rPr>
          <w:color w:val="FF0000"/>
        </w:rPr>
        <w:t>They will say to you: You will see here or you will see there</w:t>
      </w:r>
      <w:r>
        <w:t xml:space="preserve">. </w:t>
      </w:r>
      <w:r>
        <w:rPr>
          <w:color w:val="FF0000"/>
        </w:rPr>
        <w:t>You must not go away  or follow.</w:t>
      </w:r>
      <w:r>
        <w:t xml:space="preserve"> </w:t>
      </w:r>
    </w:p>
    <w:p w14:paraId="367421E8" w14:textId="24487A6A" w:rsidR="005E2853" w:rsidRDefault="002E7DB8" w:rsidP="002E7DB8">
      <w:pPr>
        <w:pStyle w:val="ListParagraph"/>
        <w:spacing w:after="5" w:line="258" w:lineRule="auto"/>
        <w:ind w:left="955" w:right="205" w:firstLine="0"/>
      </w:pPr>
      <w:r w:rsidRPr="002E7DB8">
        <w:rPr>
          <w:color w:val="auto"/>
        </w:rPr>
        <w:t xml:space="preserve">24 </w:t>
      </w:r>
      <w:r w:rsidRPr="005E2853">
        <w:rPr>
          <w:color w:val="FF0000"/>
        </w:rPr>
        <w:t xml:space="preserve">Just as </w:t>
      </w:r>
      <w:r w:rsidRPr="005E2853">
        <w:rPr>
          <w:i/>
          <w:color w:val="FF0000"/>
        </w:rPr>
        <w:t xml:space="preserve">the bright shining </w:t>
      </w:r>
      <w:r w:rsidRPr="005E2853">
        <w:rPr>
          <w:color w:val="FF0000"/>
        </w:rPr>
        <w:t xml:space="preserve">shines on what is under 1-sky to what is under 1-sky </w:t>
      </w:r>
      <w:r w:rsidRPr="005E2853">
        <w:rPr>
          <w:i/>
          <w:color w:val="FF0000"/>
        </w:rPr>
        <w:t>radiates</w:t>
      </w:r>
      <w:r w:rsidRPr="005E2853">
        <w:rPr>
          <w:color w:val="FF0000"/>
        </w:rPr>
        <w:t xml:space="preserve"> so will Human Son be in his day</w:t>
      </w:r>
      <w:r>
        <w:t>.</w:t>
      </w:r>
    </w:p>
    <w:p w14:paraId="16C13B8A" w14:textId="69ECA49E" w:rsidR="004C19D8" w:rsidRDefault="007F7616" w:rsidP="002E7DB8">
      <w:pPr>
        <w:pStyle w:val="ListParagraph"/>
        <w:spacing w:after="5" w:line="258" w:lineRule="auto"/>
        <w:ind w:left="955" w:right="205" w:firstLine="0"/>
      </w:pPr>
      <w:r>
        <w:t xml:space="preserve"> </w:t>
      </w:r>
      <w:r w:rsidRPr="005E2853">
        <w:rPr>
          <w:b/>
        </w:rPr>
        <w:t>25</w:t>
      </w:r>
      <w:r>
        <w:t xml:space="preserve"> </w:t>
      </w:r>
      <w:r w:rsidRPr="005E2853">
        <w:rPr>
          <w:color w:val="FF0000"/>
        </w:rPr>
        <w:t>It is necessary first, he must experience much and be rejected by this generation</w:t>
      </w:r>
      <w:r>
        <w:t xml:space="preserve">.    </w:t>
      </w:r>
    </w:p>
    <w:p w14:paraId="0E15D183" w14:textId="77777777" w:rsidR="004C19D8" w:rsidRDefault="007F7616">
      <w:pPr>
        <w:spacing w:after="5" w:line="261" w:lineRule="auto"/>
        <w:ind w:left="710" w:right="583" w:hanging="10"/>
        <w:jc w:val="both"/>
      </w:pPr>
      <w:r>
        <w:rPr>
          <w:b/>
        </w:rPr>
        <w:t>26</w:t>
      </w:r>
      <w:r>
        <w:t xml:space="preserve"> </w:t>
      </w:r>
      <w:r>
        <w:rPr>
          <w:i/>
          <w:color w:val="FF0000"/>
        </w:rPr>
        <w:t>Just as it occurred in Respite's(</w:t>
      </w:r>
      <w:r>
        <w:rPr>
          <w:i/>
        </w:rPr>
        <w:t>Noach)'s</w:t>
      </w:r>
      <w:r>
        <w:rPr>
          <w:i/>
          <w:color w:val="FF0000"/>
        </w:rPr>
        <w:t xml:space="preserve"> days, </w:t>
      </w:r>
      <w:r>
        <w:rPr>
          <w:color w:val="FF0000"/>
        </w:rPr>
        <w:t xml:space="preserve">so it will also be in Human Son’s days. </w:t>
      </w:r>
      <w:r>
        <w:rPr>
          <w:b/>
        </w:rPr>
        <w:t>27</w:t>
      </w:r>
      <w:r>
        <w:t xml:space="preserve"> </w:t>
      </w:r>
      <w:r>
        <w:rPr>
          <w:color w:val="FF0000"/>
        </w:rPr>
        <w:t>They ate</w:t>
      </w:r>
      <w:r>
        <w:t xml:space="preserve">. </w:t>
      </w:r>
      <w:r>
        <w:rPr>
          <w:color w:val="FF0000"/>
        </w:rPr>
        <w:t>They drank</w:t>
      </w:r>
      <w:r>
        <w:t xml:space="preserve">. </w:t>
      </w:r>
      <w:r>
        <w:rPr>
          <w:color w:val="FF0000"/>
        </w:rPr>
        <w:t xml:space="preserve">They </w:t>
      </w:r>
      <w:r>
        <w:rPr>
          <w:i/>
          <w:color w:val="FF0000"/>
        </w:rPr>
        <w:t>took women</w:t>
      </w:r>
      <w:r>
        <w:t xml:space="preserve">. </w:t>
      </w:r>
      <w:r>
        <w:rPr>
          <w:color w:val="FF0000"/>
        </w:rPr>
        <w:t xml:space="preserve">They </w:t>
      </w:r>
      <w:r>
        <w:rPr>
          <w:i/>
          <w:color w:val="FF0000"/>
        </w:rPr>
        <w:t>gave</w:t>
      </w:r>
      <w:r>
        <w:rPr>
          <w:color w:val="FF0000"/>
        </w:rPr>
        <w:t xml:space="preserve"> </w:t>
      </w:r>
      <w:r>
        <w:rPr>
          <w:i/>
          <w:color w:val="FF0000"/>
        </w:rPr>
        <w:t>women</w:t>
      </w:r>
      <w:r>
        <w:rPr>
          <w:color w:val="FF0000"/>
        </w:rPr>
        <w:t xml:space="preserve"> in marriage until that day Respite entered the ship(</w:t>
      </w:r>
      <w:r>
        <w:t>chest</w:t>
      </w:r>
      <w:r>
        <w:rPr>
          <w:color w:val="FF0000"/>
        </w:rPr>
        <w:t>)</w:t>
      </w:r>
      <w:r>
        <w:t xml:space="preserve">. </w:t>
      </w:r>
      <w:r>
        <w:rPr>
          <w:color w:val="FF0000"/>
        </w:rPr>
        <w:t xml:space="preserve">The </w:t>
      </w:r>
      <w:r>
        <w:rPr>
          <w:i/>
          <w:color w:val="FF0000"/>
        </w:rPr>
        <w:t>inundation</w:t>
      </w:r>
      <w:r>
        <w:rPr>
          <w:color w:val="FF0000"/>
        </w:rPr>
        <w:t xml:space="preserve"> came and destroyed all</w:t>
      </w:r>
      <w:r>
        <w:t>.</w:t>
      </w:r>
      <w:r>
        <w:rPr>
          <w:sz w:val="22"/>
        </w:rPr>
        <w:t xml:space="preserve"> </w:t>
      </w:r>
      <w:r>
        <w:t xml:space="preserve">   </w:t>
      </w:r>
    </w:p>
    <w:p w14:paraId="761340CA" w14:textId="77777777" w:rsidR="004C19D8" w:rsidRDefault="007F7616">
      <w:pPr>
        <w:numPr>
          <w:ilvl w:val="0"/>
          <w:numId w:val="331"/>
        </w:numPr>
        <w:spacing w:after="104" w:line="259" w:lineRule="auto"/>
        <w:ind w:right="517" w:hanging="252"/>
      </w:pPr>
      <w:r>
        <w:rPr>
          <w:color w:val="FF0000"/>
        </w:rPr>
        <w:t>Similarly as it occurred in Envelope's days</w:t>
      </w:r>
      <w:r>
        <w:t xml:space="preserve">. </w:t>
      </w:r>
      <w:r>
        <w:rPr>
          <w:color w:val="FF0000"/>
        </w:rPr>
        <w:t>They ate</w:t>
      </w:r>
      <w:r>
        <w:t xml:space="preserve">. </w:t>
      </w:r>
      <w:r>
        <w:rPr>
          <w:color w:val="FF0000"/>
        </w:rPr>
        <w:t>They drank</w:t>
      </w:r>
      <w:r>
        <w:t xml:space="preserve">. </w:t>
      </w:r>
      <w:r>
        <w:rPr>
          <w:color w:val="FF0000"/>
        </w:rPr>
        <w:t>They bought</w:t>
      </w:r>
      <w:r>
        <w:t xml:space="preserve">. </w:t>
      </w:r>
      <w:r>
        <w:rPr>
          <w:color w:val="FF0000"/>
        </w:rPr>
        <w:t>They sold</w:t>
      </w:r>
      <w:r>
        <w:t xml:space="preserve">. </w:t>
      </w:r>
      <w:r>
        <w:rPr>
          <w:color w:val="FF0000"/>
        </w:rPr>
        <w:t>They planted</w:t>
      </w:r>
      <w:r>
        <w:t xml:space="preserve">.  </w:t>
      </w:r>
      <w:r>
        <w:rPr>
          <w:color w:val="FF0000"/>
        </w:rPr>
        <w:t>They built</w:t>
      </w:r>
      <w:r>
        <w:t xml:space="preserve">.  </w:t>
      </w:r>
    </w:p>
    <w:p w14:paraId="5BA97A0B" w14:textId="77777777" w:rsidR="004C19D8" w:rsidRDefault="007F7616">
      <w:pPr>
        <w:numPr>
          <w:ilvl w:val="0"/>
          <w:numId w:val="331"/>
        </w:numPr>
        <w:spacing w:after="43" w:line="258" w:lineRule="auto"/>
        <w:ind w:right="517" w:hanging="252"/>
      </w:pPr>
      <w:r>
        <w:rPr>
          <w:color w:val="FF0000"/>
        </w:rPr>
        <w:t xml:space="preserve">That Day Envelope went out from Demon, it </w:t>
      </w:r>
      <w:r>
        <w:rPr>
          <w:i/>
          <w:color w:val="FF0000"/>
        </w:rPr>
        <w:t>rained</w:t>
      </w:r>
      <w:r>
        <w:rPr>
          <w:color w:val="FF0000"/>
        </w:rPr>
        <w:t xml:space="preserve"> </w:t>
      </w:r>
      <w:r>
        <w:rPr>
          <w:i/>
          <w:color w:val="FF0000"/>
        </w:rPr>
        <w:t xml:space="preserve">fire and sulfur </w:t>
      </w:r>
      <w:r>
        <w:rPr>
          <w:color w:val="FF0000"/>
        </w:rPr>
        <w:t>from 1-sky and destroyed all</w:t>
      </w:r>
      <w:r>
        <w:t xml:space="preserve">.    </w:t>
      </w:r>
    </w:p>
    <w:p w14:paraId="0FBBF129" w14:textId="77777777" w:rsidR="004C19D8" w:rsidRDefault="007F7616">
      <w:pPr>
        <w:numPr>
          <w:ilvl w:val="0"/>
          <w:numId w:val="331"/>
        </w:numPr>
        <w:spacing w:after="5" w:line="258" w:lineRule="auto"/>
        <w:ind w:right="517" w:hanging="252"/>
      </w:pPr>
      <w:r>
        <w:rPr>
          <w:color w:val="FF0000"/>
        </w:rPr>
        <w:t xml:space="preserve">It will be just like that </w:t>
      </w:r>
      <w:r>
        <w:rPr>
          <w:i/>
          <w:color w:val="FF0000"/>
        </w:rPr>
        <w:t>T</w:t>
      </w:r>
      <w:r>
        <w:rPr>
          <w:rFonts w:ascii="Comic Sans MS" w:eastAsia="Comic Sans MS" w:hAnsi="Comic Sans MS" w:cs="Comic Sans MS"/>
          <w:i/>
          <w:color w:val="FF0000"/>
        </w:rPr>
        <w:t>he Day Human Son is unveiled</w:t>
      </w:r>
      <w:r>
        <w:t xml:space="preserve">. </w:t>
      </w:r>
      <w:r>
        <w:rPr>
          <w:b/>
        </w:rPr>
        <w:t>31</w:t>
      </w:r>
      <w:r>
        <w:t xml:space="preserve"> </w:t>
      </w:r>
      <w:r>
        <w:rPr>
          <w:color w:val="FF0000"/>
        </w:rPr>
        <w:t>On That Day one will be on the building's top. His items will be in the place</w:t>
      </w:r>
      <w:r>
        <w:t xml:space="preserve">. </w:t>
      </w:r>
      <w:r>
        <w:rPr>
          <w:color w:val="FF0000"/>
        </w:rPr>
        <w:t>He must not go down to fetch them</w:t>
      </w:r>
      <w:r>
        <w:t xml:space="preserve">. </w:t>
      </w:r>
      <w:r>
        <w:rPr>
          <w:color w:val="FF0000"/>
        </w:rPr>
        <w:t>Similarly one in the field must not turn back to what is behind</w:t>
      </w:r>
      <w:r>
        <w:t xml:space="preserve">.  </w:t>
      </w:r>
    </w:p>
    <w:p w14:paraId="381F5A5B" w14:textId="77777777" w:rsidR="004C19D8" w:rsidRDefault="007F7616">
      <w:pPr>
        <w:spacing w:after="1" w:line="256" w:lineRule="auto"/>
        <w:ind w:left="740" w:right="449" w:hanging="33"/>
        <w:jc w:val="center"/>
      </w:pPr>
      <w:r>
        <w:rPr>
          <w:b/>
        </w:rPr>
        <w:t>32</w:t>
      </w:r>
      <w:r>
        <w:t xml:space="preserve"> </w:t>
      </w:r>
      <w:r>
        <w:rPr>
          <w:color w:val="FF0000"/>
        </w:rPr>
        <w:t>You must recall Envelope's woman</w:t>
      </w:r>
      <w:r>
        <w:t xml:space="preserve">. </w:t>
      </w:r>
      <w:r>
        <w:rPr>
          <w:b/>
        </w:rPr>
        <w:t>33</w:t>
      </w:r>
      <w:r>
        <w:t xml:space="preserve"> </w:t>
      </w:r>
      <w:r>
        <w:rPr>
          <w:color w:val="FF0000"/>
        </w:rPr>
        <w:t>One seeking to keep his person(</w:t>
      </w:r>
      <w:r>
        <w:t>cardiovascular system</w:t>
      </w:r>
      <w:r>
        <w:rPr>
          <w:color w:val="FF0000"/>
        </w:rPr>
        <w:t xml:space="preserve">) safe will destroy it. </w:t>
      </w:r>
    </w:p>
    <w:p w14:paraId="25DA3232" w14:textId="77777777" w:rsidR="004C19D8" w:rsidRDefault="007F7616">
      <w:pPr>
        <w:spacing w:after="5" w:line="258" w:lineRule="auto"/>
        <w:ind w:left="963" w:right="517"/>
      </w:pPr>
      <w:r>
        <w:rPr>
          <w:color w:val="FF0000"/>
        </w:rPr>
        <w:t>One "destroying"... will heal-</w:t>
      </w:r>
      <w:r>
        <w:t xml:space="preserve">s </w:t>
      </w:r>
      <w:r>
        <w:rPr>
          <w:color w:val="FF0000"/>
        </w:rPr>
        <w:t>it</w:t>
      </w:r>
      <w:r>
        <w:t xml:space="preserve">. </w:t>
      </w:r>
      <w:r>
        <w:rPr>
          <w:b/>
        </w:rPr>
        <w:t>34</w:t>
      </w:r>
      <w:r>
        <w:t xml:space="preserve"> </w:t>
      </w:r>
      <w:r>
        <w:rPr>
          <w:color w:val="C00000"/>
        </w:rPr>
        <w:t>I say this to you</w:t>
      </w:r>
      <w:r>
        <w:t xml:space="preserve">: </w:t>
      </w:r>
      <w:r>
        <w:rPr>
          <w:color w:val="FF0000"/>
        </w:rPr>
        <w:t>Two will be on one bed this night</w:t>
      </w:r>
      <w:r>
        <w:t xml:space="preserve">. </w:t>
      </w:r>
      <w:r>
        <w:rPr>
          <w:i/>
          <w:color w:val="FF0000"/>
        </w:rPr>
        <w:t>The one will be taken to join</w:t>
      </w:r>
      <w:r>
        <w:rPr>
          <w:i/>
        </w:rPr>
        <w:t xml:space="preserve">. </w:t>
      </w:r>
      <w:r>
        <w:rPr>
          <w:i/>
          <w:color w:val="FF0000"/>
        </w:rPr>
        <w:t>The other will be left</w:t>
      </w:r>
      <w:r>
        <w:t xml:space="preserve">.    </w:t>
      </w:r>
    </w:p>
    <w:p w14:paraId="3EC47989" w14:textId="77777777" w:rsidR="004C19D8" w:rsidRDefault="007F7616">
      <w:pPr>
        <w:spacing w:after="5" w:line="258" w:lineRule="auto"/>
        <w:ind w:left="710" w:right="517"/>
      </w:pPr>
      <w:r>
        <w:rPr>
          <w:b/>
        </w:rPr>
        <w:t>35</w:t>
      </w:r>
      <w:r>
        <w:t xml:space="preserve"> </w:t>
      </w:r>
      <w:r>
        <w:rPr>
          <w:color w:val="FF0000"/>
        </w:rPr>
        <w:t>Two will be grinding-f at the same [spot</w:t>
      </w:r>
      <w:r>
        <w:t xml:space="preserve">]. </w:t>
      </w:r>
      <w:r>
        <w:rPr>
          <w:i/>
          <w:color w:val="FF0000"/>
        </w:rPr>
        <w:t>The one will be taken to join</w:t>
      </w:r>
      <w:r>
        <w:t xml:space="preserve">. </w:t>
      </w:r>
      <w:r>
        <w:rPr>
          <w:color w:val="FF0000"/>
        </w:rPr>
        <w:t>The other will be left</w:t>
      </w:r>
      <w:r>
        <w:t xml:space="preserve">. 36  </w:t>
      </w:r>
      <w:r>
        <w:rPr>
          <w:b/>
        </w:rPr>
        <w:t>37</w:t>
      </w:r>
      <w:r>
        <w:t xml:space="preserve"> They asked saying to him: Where, Director? He said to them: </w:t>
      </w:r>
      <w:r>
        <w:rPr>
          <w:color w:val="FF0000"/>
        </w:rPr>
        <w:t>The vultures gather wherever the body is</w:t>
      </w:r>
      <w:r>
        <w:t xml:space="preserve">.    </w:t>
      </w:r>
    </w:p>
    <w:p w14:paraId="127760A7" w14:textId="77777777" w:rsidR="004C19D8" w:rsidRDefault="007F7616">
      <w:pPr>
        <w:spacing w:after="165" w:line="259" w:lineRule="auto"/>
        <w:ind w:left="607" w:right="0" w:firstLine="0"/>
      </w:pPr>
      <w:r>
        <w:rPr>
          <w:sz w:val="19"/>
        </w:rPr>
        <w:t xml:space="preserve"> </w:t>
      </w:r>
      <w:r>
        <w:t xml:space="preserve">   </w:t>
      </w:r>
    </w:p>
    <w:p w14:paraId="08C39F05" w14:textId="77777777" w:rsidR="004C19D8" w:rsidRDefault="007F7616">
      <w:pPr>
        <w:ind w:left="710" w:right="434"/>
      </w:pPr>
      <w:r>
        <w:t xml:space="preserve">Luke 18:1 He also said to them a comparison that </w:t>
      </w:r>
      <w:r>
        <w:rPr>
          <w:rFonts w:ascii="Comic Sans MS" w:eastAsia="Comic Sans MS" w:hAnsi="Comic Sans MS" w:cs="Comic Sans MS"/>
          <w:i/>
          <w:color w:val="FF0000"/>
        </w:rPr>
        <w:t xml:space="preserve">it is necessary to contact regularly and not be weary </w:t>
      </w:r>
      <w:r>
        <w:t xml:space="preserve">2 saying, </w:t>
      </w:r>
    </w:p>
    <w:p w14:paraId="53B826B5" w14:textId="77777777" w:rsidR="004C19D8" w:rsidRDefault="007F7616">
      <w:pPr>
        <w:spacing w:after="5" w:line="258" w:lineRule="auto"/>
        <w:ind w:left="710" w:right="517"/>
      </w:pPr>
      <w:r>
        <w:rPr>
          <w:color w:val="FF0000"/>
        </w:rPr>
        <w:t>One arbiter was in one town who did not fear Most Powerful or respect a human</w:t>
      </w:r>
      <w:r>
        <w:t>.</w:t>
      </w:r>
      <w:r>
        <w:rPr>
          <w:sz w:val="22"/>
        </w:rPr>
        <w:t xml:space="preserve"> </w:t>
      </w:r>
      <w:r>
        <w:t xml:space="preserve">   </w:t>
      </w:r>
    </w:p>
    <w:p w14:paraId="5AB1C7D1" w14:textId="77777777" w:rsidR="004C19D8" w:rsidRDefault="007F7616">
      <w:pPr>
        <w:spacing w:after="0" w:line="259" w:lineRule="auto"/>
        <w:ind w:left="607" w:right="0" w:firstLine="0"/>
      </w:pPr>
      <w:r>
        <w:t xml:space="preserve">    </w:t>
      </w:r>
    </w:p>
    <w:p w14:paraId="714B8380" w14:textId="77777777" w:rsidR="004C19D8" w:rsidRDefault="007F7616">
      <w:pPr>
        <w:ind w:left="710" w:right="434"/>
      </w:pPr>
      <w:r>
        <w:t xml:space="preserve">14 Leviticus 14:2    </w:t>
      </w:r>
    </w:p>
    <w:p w14:paraId="7900B8E3" w14:textId="77777777" w:rsidR="004C19D8" w:rsidRDefault="007F7616">
      <w:pPr>
        <w:numPr>
          <w:ilvl w:val="0"/>
          <w:numId w:val="332"/>
        </w:numPr>
        <w:ind w:left="1072" w:right="434" w:hanging="365"/>
      </w:pPr>
      <w:r>
        <w:t xml:space="preserve">Matthew 19:2    </w:t>
      </w:r>
    </w:p>
    <w:p w14:paraId="2BC1D22E" w14:textId="77777777" w:rsidR="004C19D8" w:rsidRDefault="007F7616">
      <w:pPr>
        <w:numPr>
          <w:ilvl w:val="0"/>
          <w:numId w:val="332"/>
        </w:numPr>
        <w:ind w:left="1072" w:right="434" w:hanging="365"/>
      </w:pPr>
      <w:r>
        <w:t>Daniel 7:17 Matthew 12:28 23:13 Luke 13:28 19:11 Acts 1:6 1 Corinthians 15:50   21</w:t>
      </w:r>
      <w:r>
        <w:rPr>
          <w:rFonts w:ascii="Arial" w:eastAsia="Arial" w:hAnsi="Arial" w:cs="Arial"/>
        </w:rPr>
        <w:t xml:space="preserve"> </w:t>
      </w:r>
      <w:r>
        <w:t xml:space="preserve">John 1:26 </w:t>
      </w:r>
    </w:p>
    <w:p w14:paraId="45A8EFF9" w14:textId="77777777" w:rsidR="004C19D8" w:rsidRDefault="007F7616">
      <w:pPr>
        <w:ind w:left="1076" w:right="434"/>
      </w:pPr>
      <w:r>
        <w:t>Supreme Ruler</w:t>
      </w:r>
      <w:r>
        <w:rPr>
          <w:sz w:val="22"/>
        </w:rPr>
        <w:t xml:space="preserve"> </w:t>
      </w:r>
      <w:r>
        <w:t xml:space="preserve">   </w:t>
      </w:r>
    </w:p>
    <w:p w14:paraId="7D0B054F" w14:textId="77777777" w:rsidR="004C19D8" w:rsidRDefault="007F7616">
      <w:pPr>
        <w:numPr>
          <w:ilvl w:val="0"/>
          <w:numId w:val="333"/>
        </w:numPr>
        <w:ind w:left="1072" w:right="434" w:hanging="365"/>
      </w:pPr>
      <w:r>
        <w:t>John 8:56</w:t>
      </w:r>
      <w:r>
        <w:rPr>
          <w:sz w:val="22"/>
        </w:rPr>
        <w:t xml:space="preserve"> </w:t>
      </w:r>
      <w:r>
        <w:t xml:space="preserve">   </w:t>
      </w:r>
    </w:p>
    <w:p w14:paraId="2AD7B072" w14:textId="77777777" w:rsidR="004C19D8" w:rsidRDefault="007F7616">
      <w:pPr>
        <w:numPr>
          <w:ilvl w:val="0"/>
          <w:numId w:val="333"/>
        </w:numPr>
        <w:ind w:left="1072" w:right="434" w:hanging="365"/>
      </w:pPr>
      <w:r>
        <w:t xml:space="preserve">Matthew 24:23 Mark 13:21   </w:t>
      </w:r>
    </w:p>
    <w:p w14:paraId="2F98CBEC" w14:textId="77777777" w:rsidR="004C19D8" w:rsidRDefault="007F7616">
      <w:pPr>
        <w:ind w:left="1076" w:right="434"/>
      </w:pPr>
      <w:r>
        <w:t>Luke  21:20 24 sun – obvious worldwide Matthew 24:27 26 Matthew 24:37-39</w:t>
      </w:r>
      <w:r>
        <w:rPr>
          <w:sz w:val="22"/>
        </w:rPr>
        <w:t xml:space="preserve"> </w:t>
      </w:r>
      <w:r>
        <w:t xml:space="preserve">   </w:t>
      </w:r>
    </w:p>
    <w:p w14:paraId="13D3F3A7" w14:textId="77777777" w:rsidR="004C19D8" w:rsidRDefault="007F7616">
      <w:pPr>
        <w:ind w:left="710" w:right="434"/>
      </w:pPr>
      <w:r>
        <w:t xml:space="preserve">29 Lot Genesis 19:16, 24 Isaiah 22:12-13 Ezekiel 11:1-3    </w:t>
      </w:r>
    </w:p>
    <w:p w14:paraId="45371C1E" w14:textId="77777777" w:rsidR="004C19D8" w:rsidRDefault="007F7616">
      <w:pPr>
        <w:numPr>
          <w:ilvl w:val="0"/>
          <w:numId w:val="334"/>
        </w:numPr>
        <w:ind w:left="959" w:right="434" w:hanging="252"/>
      </w:pPr>
      <w:r>
        <w:t xml:space="preserve">Matthew 24:17-18 Mark 13:15-16    </w:t>
      </w:r>
    </w:p>
    <w:p w14:paraId="6E3E8B8E" w14:textId="77777777" w:rsidR="004C19D8" w:rsidRDefault="007F7616">
      <w:pPr>
        <w:numPr>
          <w:ilvl w:val="0"/>
          <w:numId w:val="334"/>
        </w:numPr>
        <w:ind w:left="959" w:right="434" w:hanging="252"/>
      </w:pPr>
      <w:r>
        <w:t>Genesis 19:26</w:t>
      </w:r>
      <w:r>
        <w:rPr>
          <w:sz w:val="22"/>
        </w:rPr>
        <w:t xml:space="preserve"> </w:t>
      </w:r>
      <w:r>
        <w:t xml:space="preserve">   </w:t>
      </w:r>
    </w:p>
    <w:p w14:paraId="707CAC90" w14:textId="77777777" w:rsidR="004C19D8" w:rsidRDefault="007F7616">
      <w:pPr>
        <w:numPr>
          <w:ilvl w:val="0"/>
          <w:numId w:val="334"/>
        </w:numPr>
        <w:ind w:left="959" w:right="434" w:hanging="252"/>
      </w:pPr>
      <w:r>
        <w:t>Matthew 10:39 soul</w:t>
      </w:r>
      <w:r>
        <w:rPr>
          <w:sz w:val="22"/>
        </w:rPr>
        <w:t xml:space="preserve"> </w:t>
      </w:r>
      <w:r>
        <w:t xml:space="preserve">   </w:t>
      </w:r>
    </w:p>
    <w:p w14:paraId="79F4F264" w14:textId="77777777" w:rsidR="004C19D8" w:rsidRDefault="007F7616">
      <w:pPr>
        <w:numPr>
          <w:ilvl w:val="0"/>
          <w:numId w:val="334"/>
        </w:numPr>
        <w:ind w:left="959" w:right="434" w:hanging="252"/>
      </w:pPr>
      <w:r>
        <w:t xml:space="preserve">Matthew 24:40-41    </w:t>
      </w:r>
    </w:p>
    <w:p w14:paraId="4503DDB0" w14:textId="77777777" w:rsidR="004C19D8" w:rsidRDefault="007F7616">
      <w:pPr>
        <w:numPr>
          <w:ilvl w:val="0"/>
          <w:numId w:val="334"/>
        </w:numPr>
        <w:ind w:left="959" w:right="434" w:hanging="252"/>
      </w:pPr>
      <w:r>
        <w:t>Matthew 24:41</w:t>
      </w:r>
      <w:r>
        <w:rPr>
          <w:sz w:val="22"/>
        </w:rPr>
        <w:t xml:space="preserve"> </w:t>
      </w:r>
      <w:r>
        <w:t xml:space="preserve">   </w:t>
      </w:r>
    </w:p>
    <w:p w14:paraId="405C906A" w14:textId="77777777" w:rsidR="004C19D8" w:rsidRDefault="007F7616">
      <w:pPr>
        <w:numPr>
          <w:ilvl w:val="0"/>
          <w:numId w:val="334"/>
        </w:numPr>
        <w:ind w:left="959" w:right="434" w:hanging="252"/>
      </w:pPr>
      <w:r>
        <w:t>Matthew 24:40</w:t>
      </w:r>
      <w:r>
        <w:rPr>
          <w:sz w:val="22"/>
        </w:rPr>
        <w:t xml:space="preserve"> </w:t>
      </w:r>
      <w:r>
        <w:t xml:space="preserve">   </w:t>
      </w:r>
    </w:p>
    <w:p w14:paraId="3A1D066E" w14:textId="77777777" w:rsidR="004C19D8" w:rsidRDefault="007F7616">
      <w:pPr>
        <w:numPr>
          <w:ilvl w:val="0"/>
          <w:numId w:val="334"/>
        </w:numPr>
        <w:ind w:left="959" w:right="434" w:hanging="252"/>
      </w:pPr>
      <w:r>
        <w:t>Job 39:30 Matthew 24:28</w:t>
      </w:r>
      <w:r>
        <w:rPr>
          <w:sz w:val="22"/>
        </w:rPr>
        <w:t xml:space="preserve"> </w:t>
      </w:r>
      <w:r>
        <w:t xml:space="preserve">   </w:t>
      </w:r>
    </w:p>
    <w:p w14:paraId="068C6E39" w14:textId="77777777" w:rsidR="004C19D8" w:rsidRDefault="007F7616">
      <w:pPr>
        <w:ind w:left="710" w:right="434"/>
      </w:pPr>
      <w:r>
        <w:t xml:space="preserve">1 Luke 11:5-7 21:36 Romans 12:12 Ephesians 6:18 Colossians 4:2 1 Thessalonians 5:17   </w:t>
      </w:r>
    </w:p>
    <w:p w14:paraId="546D4664" w14:textId="77777777" w:rsidR="004C19D8" w:rsidRDefault="007F7616">
      <w:pPr>
        <w:spacing w:after="41" w:line="259" w:lineRule="auto"/>
        <w:ind w:left="708" w:right="0" w:firstLine="0"/>
      </w:pPr>
      <w:r>
        <w:t xml:space="preserve">  </w:t>
      </w:r>
    </w:p>
    <w:p w14:paraId="7F324151" w14:textId="77777777" w:rsidR="004C19D8" w:rsidRDefault="007F7616">
      <w:pPr>
        <w:spacing w:after="39" w:line="259" w:lineRule="auto"/>
        <w:ind w:left="708" w:right="0" w:firstLine="0"/>
      </w:pPr>
      <w:r>
        <w:t xml:space="preserve">  </w:t>
      </w:r>
    </w:p>
    <w:p w14:paraId="4600BC35" w14:textId="77777777" w:rsidR="004C19D8" w:rsidRDefault="007F7616">
      <w:pPr>
        <w:spacing w:after="41" w:line="259" w:lineRule="auto"/>
        <w:ind w:left="708" w:right="0" w:firstLine="0"/>
      </w:pPr>
      <w:r>
        <w:t xml:space="preserve">  </w:t>
      </w:r>
    </w:p>
    <w:p w14:paraId="254119CB" w14:textId="77777777" w:rsidR="004C19D8" w:rsidRDefault="007F7616">
      <w:pPr>
        <w:spacing w:after="0" w:line="259" w:lineRule="auto"/>
        <w:ind w:left="708" w:right="0" w:firstLine="0"/>
      </w:pPr>
      <w:r>
        <w:t xml:space="preserve">  </w:t>
      </w:r>
    </w:p>
    <w:p w14:paraId="4D8740BC" w14:textId="77777777" w:rsidR="004C19D8" w:rsidRDefault="007F7616">
      <w:pPr>
        <w:spacing w:after="92" w:line="259" w:lineRule="auto"/>
        <w:ind w:left="708" w:right="0" w:firstLine="0"/>
      </w:pPr>
      <w:r>
        <w:t xml:space="preserve"> </w:t>
      </w:r>
    </w:p>
    <w:p w14:paraId="58CB4AC8" w14:textId="77777777" w:rsidR="004C19D8" w:rsidRDefault="007F7616">
      <w:pPr>
        <w:spacing w:after="89" w:line="259" w:lineRule="auto"/>
        <w:ind w:left="708" w:right="0" w:firstLine="0"/>
      </w:pPr>
      <w:r>
        <w:t xml:space="preserve"> </w:t>
      </w:r>
    </w:p>
    <w:p w14:paraId="0A00B65F" w14:textId="77777777" w:rsidR="004C19D8" w:rsidRDefault="007F7616">
      <w:pPr>
        <w:spacing w:after="0" w:line="259" w:lineRule="auto"/>
        <w:ind w:left="708" w:right="0" w:firstLine="0"/>
      </w:pPr>
      <w:r>
        <w:lastRenderedPageBreak/>
        <w:t xml:space="preserve"> </w:t>
      </w:r>
    </w:p>
    <w:p w14:paraId="58611A93" w14:textId="77777777" w:rsidR="004C19D8" w:rsidRDefault="007F7616">
      <w:pPr>
        <w:spacing w:after="126" w:line="261" w:lineRule="auto"/>
        <w:ind w:left="710" w:right="289" w:hanging="10"/>
        <w:jc w:val="both"/>
      </w:pPr>
      <w:r>
        <w:t xml:space="preserve">Luke 18:3 </w:t>
      </w:r>
      <w:r>
        <w:rPr>
          <w:color w:val="FF0000"/>
        </w:rPr>
        <w:t>A widow was in that town</w:t>
      </w:r>
      <w:r>
        <w:t xml:space="preserve">. </w:t>
      </w:r>
      <w:r>
        <w:rPr>
          <w:color w:val="FF0000"/>
        </w:rPr>
        <w:t>She came to him saying: You must vindicate me from my opponent</w:t>
      </w:r>
      <w:r>
        <w:t xml:space="preserve">. 4 </w:t>
      </w:r>
      <w:r>
        <w:rPr>
          <w:color w:val="FF0000"/>
        </w:rPr>
        <w:t>He was not willing for a time</w:t>
      </w:r>
      <w:r>
        <w:t xml:space="preserve">. </w:t>
      </w:r>
      <w:r>
        <w:rPr>
          <w:color w:val="EE0000"/>
        </w:rPr>
        <w:t>After these, he said in himself: Although I fear not Most Powerful and respect no human</w:t>
      </w:r>
      <w:r>
        <w:t xml:space="preserve">, 5 </w:t>
      </w:r>
      <w:r>
        <w:rPr>
          <w:color w:val="FF0000"/>
        </w:rPr>
        <w:t>because this widow causes me trouble</w:t>
      </w:r>
      <w:r>
        <w:t xml:space="preserve">. </w:t>
      </w:r>
      <w:r>
        <w:rPr>
          <w:color w:val="FF0000"/>
        </w:rPr>
        <w:t>I will vindicate her that not coming to termination she may beat me black and blue</w:t>
      </w:r>
      <w:r>
        <w:t xml:space="preserve">. 6 Director said: </w:t>
      </w:r>
      <w:r>
        <w:rPr>
          <w:color w:val="FF0000"/>
        </w:rPr>
        <w:t>You must heed what the unethical arbiter said</w:t>
      </w:r>
      <w:r>
        <w:t xml:space="preserve">. 7 </w:t>
      </w:r>
      <w:r>
        <w:rPr>
          <w:color w:val="FF0000"/>
        </w:rPr>
        <w:t xml:space="preserve">Will not Most Powerful accomplish the vindication of his group ones crying out for help day and night and persevere </w:t>
      </w:r>
      <w:r>
        <w:rPr>
          <w:i/>
          <w:color w:val="FF0000"/>
        </w:rPr>
        <w:t>patiently</w:t>
      </w:r>
      <w:r>
        <w:rPr>
          <w:color w:val="FF0000"/>
        </w:rPr>
        <w:t xml:space="preserve"> about them</w:t>
      </w:r>
      <w:r>
        <w:t xml:space="preserve">? 8 </w:t>
      </w:r>
      <w:r>
        <w:rPr>
          <w:color w:val="FF0000"/>
        </w:rPr>
        <w:t xml:space="preserve">I tell you, </w:t>
      </w:r>
      <w:r>
        <w:rPr>
          <w:i/>
          <w:color w:val="FF0000"/>
        </w:rPr>
        <w:t>he will accomplish their vindication suddenly</w:t>
      </w:r>
      <w:r>
        <w:t xml:space="preserve">.   </w:t>
      </w:r>
    </w:p>
    <w:p w14:paraId="20455EDC" w14:textId="77777777" w:rsidR="004C19D8" w:rsidRDefault="007F7616">
      <w:pPr>
        <w:spacing w:after="4" w:line="269" w:lineRule="auto"/>
        <w:ind w:left="698" w:right="12" w:hanging="10"/>
      </w:pPr>
      <w:r>
        <w:rPr>
          <w:color w:val="FF0000"/>
        </w:rPr>
        <w:t xml:space="preserve">Moreover </w:t>
      </w:r>
      <w:r>
        <w:rPr>
          <w:rFonts w:ascii="Comic Sans MS" w:eastAsia="Comic Sans MS" w:hAnsi="Comic Sans MS" w:cs="Comic Sans MS"/>
          <w:i/>
          <w:color w:val="FF0000"/>
        </w:rPr>
        <w:t>Human Son will come</w:t>
      </w:r>
      <w:r>
        <w:rPr>
          <w:rFonts w:ascii="Comic Sans MS" w:eastAsia="Comic Sans MS" w:hAnsi="Comic Sans MS" w:cs="Comic Sans MS"/>
          <w:i/>
        </w:rPr>
        <w:t xml:space="preserve">. </w:t>
      </w:r>
      <w:r>
        <w:rPr>
          <w:rFonts w:ascii="Comic Sans MS" w:eastAsia="Comic Sans MS" w:hAnsi="Comic Sans MS" w:cs="Comic Sans MS"/>
          <w:i/>
          <w:color w:val="FF0000"/>
        </w:rPr>
        <w:t>Consequently coming will he find full reliance on earth</w:t>
      </w:r>
      <w:r>
        <w:t xml:space="preserve">?    </w:t>
      </w:r>
    </w:p>
    <w:p w14:paraId="2054CF27" w14:textId="77777777" w:rsidR="004C19D8" w:rsidRDefault="007F7616">
      <w:pPr>
        <w:numPr>
          <w:ilvl w:val="0"/>
          <w:numId w:val="335"/>
        </w:numPr>
        <w:ind w:left="959" w:right="434" w:hanging="252"/>
      </w:pPr>
      <w:r>
        <w:t xml:space="preserve">He also spoke this comparison to some of those relying on themselves that they are 'ethical' and despising the rest:  </w:t>
      </w:r>
    </w:p>
    <w:p w14:paraId="709BCB9B" w14:textId="77777777" w:rsidR="004C19D8" w:rsidRDefault="007F7616">
      <w:pPr>
        <w:numPr>
          <w:ilvl w:val="0"/>
          <w:numId w:val="335"/>
        </w:numPr>
        <w:spacing w:after="5" w:line="258" w:lineRule="auto"/>
        <w:ind w:left="959" w:right="434" w:hanging="252"/>
      </w:pPr>
      <w:r>
        <w:rPr>
          <w:color w:val="FF0000"/>
        </w:rPr>
        <w:t>Two humans went up to the Worship Facility to contact</w:t>
      </w:r>
      <w:r>
        <w:t xml:space="preserve">. </w:t>
      </w:r>
      <w:r>
        <w:rPr>
          <w:color w:val="FF0000"/>
        </w:rPr>
        <w:t>The one was an Elitist</w:t>
      </w:r>
      <w:r>
        <w:t xml:space="preserve">. </w:t>
      </w:r>
      <w:r>
        <w:rPr>
          <w:color w:val="FF0000"/>
        </w:rPr>
        <w:t>The other was a tax collector</w:t>
      </w:r>
      <w:r>
        <w:t xml:space="preserve">.    </w:t>
      </w:r>
    </w:p>
    <w:p w14:paraId="4AF49642" w14:textId="77777777" w:rsidR="0027403D" w:rsidRPr="0027403D" w:rsidRDefault="007F7616">
      <w:pPr>
        <w:numPr>
          <w:ilvl w:val="0"/>
          <w:numId w:val="335"/>
        </w:numPr>
        <w:spacing w:after="5" w:line="258" w:lineRule="auto"/>
        <w:ind w:left="959" w:right="434" w:hanging="252"/>
      </w:pPr>
      <w:r>
        <w:rPr>
          <w:color w:val="FF0000"/>
        </w:rPr>
        <w:t>The Elitist, standing by himself, contacted Most Powerful this way: I thank you that I am not like the rest of the</w:t>
      </w:r>
    </w:p>
    <w:p w14:paraId="23DEDB3E" w14:textId="1D7FCD52" w:rsidR="004C19D8" w:rsidRDefault="007F7616" w:rsidP="0027403D">
      <w:pPr>
        <w:spacing w:after="5" w:line="258" w:lineRule="auto"/>
        <w:ind w:left="959" w:right="434" w:firstLine="0"/>
      </w:pPr>
      <w:r>
        <w:rPr>
          <w:color w:val="FF0000"/>
        </w:rPr>
        <w:t xml:space="preserve"> humans - swindlers, unethical, marriage violators or like this tax collector</w:t>
      </w:r>
      <w:r>
        <w:t xml:space="preserve">. 12 </w:t>
      </w:r>
      <w:r>
        <w:rPr>
          <w:color w:val="FF0000"/>
        </w:rPr>
        <w:t xml:space="preserve">I abstain from food twice the </w:t>
      </w:r>
      <w:r>
        <w:rPr>
          <w:color w:val="EE0000"/>
        </w:rPr>
        <w:t xml:space="preserve">Cessation </w:t>
      </w:r>
      <w:r>
        <w:rPr>
          <w:color w:val="FF0000"/>
        </w:rPr>
        <w:t>cycle</w:t>
      </w:r>
      <w:r>
        <w:t xml:space="preserve">. </w:t>
      </w:r>
      <w:r>
        <w:rPr>
          <w:color w:val="FF0000"/>
        </w:rPr>
        <w:t>I give a tenth all that I acquire</w:t>
      </w:r>
      <w:r>
        <w:t xml:space="preserve">.    </w:t>
      </w:r>
    </w:p>
    <w:p w14:paraId="378D9C96" w14:textId="77777777" w:rsidR="004C19D8" w:rsidRDefault="007F7616">
      <w:pPr>
        <w:spacing w:after="5" w:line="258" w:lineRule="auto"/>
        <w:ind w:left="710" w:right="373"/>
      </w:pPr>
      <w:r>
        <w:t xml:space="preserve">13 The tax collector, standing far away, determined not to lift up the eyes to 1-sky. </w:t>
      </w:r>
      <w:r>
        <w:rPr>
          <w:color w:val="FF0000"/>
        </w:rPr>
        <w:t>He slapped on his chest saying: Mighty One, you expiated  me the misser of the target</w:t>
      </w:r>
      <w:r>
        <w:t xml:space="preserve">. 14 </w:t>
      </w:r>
      <w:r>
        <w:rPr>
          <w:color w:val="FF0000"/>
        </w:rPr>
        <w:t>I tell you, he went down to his home rectified instead of him</w:t>
      </w:r>
      <w:r>
        <w:t xml:space="preserve">. </w:t>
      </w:r>
      <w:r>
        <w:rPr>
          <w:color w:val="FF0000"/>
        </w:rPr>
        <w:t>The one elevating himself will be brought low</w:t>
      </w:r>
      <w:r>
        <w:t xml:space="preserve">. </w:t>
      </w:r>
      <w:r>
        <w:rPr>
          <w:rFonts w:ascii="Comic Sans MS" w:eastAsia="Comic Sans MS" w:hAnsi="Comic Sans MS" w:cs="Comic Sans MS"/>
          <w:i/>
          <w:color w:val="FF0000"/>
        </w:rPr>
        <w:t>Anyone bringing himself low will be elevated</w:t>
      </w:r>
      <w:r>
        <w:t xml:space="preserve">. 15 They brought him the </w:t>
      </w:r>
      <w:r>
        <w:rPr>
          <w:rFonts w:ascii="Comic Sans MS" w:eastAsia="Comic Sans MS" w:hAnsi="Comic Sans MS" w:cs="Comic Sans MS"/>
          <w:i/>
        </w:rPr>
        <w:t xml:space="preserve">infants </w:t>
      </w:r>
      <w:r>
        <w:t xml:space="preserve">to hold. When the pupils perceived, they censured them. 16 Originator Liberator called them to say: </w:t>
      </w:r>
      <w:r>
        <w:rPr>
          <w:color w:val="FF0000"/>
        </w:rPr>
        <w:t xml:space="preserve">You must have brought to me the </w:t>
      </w:r>
      <w:r>
        <w:rPr>
          <w:i/>
          <w:color w:val="FF0000"/>
        </w:rPr>
        <w:t>little children in training</w:t>
      </w:r>
      <w:r>
        <w:rPr>
          <w:color w:val="FF0000"/>
        </w:rPr>
        <w:t xml:space="preserve"> and not hindered them</w:t>
      </w:r>
      <w:r>
        <w:t xml:space="preserve">. </w:t>
      </w:r>
      <w:r>
        <w:rPr>
          <w:color w:val="EE0000"/>
        </w:rPr>
        <w:t>Mighty One's Empire is like these</w:t>
      </w:r>
      <w:r>
        <w:t xml:space="preserve">.    </w:t>
      </w:r>
    </w:p>
    <w:p w14:paraId="4EBCEFC6" w14:textId="77777777" w:rsidR="004C19D8" w:rsidRDefault="007F7616">
      <w:pPr>
        <w:numPr>
          <w:ilvl w:val="0"/>
          <w:numId w:val="336"/>
        </w:numPr>
        <w:spacing w:after="5" w:line="258" w:lineRule="auto"/>
        <w:ind w:left="959" w:right="476" w:hanging="252"/>
      </w:pPr>
      <w:r>
        <w:rPr>
          <w:color w:val="FF0000"/>
        </w:rPr>
        <w:t>Consider, I tell you, one not taking Mighty One's Empire by the hand like a little child in training will not enter it</w:t>
      </w:r>
      <w:r>
        <w:t xml:space="preserve">.    </w:t>
      </w:r>
    </w:p>
    <w:p w14:paraId="41474B22" w14:textId="77777777" w:rsidR="004C19D8" w:rsidRDefault="007F7616">
      <w:pPr>
        <w:numPr>
          <w:ilvl w:val="0"/>
          <w:numId w:val="336"/>
        </w:numPr>
        <w:spacing w:after="153"/>
        <w:ind w:left="959" w:right="476" w:hanging="252"/>
      </w:pPr>
      <w:r>
        <w:t xml:space="preserve">One leader asked him saying: Good Teacher, what must I accomplish to receive everlasting life? 19 Originator    </w:t>
      </w:r>
    </w:p>
    <w:p w14:paraId="671A26C6" w14:textId="77777777" w:rsidR="004C19D8" w:rsidRDefault="007F7616">
      <w:pPr>
        <w:spacing w:after="5" w:line="258" w:lineRule="auto"/>
        <w:ind w:left="710" w:right="0"/>
      </w:pPr>
      <w:r>
        <w:t xml:space="preserve">Liberator asked him: </w:t>
      </w:r>
      <w:r>
        <w:rPr>
          <w:color w:val="FF0000"/>
        </w:rPr>
        <w:t>Why have you said good</w:t>
      </w:r>
      <w:r>
        <w:t xml:space="preserve">? </w:t>
      </w:r>
      <w:r>
        <w:rPr>
          <w:rFonts w:ascii="Comic Sans MS" w:eastAsia="Comic Sans MS" w:hAnsi="Comic Sans MS" w:cs="Comic Sans MS"/>
          <w:i/>
          <w:color w:val="FF0000"/>
        </w:rPr>
        <w:t>No one is good except one -- Mighty One</w:t>
      </w:r>
      <w:r>
        <w:t xml:space="preserve">. 20 </w:t>
      </w:r>
      <w:r>
        <w:rPr>
          <w:color w:val="FF0000"/>
        </w:rPr>
        <w:t>You perceive the orders</w:t>
      </w:r>
      <w:r>
        <w:t xml:space="preserve">. </w:t>
      </w:r>
    </w:p>
    <w:p w14:paraId="79F72794" w14:textId="77777777" w:rsidR="00C427A2" w:rsidRDefault="007F7616">
      <w:pPr>
        <w:spacing w:after="5" w:line="258" w:lineRule="auto"/>
        <w:ind w:left="710" w:right="196"/>
      </w:pPr>
      <w:r>
        <w:rPr>
          <w:color w:val="FF0000"/>
        </w:rPr>
        <w:t>You must not violate marriage, murder, steal or deliberately convey falsehoods</w:t>
      </w:r>
      <w:r>
        <w:t xml:space="preserve">. </w:t>
      </w:r>
      <w:r>
        <w:rPr>
          <w:color w:val="FF0000"/>
        </w:rPr>
        <w:t>You must honor your papa and your mama</w:t>
      </w:r>
      <w:r>
        <w:t>.</w:t>
      </w:r>
    </w:p>
    <w:p w14:paraId="714E6872" w14:textId="338E6CF8" w:rsidR="004C19D8" w:rsidRDefault="007F7616">
      <w:pPr>
        <w:spacing w:after="5" w:line="258" w:lineRule="auto"/>
        <w:ind w:left="710" w:right="196"/>
      </w:pPr>
      <w:r>
        <w:t xml:space="preserve"> 21 He replied: I have kept all these from youth. 22 After Originator Liberator heard this, he said to him: </w:t>
      </w:r>
      <w:r>
        <w:rPr>
          <w:color w:val="FF0000"/>
        </w:rPr>
        <w:t>One aspect is still lacking for you</w:t>
      </w:r>
      <w:r>
        <w:t xml:space="preserve">. </w:t>
      </w:r>
      <w:r>
        <w:rPr>
          <w:color w:val="FF0000"/>
        </w:rPr>
        <w:t>You must sell all that you have and distribute it among destitute ones</w:t>
      </w:r>
      <w:r>
        <w:t xml:space="preserve">. </w:t>
      </w:r>
      <w:r>
        <w:rPr>
          <w:color w:val="FF0000"/>
        </w:rPr>
        <w:t>You will have</w:t>
      </w:r>
      <w:r>
        <w:rPr>
          <w:i/>
          <w:color w:val="FF0000"/>
        </w:rPr>
        <w:t xml:space="preserve">  </w:t>
      </w:r>
    </w:p>
    <w:p w14:paraId="6809DA8B" w14:textId="77777777" w:rsidR="004C19D8" w:rsidRDefault="007F7616">
      <w:pPr>
        <w:ind w:left="710" w:right="434"/>
      </w:pPr>
      <w:r>
        <w:rPr>
          <w:i/>
          <w:color w:val="FF0000"/>
        </w:rPr>
        <w:t>Infinite</w:t>
      </w:r>
      <w:r>
        <w:rPr>
          <w:color w:val="FF0000"/>
        </w:rPr>
        <w:t xml:space="preserve"> value</w:t>
      </w:r>
      <w:r>
        <w:t xml:space="preserve">. </w:t>
      </w:r>
      <w:r>
        <w:rPr>
          <w:i/>
          <w:color w:val="FF0000"/>
        </w:rPr>
        <w:t xml:space="preserve">You must join me </w:t>
      </w:r>
      <w:r>
        <w:rPr>
          <w:color w:val="FF0000"/>
        </w:rPr>
        <w:t>for now</w:t>
      </w:r>
      <w:r>
        <w:t xml:space="preserve">. 23 When he heard this, he became very sad. He was extremely rich.  </w:t>
      </w:r>
    </w:p>
    <w:p w14:paraId="5D11ED85" w14:textId="77777777" w:rsidR="004C19D8" w:rsidRDefault="007F7616">
      <w:pPr>
        <w:spacing w:after="5" w:line="258" w:lineRule="auto"/>
        <w:ind w:left="1074" w:right="517"/>
      </w:pPr>
      <w:r>
        <w:t>24</w:t>
      </w:r>
      <w:r>
        <w:rPr>
          <w:rFonts w:ascii="Arial" w:eastAsia="Arial" w:hAnsi="Arial" w:cs="Arial"/>
        </w:rPr>
        <w:t xml:space="preserve"> </w:t>
      </w:r>
      <w:r>
        <w:t xml:space="preserve">When Originator Liberator perceived him he said: </w:t>
      </w:r>
      <w:r>
        <w:rPr>
          <w:color w:val="FF0000"/>
        </w:rPr>
        <w:t xml:space="preserve">How difficult it is for those having the wealth to enter </w:t>
      </w:r>
      <w:r>
        <w:rPr>
          <w:i/>
          <w:color w:val="FF0000"/>
        </w:rPr>
        <w:t>Mighty One's Empire</w:t>
      </w:r>
      <w:r>
        <w:t xml:space="preserve">. 25 </w:t>
      </w:r>
      <w:r>
        <w:rPr>
          <w:color w:val="FF0000"/>
        </w:rPr>
        <w:t>A camel entering through Needle Hole is easier than a rich person entering Mighty One's Empire</w:t>
      </w:r>
      <w:r>
        <w:t xml:space="preserve">.  26 Ones hearing asked: Can anyone be healed-s? 27 He replied: </w:t>
      </w:r>
      <w:r>
        <w:rPr>
          <w:color w:val="FF0000"/>
        </w:rPr>
        <w:t>What is impossible for humans is possible for Mighty One</w:t>
      </w:r>
      <w:r>
        <w:t xml:space="preserve">.    </w:t>
      </w:r>
    </w:p>
    <w:p w14:paraId="13D1FE28" w14:textId="77777777" w:rsidR="004C19D8" w:rsidRDefault="007F7616">
      <w:pPr>
        <w:spacing w:after="5" w:line="258" w:lineRule="auto"/>
        <w:ind w:left="710" w:right="517"/>
      </w:pPr>
      <w:r>
        <w:t xml:space="preserve">28 Movable Rock said: You </w:t>
      </w:r>
      <w:proofErr w:type="gramStart"/>
      <w:r>
        <w:t>perceive,</w:t>
      </w:r>
      <w:proofErr w:type="gramEnd"/>
      <w:r>
        <w:t xml:space="preserve"> we left all and </w:t>
      </w:r>
      <w:r>
        <w:rPr>
          <w:i/>
        </w:rPr>
        <w:t>joined you</w:t>
      </w:r>
      <w:r>
        <w:t xml:space="preserve">. 29 He said to them: </w:t>
      </w:r>
      <w:r>
        <w:rPr>
          <w:color w:val="FF0000"/>
        </w:rPr>
        <w:t xml:space="preserve">Consider, I tell you, there is no one who left home, parents, brothers, woman or children on account of Mighty One's Empire </w:t>
      </w:r>
      <w:r>
        <w:t xml:space="preserve">–    </w:t>
      </w:r>
    </w:p>
    <w:p w14:paraId="7A0FFB27" w14:textId="77777777" w:rsidR="004C19D8" w:rsidRDefault="007F7616">
      <w:pPr>
        <w:spacing w:after="48" w:line="259" w:lineRule="auto"/>
        <w:ind w:left="607" w:right="0" w:firstLine="0"/>
      </w:pPr>
      <w:r>
        <w:t xml:space="preserve">    </w:t>
      </w:r>
    </w:p>
    <w:p w14:paraId="5222F0F7" w14:textId="77777777" w:rsidR="004C19D8" w:rsidRDefault="007F7616">
      <w:pPr>
        <w:numPr>
          <w:ilvl w:val="0"/>
          <w:numId w:val="337"/>
        </w:numPr>
        <w:ind w:right="434" w:hanging="152"/>
      </w:pPr>
      <w:r>
        <w:t>Luke 11:8</w:t>
      </w:r>
      <w:r>
        <w:rPr>
          <w:sz w:val="22"/>
        </w:rPr>
        <w:t xml:space="preserve"> </w:t>
      </w:r>
      <w:r>
        <w:t xml:space="preserve">   </w:t>
      </w:r>
    </w:p>
    <w:p w14:paraId="21831FDB" w14:textId="77777777" w:rsidR="004C19D8" w:rsidRDefault="007F7616">
      <w:pPr>
        <w:numPr>
          <w:ilvl w:val="0"/>
          <w:numId w:val="337"/>
        </w:numPr>
        <w:ind w:right="434" w:hanging="152"/>
      </w:pPr>
      <w:r>
        <w:t>Matthew 24:22, 24, 31 Luke 21:22 Romans 8:33 11:28 Colossians 3:12 2 Timothy 2:10 Titus 1:1 James 5:1-8</w:t>
      </w:r>
      <w:r>
        <w:rPr>
          <w:sz w:val="22"/>
        </w:rPr>
        <w:t xml:space="preserve"> </w:t>
      </w:r>
      <w:r>
        <w:t xml:space="preserve">1 Peter 1:2 </w:t>
      </w:r>
    </w:p>
    <w:p w14:paraId="3E69CC28" w14:textId="77777777" w:rsidR="004C19D8" w:rsidRDefault="007F7616">
      <w:pPr>
        <w:ind w:left="863" w:right="434"/>
      </w:pPr>
      <w:r>
        <w:t xml:space="preserve">2:9 Revelation 6:10    </w:t>
      </w:r>
    </w:p>
    <w:p w14:paraId="7BC9EBD3" w14:textId="77777777" w:rsidR="004C19D8" w:rsidRDefault="007F7616">
      <w:pPr>
        <w:numPr>
          <w:ilvl w:val="0"/>
          <w:numId w:val="338"/>
        </w:numPr>
        <w:ind w:right="434" w:hanging="473"/>
      </w:pPr>
      <w:r>
        <w:t xml:space="preserve">Hebrews 10:37    </w:t>
      </w:r>
    </w:p>
    <w:p w14:paraId="0C6900EE" w14:textId="77777777" w:rsidR="004C19D8" w:rsidRDefault="007F7616">
      <w:pPr>
        <w:numPr>
          <w:ilvl w:val="0"/>
          <w:numId w:val="338"/>
        </w:numPr>
        <w:ind w:right="434" w:hanging="473"/>
      </w:pPr>
      <w:r>
        <w:t xml:space="preserve">Luke 16:16    </w:t>
      </w:r>
    </w:p>
    <w:p w14:paraId="335566EE" w14:textId="77777777" w:rsidR="004C19D8" w:rsidRDefault="007F7616">
      <w:pPr>
        <w:numPr>
          <w:ilvl w:val="0"/>
          <w:numId w:val="338"/>
        </w:numPr>
        <w:ind w:right="434" w:hanging="473"/>
      </w:pPr>
      <w:r>
        <w:t xml:space="preserve">Luke 7:36-50    </w:t>
      </w:r>
    </w:p>
    <w:p w14:paraId="6E5A8256" w14:textId="77777777" w:rsidR="004C19D8" w:rsidRDefault="007F7616">
      <w:pPr>
        <w:numPr>
          <w:ilvl w:val="1"/>
          <w:numId w:val="338"/>
        </w:numPr>
        <w:ind w:right="434" w:hanging="370"/>
      </w:pPr>
      <w:r>
        <w:t xml:space="preserve">A week </w:t>
      </w:r>
    </w:p>
    <w:p w14:paraId="21472131" w14:textId="77777777" w:rsidR="004C19D8" w:rsidRDefault="007F7616">
      <w:pPr>
        <w:numPr>
          <w:ilvl w:val="1"/>
          <w:numId w:val="338"/>
        </w:numPr>
        <w:ind w:right="434" w:hanging="370"/>
      </w:pPr>
      <w:r>
        <w:t>Ezra 9:6</w:t>
      </w:r>
      <w:r>
        <w:rPr>
          <w:sz w:val="22"/>
        </w:rPr>
        <w:t xml:space="preserve"> </w:t>
      </w:r>
      <w:r>
        <w:t xml:space="preserve">   </w:t>
      </w:r>
    </w:p>
    <w:p w14:paraId="40D129B2" w14:textId="77777777" w:rsidR="004C19D8" w:rsidRDefault="007F7616">
      <w:pPr>
        <w:numPr>
          <w:ilvl w:val="1"/>
          <w:numId w:val="338"/>
        </w:numPr>
        <w:ind w:right="434" w:hanging="370"/>
      </w:pPr>
      <w:r>
        <w:t>Matthew 23:12</w:t>
      </w:r>
      <w:r>
        <w:rPr>
          <w:sz w:val="22"/>
        </w:rPr>
        <w:t xml:space="preserve"> </w:t>
      </w:r>
      <w:r>
        <w:t xml:space="preserve">   </w:t>
      </w:r>
    </w:p>
    <w:p w14:paraId="333963C9" w14:textId="77777777" w:rsidR="004C19D8" w:rsidRDefault="007F7616">
      <w:pPr>
        <w:ind w:left="710" w:right="434"/>
      </w:pPr>
      <w:r>
        <w:t xml:space="preserve">18 Matthew 19:16-29    </w:t>
      </w:r>
    </w:p>
    <w:p w14:paraId="3BB5F2DB" w14:textId="77777777" w:rsidR="004C19D8" w:rsidRDefault="007F7616">
      <w:pPr>
        <w:ind w:left="710" w:right="434"/>
      </w:pPr>
      <w:r>
        <w:t xml:space="preserve">20 Exodus 20:12-16  22 Infinity   </w:t>
      </w:r>
    </w:p>
    <w:p w14:paraId="4E32976C" w14:textId="77777777" w:rsidR="004C19D8" w:rsidRDefault="007F7616">
      <w:pPr>
        <w:spacing w:after="0" w:line="259" w:lineRule="auto"/>
        <w:ind w:left="708" w:right="0" w:firstLine="0"/>
      </w:pPr>
      <w:r>
        <w:t xml:space="preserve">      </w:t>
      </w:r>
    </w:p>
    <w:p w14:paraId="05E7D83D" w14:textId="77777777" w:rsidR="004C19D8" w:rsidRDefault="007F7616">
      <w:pPr>
        <w:spacing w:after="0" w:line="259" w:lineRule="auto"/>
        <w:ind w:left="708" w:right="0" w:firstLine="0"/>
      </w:pPr>
      <w:r>
        <w:t xml:space="preserve">       </w:t>
      </w:r>
    </w:p>
    <w:p w14:paraId="2A5F5302" w14:textId="77777777" w:rsidR="004C19D8" w:rsidRDefault="007F7616">
      <w:pPr>
        <w:spacing w:after="0" w:line="259" w:lineRule="auto"/>
        <w:ind w:left="708" w:right="0" w:firstLine="0"/>
      </w:pPr>
      <w:r>
        <w:t xml:space="preserve"> </w:t>
      </w:r>
    </w:p>
    <w:p w14:paraId="26004C12" w14:textId="77777777" w:rsidR="004C19D8" w:rsidRDefault="007F7616">
      <w:pPr>
        <w:spacing w:after="0" w:line="259" w:lineRule="auto"/>
        <w:ind w:left="708" w:right="0" w:firstLine="0"/>
      </w:pPr>
      <w:r>
        <w:t xml:space="preserve"> </w:t>
      </w:r>
    </w:p>
    <w:p w14:paraId="747307EE" w14:textId="77777777" w:rsidR="004C19D8" w:rsidRDefault="007F7616">
      <w:pPr>
        <w:spacing w:after="0" w:line="259" w:lineRule="auto"/>
        <w:ind w:left="708" w:right="0" w:firstLine="0"/>
      </w:pPr>
      <w:r>
        <w:t xml:space="preserve"> </w:t>
      </w:r>
    </w:p>
    <w:p w14:paraId="7C043AE8" w14:textId="77777777" w:rsidR="004C19D8" w:rsidRDefault="007F7616">
      <w:pPr>
        <w:spacing w:after="0" w:line="259" w:lineRule="auto"/>
        <w:ind w:left="708" w:right="0" w:firstLine="0"/>
      </w:pPr>
      <w:r>
        <w:t xml:space="preserve"> </w:t>
      </w:r>
    </w:p>
    <w:p w14:paraId="4954C374" w14:textId="77777777" w:rsidR="004C19D8" w:rsidRDefault="007F7616">
      <w:pPr>
        <w:spacing w:after="0" w:line="259" w:lineRule="auto"/>
        <w:ind w:left="708" w:right="0" w:firstLine="0"/>
      </w:pPr>
      <w:r>
        <w:t xml:space="preserve"> </w:t>
      </w:r>
    </w:p>
    <w:p w14:paraId="53DB05A4" w14:textId="77777777" w:rsidR="004C19D8" w:rsidRDefault="007F7616">
      <w:pPr>
        <w:spacing w:after="0" w:line="259" w:lineRule="auto"/>
        <w:ind w:left="708" w:right="0" w:firstLine="0"/>
      </w:pPr>
      <w:r>
        <w:t xml:space="preserve"> </w:t>
      </w:r>
    </w:p>
    <w:p w14:paraId="14744FE1" w14:textId="77777777" w:rsidR="004C19D8" w:rsidRDefault="007F7616">
      <w:pPr>
        <w:spacing w:after="0" w:line="259" w:lineRule="auto"/>
        <w:ind w:left="708" w:right="0" w:firstLine="0"/>
      </w:pPr>
      <w:r>
        <w:t xml:space="preserve"> </w:t>
      </w:r>
    </w:p>
    <w:p w14:paraId="4D292269" w14:textId="77777777" w:rsidR="004C19D8" w:rsidRDefault="007F7616">
      <w:pPr>
        <w:spacing w:after="0" w:line="259" w:lineRule="auto"/>
        <w:ind w:left="708" w:right="0" w:firstLine="0"/>
      </w:pPr>
      <w:r>
        <w:t xml:space="preserve"> </w:t>
      </w:r>
    </w:p>
    <w:p w14:paraId="3E19EE69" w14:textId="77777777" w:rsidR="004C19D8" w:rsidRDefault="007F7616">
      <w:pPr>
        <w:spacing w:after="0" w:line="259" w:lineRule="auto"/>
        <w:ind w:left="708" w:right="0" w:firstLine="0"/>
      </w:pPr>
      <w:r>
        <w:t xml:space="preserve"> </w:t>
      </w:r>
    </w:p>
    <w:p w14:paraId="03DC0AF0" w14:textId="77777777" w:rsidR="004C19D8" w:rsidRDefault="007F7616">
      <w:pPr>
        <w:spacing w:after="0" w:line="259" w:lineRule="auto"/>
        <w:ind w:left="708" w:right="0" w:firstLine="0"/>
      </w:pPr>
      <w:r>
        <w:t xml:space="preserve"> </w:t>
      </w:r>
    </w:p>
    <w:p w14:paraId="2B9C5608" w14:textId="77777777" w:rsidR="004C19D8" w:rsidRDefault="007F7616">
      <w:pPr>
        <w:spacing w:after="5" w:line="258" w:lineRule="auto"/>
        <w:ind w:left="710" w:right="517"/>
      </w:pPr>
      <w:r>
        <w:lastRenderedPageBreak/>
        <w:t>Luke 18:30</w:t>
      </w:r>
      <w:r>
        <w:rPr>
          <w:color w:val="FF0000"/>
        </w:rPr>
        <w:t xml:space="preserve"> who will not receive in return many times as much during this period and during the coming age endless life</w:t>
      </w:r>
      <w:r>
        <w:t xml:space="preserve">.  31 After he took the twelve to himself, he said to them: </w:t>
      </w:r>
      <w:r>
        <w:rPr>
          <w:color w:val="FF0000"/>
        </w:rPr>
        <w:t>You perceive, we are going up to Success Legacy</w:t>
      </w:r>
      <w:r>
        <w:t xml:space="preserve">. </w:t>
      </w:r>
      <w:r>
        <w:rPr>
          <w:i/>
          <w:color w:val="FF0000"/>
        </w:rPr>
        <w:t>All will be completed that has been written through Presenters</w:t>
      </w:r>
      <w:r>
        <w:t xml:space="preserve">. </w:t>
      </w:r>
      <w:r>
        <w:rPr>
          <w:color w:val="FF0000"/>
        </w:rPr>
        <w:t xml:space="preserve">Human Son </w:t>
      </w:r>
      <w:r>
        <w:t xml:space="preserve">32 </w:t>
      </w:r>
      <w:r>
        <w:rPr>
          <w:color w:val="FF0000"/>
        </w:rPr>
        <w:t>will be handed over to ethnic groups</w:t>
      </w:r>
      <w:r>
        <w:t xml:space="preserve">. </w:t>
      </w:r>
      <w:r>
        <w:rPr>
          <w:color w:val="FF0000"/>
        </w:rPr>
        <w:t>He will be mocked, treated shamefully and spat on</w:t>
      </w:r>
      <w:r>
        <w:t xml:space="preserve">. 33 </w:t>
      </w:r>
      <w:r>
        <w:rPr>
          <w:color w:val="FF0000"/>
        </w:rPr>
        <w:t xml:space="preserve">After they whip him, they will kill him. </w:t>
      </w:r>
      <w:r>
        <w:rPr>
          <w:i/>
          <w:color w:val="FF0000"/>
        </w:rPr>
        <w:t>He will get up the third day</w:t>
      </w:r>
      <w:r>
        <w:rPr>
          <w:i/>
        </w:rPr>
        <w:t>.</w:t>
      </w:r>
      <w:r>
        <w:t xml:space="preserve">  </w:t>
      </w:r>
    </w:p>
    <w:p w14:paraId="279D3744" w14:textId="77777777" w:rsidR="004C19D8" w:rsidRDefault="007F7616">
      <w:pPr>
        <w:numPr>
          <w:ilvl w:val="0"/>
          <w:numId w:val="339"/>
        </w:numPr>
        <w:ind w:right="505"/>
      </w:pPr>
      <w:r>
        <w:t>However, they comprehended none of this. This statement had been concealed from them. They did not grasp what had been said.</w:t>
      </w:r>
      <w:r>
        <w:rPr>
          <w:sz w:val="22"/>
        </w:rPr>
        <w:t xml:space="preserve"> </w:t>
      </w:r>
      <w:r>
        <w:t xml:space="preserve">   </w:t>
      </w:r>
    </w:p>
    <w:p w14:paraId="555DF4AF" w14:textId="77777777" w:rsidR="004C19D8" w:rsidRDefault="007F7616">
      <w:pPr>
        <w:numPr>
          <w:ilvl w:val="0"/>
          <w:numId w:val="339"/>
        </w:numPr>
        <w:ind w:right="505"/>
      </w:pPr>
      <w:r>
        <w:t>It happened with his approaching Moon Town, one blind man was sitting along the way begging. 36 When he heard a crowd passing through, he asked what it was. 37 They reported to him that Sprout Originator Liberator was passing by. 38 He shouted saying: Loved’s son Originator Liberator you must have mercy on me. 39 Ones leading the way censured him that he keep silent. However, he screamed much more: Loved’s son, you must have mercy on me.</w:t>
      </w:r>
      <w:r>
        <w:rPr>
          <w:sz w:val="22"/>
        </w:rPr>
        <w:t xml:space="preserve"> </w:t>
      </w:r>
      <w:r>
        <w:t xml:space="preserve">   </w:t>
      </w:r>
    </w:p>
    <w:p w14:paraId="1080B445" w14:textId="77777777" w:rsidR="004C19D8" w:rsidRDefault="007F7616">
      <w:pPr>
        <w:numPr>
          <w:ilvl w:val="0"/>
          <w:numId w:val="340"/>
        </w:numPr>
        <w:ind w:left="958" w:right="488" w:hanging="251"/>
      </w:pPr>
      <w:r>
        <w:t xml:space="preserve">After Originator Liberator stopped, he commanded him to be led to him. As he approached, he asked him:  </w:t>
      </w:r>
    </w:p>
    <w:p w14:paraId="3490749D" w14:textId="77777777" w:rsidR="004C19D8" w:rsidRDefault="007F7616">
      <w:pPr>
        <w:numPr>
          <w:ilvl w:val="0"/>
          <w:numId w:val="340"/>
        </w:numPr>
        <w:ind w:left="958" w:right="488" w:hanging="251"/>
      </w:pPr>
      <w:r>
        <w:rPr>
          <w:color w:val="FF0000"/>
        </w:rPr>
        <w:t>What have you wanted me to accomplish for you</w:t>
      </w:r>
      <w:r>
        <w:t xml:space="preserve">? He responded: Director, that I see. 42 Originator Liberator said to him: </w:t>
      </w:r>
      <w:r>
        <w:rPr>
          <w:color w:val="FF0000"/>
        </w:rPr>
        <w:t>You will see</w:t>
      </w:r>
      <w:r>
        <w:t xml:space="preserve">. </w:t>
      </w:r>
      <w:r>
        <w:rPr>
          <w:color w:val="FF0000"/>
        </w:rPr>
        <w:t>Your full reliance has healed-s you</w:t>
      </w:r>
      <w:r>
        <w:t xml:space="preserve">. 43 </w:t>
      </w:r>
      <w:r>
        <w:rPr>
          <w:i/>
        </w:rPr>
        <w:t>Instantly he saw</w:t>
      </w:r>
      <w:r>
        <w:t xml:space="preserve">. </w:t>
      </w:r>
      <w:r>
        <w:rPr>
          <w:i/>
        </w:rPr>
        <w:t xml:space="preserve">He joined him </w:t>
      </w:r>
      <w:r>
        <w:t xml:space="preserve">extolling Mighty One. When all the people saw, they gave Most Powerful praise.    </w:t>
      </w:r>
    </w:p>
    <w:p w14:paraId="24D671B2" w14:textId="77777777" w:rsidR="004C19D8" w:rsidRDefault="007F7616">
      <w:pPr>
        <w:spacing w:after="0" w:line="259" w:lineRule="auto"/>
        <w:ind w:left="607" w:right="0" w:firstLine="0"/>
      </w:pPr>
      <w:r>
        <w:rPr>
          <w:sz w:val="18"/>
        </w:rPr>
        <w:t xml:space="preserve"> </w:t>
      </w:r>
      <w:r>
        <w:t xml:space="preserve">   </w:t>
      </w:r>
    </w:p>
    <w:p w14:paraId="51D47827" w14:textId="77777777" w:rsidR="004C19D8" w:rsidRDefault="007F7616">
      <w:pPr>
        <w:ind w:left="710" w:right="434"/>
      </w:pPr>
      <w:r>
        <w:t xml:space="preserve">Luke 19:1 Entering Moon Town, he passed through it 2 and noticed a man called Originator Remembers. He was the chief tax collector and wealthy. 3 He attempted to see who Originator Liberator is. He was not able due to the crowd because his stature was short. 4 After he ran to the front, he climbed into a sycamore tree to see him since he was about to pass through that way. 5 When Originator Liberator came near the location, he looked up to see him and said to him: </w:t>
      </w:r>
      <w:r>
        <w:rPr>
          <w:color w:val="ED0000"/>
        </w:rPr>
        <w:t>Originator Remembers, you must hurry to come down</w:t>
      </w:r>
      <w:r>
        <w:t xml:space="preserve">. </w:t>
      </w:r>
      <w:r>
        <w:rPr>
          <w:color w:val="ED0000"/>
        </w:rPr>
        <w:t>It is necessary for me to stay in your home today</w:t>
      </w:r>
      <w:r>
        <w:t xml:space="preserve">. 6 He hurried to come down and was happy to welcome him. 7 All noticing complained saying: He has entered to be a wicked man's guest. 8 While Originator Remembers stood saying to Director: Director, you notice, I will give the destitute the half of my possessions. Whatever I have extorted from anyone, I will repay quadruple. 9 Originator Liberator said to him: </w:t>
      </w:r>
      <w:r>
        <w:rPr>
          <w:color w:val="ED0000"/>
        </w:rPr>
        <w:t>Healing-s has occurred for this home</w:t>
      </w:r>
      <w:r>
        <w:t xml:space="preserve">. </w:t>
      </w:r>
      <w:r>
        <w:rPr>
          <w:color w:val="ED0000"/>
        </w:rPr>
        <w:t>He is Multitudes’ Papa’s son</w:t>
      </w:r>
      <w:r>
        <w:t xml:space="preserve">. 10 </w:t>
      </w:r>
      <w:r>
        <w:rPr>
          <w:color w:val="ED0000"/>
        </w:rPr>
        <w:t>Human Son has come to seek and heal the perishing</w:t>
      </w:r>
      <w:r>
        <w:t xml:space="preserve">.    </w:t>
      </w:r>
    </w:p>
    <w:p w14:paraId="5F125CBD" w14:textId="77777777" w:rsidR="004C19D8" w:rsidRDefault="007F7616">
      <w:pPr>
        <w:spacing w:after="7" w:line="259" w:lineRule="auto"/>
        <w:ind w:left="607" w:right="0" w:firstLine="0"/>
      </w:pPr>
      <w:r>
        <w:t xml:space="preserve">    </w:t>
      </w:r>
    </w:p>
    <w:p w14:paraId="5E7CA011" w14:textId="77777777" w:rsidR="004C19D8" w:rsidRDefault="007F7616">
      <w:pPr>
        <w:numPr>
          <w:ilvl w:val="0"/>
          <w:numId w:val="341"/>
        </w:numPr>
        <w:ind w:left="959" w:right="434" w:hanging="252"/>
      </w:pPr>
      <w:r>
        <w:t xml:space="preserve">Mark 10:30    </w:t>
      </w:r>
    </w:p>
    <w:p w14:paraId="6E158B1C" w14:textId="77777777" w:rsidR="004C19D8" w:rsidRDefault="007F7616">
      <w:pPr>
        <w:numPr>
          <w:ilvl w:val="0"/>
          <w:numId w:val="341"/>
        </w:numPr>
        <w:ind w:left="959" w:right="434" w:hanging="252"/>
      </w:pPr>
      <w:r>
        <w:t xml:space="preserve">Psalm 22 Isaiah 53 Matthew 20:17-19 Mark 10:32-34    </w:t>
      </w:r>
    </w:p>
    <w:p w14:paraId="4B869055" w14:textId="77777777" w:rsidR="004C19D8" w:rsidRDefault="007F7616">
      <w:pPr>
        <w:numPr>
          <w:ilvl w:val="0"/>
          <w:numId w:val="342"/>
        </w:numPr>
        <w:ind w:left="959" w:right="434" w:hanging="252"/>
      </w:pPr>
      <w:r>
        <w:t xml:space="preserve">John 12:16    </w:t>
      </w:r>
    </w:p>
    <w:p w14:paraId="045BDABC" w14:textId="77777777" w:rsidR="004C19D8" w:rsidRDefault="007F7616">
      <w:pPr>
        <w:numPr>
          <w:ilvl w:val="0"/>
          <w:numId w:val="342"/>
        </w:numPr>
        <w:ind w:left="959" w:right="434" w:hanging="252"/>
      </w:pPr>
      <w:r>
        <w:t xml:space="preserve">Matthew 20:29-34 Mark 10:46-52    </w:t>
      </w:r>
    </w:p>
    <w:p w14:paraId="52E30735" w14:textId="77777777" w:rsidR="004C19D8" w:rsidRDefault="007F7616">
      <w:pPr>
        <w:numPr>
          <w:ilvl w:val="0"/>
          <w:numId w:val="343"/>
        </w:numPr>
        <w:ind w:right="434" w:hanging="152"/>
      </w:pPr>
      <w:r>
        <w:t xml:space="preserve">Luke 15:2    </w:t>
      </w:r>
    </w:p>
    <w:p w14:paraId="6A985CD6" w14:textId="77777777" w:rsidR="004C19D8" w:rsidRDefault="007F7616">
      <w:pPr>
        <w:numPr>
          <w:ilvl w:val="0"/>
          <w:numId w:val="343"/>
        </w:numPr>
        <w:ind w:right="434" w:hanging="152"/>
      </w:pPr>
      <w:r>
        <w:t>Exodus 22:1</w:t>
      </w:r>
      <w:r>
        <w:rPr>
          <w:sz w:val="22"/>
        </w:rPr>
        <w:t xml:space="preserve"> </w:t>
      </w:r>
      <w:r>
        <w:t xml:space="preserve">   </w:t>
      </w:r>
    </w:p>
    <w:p w14:paraId="722E5CC0" w14:textId="77777777" w:rsidR="004C19D8" w:rsidRDefault="007F7616">
      <w:pPr>
        <w:numPr>
          <w:ilvl w:val="0"/>
          <w:numId w:val="343"/>
        </w:numPr>
        <w:ind w:right="434" w:hanging="152"/>
      </w:pPr>
      <w:r>
        <w:t xml:space="preserve">Romans 4:11-12, 16   </w:t>
      </w:r>
    </w:p>
    <w:p w14:paraId="77A917E0" w14:textId="77777777" w:rsidR="004C19D8" w:rsidRDefault="007F7616">
      <w:pPr>
        <w:spacing w:after="0" w:line="259" w:lineRule="auto"/>
        <w:ind w:left="708" w:right="0" w:firstLine="0"/>
      </w:pPr>
      <w:r>
        <w:t xml:space="preserve">  </w:t>
      </w:r>
    </w:p>
    <w:p w14:paraId="2D05DC65" w14:textId="77777777" w:rsidR="004C19D8" w:rsidRDefault="007F7616">
      <w:pPr>
        <w:spacing w:after="0" w:line="259" w:lineRule="auto"/>
        <w:ind w:left="708" w:right="0" w:firstLine="0"/>
      </w:pPr>
      <w:r>
        <w:t xml:space="preserve">   </w:t>
      </w:r>
    </w:p>
    <w:p w14:paraId="54E4D772" w14:textId="77777777" w:rsidR="004C19D8" w:rsidRDefault="007F7616">
      <w:pPr>
        <w:spacing w:after="0" w:line="259" w:lineRule="auto"/>
        <w:ind w:left="708" w:right="0" w:firstLine="0"/>
      </w:pPr>
      <w:r>
        <w:t xml:space="preserve">           </w:t>
      </w:r>
    </w:p>
    <w:p w14:paraId="6A2A1890" w14:textId="77777777" w:rsidR="004C19D8" w:rsidRDefault="007F7616">
      <w:pPr>
        <w:spacing w:after="0" w:line="259" w:lineRule="auto"/>
        <w:ind w:left="708" w:right="0" w:firstLine="0"/>
      </w:pPr>
      <w:r>
        <w:t xml:space="preserve">         </w:t>
      </w:r>
    </w:p>
    <w:p w14:paraId="6BFD3895" w14:textId="77777777" w:rsidR="004C19D8" w:rsidRDefault="007F7616">
      <w:pPr>
        <w:spacing w:after="0" w:line="259" w:lineRule="auto"/>
        <w:ind w:left="708" w:right="0" w:firstLine="0"/>
      </w:pPr>
      <w:r>
        <w:t xml:space="preserve"> </w:t>
      </w:r>
    </w:p>
    <w:p w14:paraId="6C709806" w14:textId="77777777" w:rsidR="004C19D8" w:rsidRDefault="007F7616">
      <w:pPr>
        <w:spacing w:after="0" w:line="259" w:lineRule="auto"/>
        <w:ind w:left="708" w:right="0" w:firstLine="0"/>
      </w:pPr>
      <w:r>
        <w:t xml:space="preserve"> </w:t>
      </w:r>
    </w:p>
    <w:p w14:paraId="36850D99" w14:textId="77777777" w:rsidR="004C19D8" w:rsidRDefault="007F7616">
      <w:pPr>
        <w:spacing w:after="0" w:line="259" w:lineRule="auto"/>
        <w:ind w:left="708" w:right="0" w:firstLine="0"/>
      </w:pPr>
      <w:r>
        <w:t xml:space="preserve"> </w:t>
      </w:r>
    </w:p>
    <w:p w14:paraId="29678452" w14:textId="77777777" w:rsidR="004C19D8" w:rsidRDefault="007F7616">
      <w:pPr>
        <w:spacing w:after="0" w:line="259" w:lineRule="auto"/>
        <w:ind w:left="708" w:right="0" w:firstLine="0"/>
      </w:pPr>
      <w:r>
        <w:t xml:space="preserve"> </w:t>
      </w:r>
    </w:p>
    <w:p w14:paraId="034BFA2F" w14:textId="77777777" w:rsidR="004C19D8" w:rsidRDefault="007F7616">
      <w:pPr>
        <w:spacing w:after="0" w:line="259" w:lineRule="auto"/>
        <w:ind w:left="708" w:right="0" w:firstLine="0"/>
      </w:pPr>
      <w:r>
        <w:t xml:space="preserve"> </w:t>
      </w:r>
    </w:p>
    <w:p w14:paraId="14C99FFD" w14:textId="77777777" w:rsidR="004C19D8" w:rsidRDefault="007F7616">
      <w:pPr>
        <w:spacing w:after="0" w:line="259" w:lineRule="auto"/>
        <w:ind w:left="708" w:right="0" w:firstLine="0"/>
      </w:pPr>
      <w:r>
        <w:t xml:space="preserve"> </w:t>
      </w:r>
    </w:p>
    <w:p w14:paraId="160B6842" w14:textId="77777777" w:rsidR="004C19D8" w:rsidRDefault="007F7616">
      <w:pPr>
        <w:spacing w:after="0" w:line="259" w:lineRule="auto"/>
        <w:ind w:left="708" w:right="0" w:firstLine="0"/>
      </w:pPr>
      <w:r>
        <w:t xml:space="preserve"> </w:t>
      </w:r>
    </w:p>
    <w:p w14:paraId="4EAB710F" w14:textId="77777777" w:rsidR="004C19D8" w:rsidRDefault="007F7616">
      <w:pPr>
        <w:spacing w:after="0" w:line="259" w:lineRule="auto"/>
        <w:ind w:left="708" w:right="0" w:firstLine="0"/>
      </w:pPr>
      <w:r>
        <w:t xml:space="preserve"> </w:t>
      </w:r>
    </w:p>
    <w:p w14:paraId="221D386C" w14:textId="77777777" w:rsidR="004C19D8" w:rsidRDefault="007F7616">
      <w:pPr>
        <w:spacing w:after="0" w:line="259" w:lineRule="auto"/>
        <w:ind w:left="708" w:right="0" w:firstLine="0"/>
      </w:pPr>
      <w:r>
        <w:t xml:space="preserve"> </w:t>
      </w:r>
    </w:p>
    <w:p w14:paraId="560A5742" w14:textId="77777777" w:rsidR="004C19D8" w:rsidRDefault="007F7616">
      <w:pPr>
        <w:spacing w:after="0" w:line="259" w:lineRule="auto"/>
        <w:ind w:left="708" w:right="0" w:firstLine="0"/>
      </w:pPr>
      <w:r>
        <w:t xml:space="preserve"> </w:t>
      </w:r>
    </w:p>
    <w:p w14:paraId="65C25884" w14:textId="77777777" w:rsidR="004C19D8" w:rsidRDefault="007F7616">
      <w:pPr>
        <w:spacing w:after="0" w:line="259" w:lineRule="auto"/>
        <w:ind w:left="708" w:right="0" w:firstLine="0"/>
      </w:pPr>
      <w:r>
        <w:t xml:space="preserve"> </w:t>
      </w:r>
    </w:p>
    <w:p w14:paraId="6BCA9C1D" w14:textId="77777777" w:rsidR="004C19D8" w:rsidRDefault="007F7616">
      <w:pPr>
        <w:spacing w:after="0" w:line="259" w:lineRule="auto"/>
        <w:ind w:left="708" w:right="0" w:firstLine="0"/>
      </w:pPr>
      <w:r>
        <w:t xml:space="preserve"> </w:t>
      </w:r>
    </w:p>
    <w:p w14:paraId="56D3EE68" w14:textId="77777777" w:rsidR="004C19D8" w:rsidRDefault="007F7616">
      <w:pPr>
        <w:spacing w:after="0" w:line="259" w:lineRule="auto"/>
        <w:ind w:left="708" w:right="0" w:firstLine="0"/>
      </w:pPr>
      <w:r>
        <w:t xml:space="preserve"> </w:t>
      </w:r>
    </w:p>
    <w:p w14:paraId="1B6DFEF3" w14:textId="77777777" w:rsidR="004C19D8" w:rsidRDefault="007F7616">
      <w:pPr>
        <w:spacing w:after="0" w:line="259" w:lineRule="auto"/>
        <w:ind w:left="708" w:right="0" w:firstLine="0"/>
      </w:pPr>
      <w:r>
        <w:t xml:space="preserve"> </w:t>
      </w:r>
    </w:p>
    <w:p w14:paraId="65DA6AB8" w14:textId="77777777" w:rsidR="004C19D8" w:rsidRDefault="007F7616">
      <w:pPr>
        <w:spacing w:after="0" w:line="259" w:lineRule="auto"/>
        <w:ind w:left="708" w:right="0" w:firstLine="0"/>
      </w:pPr>
      <w:r>
        <w:t xml:space="preserve"> </w:t>
      </w:r>
    </w:p>
    <w:p w14:paraId="073D08C3" w14:textId="77777777" w:rsidR="004C19D8" w:rsidRDefault="007F7616">
      <w:pPr>
        <w:spacing w:after="0" w:line="259" w:lineRule="auto"/>
        <w:ind w:left="708" w:right="0" w:firstLine="0"/>
      </w:pPr>
      <w:r>
        <w:t xml:space="preserve"> </w:t>
      </w:r>
    </w:p>
    <w:p w14:paraId="4B85D43E" w14:textId="77777777" w:rsidR="004C19D8" w:rsidRDefault="007F7616">
      <w:pPr>
        <w:spacing w:after="0" w:line="259" w:lineRule="auto"/>
        <w:ind w:left="708" w:right="0" w:firstLine="0"/>
      </w:pPr>
      <w:r>
        <w:t xml:space="preserve"> </w:t>
      </w:r>
    </w:p>
    <w:p w14:paraId="682C193A" w14:textId="77777777" w:rsidR="004C19D8" w:rsidRDefault="007F7616">
      <w:pPr>
        <w:spacing w:after="0" w:line="259" w:lineRule="auto"/>
        <w:ind w:left="708" w:right="0" w:firstLine="0"/>
      </w:pPr>
      <w:r>
        <w:t xml:space="preserve"> </w:t>
      </w:r>
    </w:p>
    <w:p w14:paraId="7ED0A394" w14:textId="77777777" w:rsidR="004C19D8" w:rsidRDefault="007F7616">
      <w:pPr>
        <w:spacing w:after="0" w:line="259" w:lineRule="auto"/>
        <w:ind w:left="708" w:right="0" w:firstLine="0"/>
      </w:pPr>
      <w:r>
        <w:t xml:space="preserve"> </w:t>
      </w:r>
    </w:p>
    <w:p w14:paraId="651FE97A" w14:textId="77777777" w:rsidR="00071E49" w:rsidRDefault="00071E49">
      <w:pPr>
        <w:spacing w:after="5"/>
        <w:ind w:left="705" w:right="389" w:hanging="10"/>
      </w:pPr>
    </w:p>
    <w:p w14:paraId="252058FB" w14:textId="1B354189" w:rsidR="004C19D8" w:rsidRDefault="007F7616">
      <w:pPr>
        <w:spacing w:after="5"/>
        <w:ind w:left="705" w:right="389" w:hanging="10"/>
      </w:pPr>
      <w:r>
        <w:t xml:space="preserve">Luke 19:11 As they heard these, he added saying a comparison because he was near Success Legacy. They thought that Mighty One's Empire was about to appear immediately. 12 He said: </w:t>
      </w:r>
      <w:r>
        <w:rPr>
          <w:color w:val="ED0000"/>
        </w:rPr>
        <w:t xml:space="preserve">One </w:t>
      </w:r>
      <w:r>
        <w:rPr>
          <w:rFonts w:ascii="Comic Sans MS" w:eastAsia="Comic Sans MS" w:hAnsi="Comic Sans MS" w:cs="Comic Sans MS"/>
          <w:i/>
          <w:color w:val="ED0000"/>
        </w:rPr>
        <w:t xml:space="preserve">well-born </w:t>
      </w:r>
      <w:r>
        <w:rPr>
          <w:color w:val="ED0000"/>
        </w:rPr>
        <w:t>man went into a remote region to receive an empire and return</w:t>
      </w:r>
      <w:r>
        <w:t>. 13 A</w:t>
      </w:r>
      <w:r>
        <w:rPr>
          <w:color w:val="ED0000"/>
        </w:rPr>
        <w:t>fter he called ten slaves, he gave them ten minas and said: You must conduct business until I come</w:t>
      </w:r>
      <w:r>
        <w:t xml:space="preserve">. 14 </w:t>
      </w:r>
      <w:r>
        <w:rPr>
          <w:i/>
          <w:color w:val="ED0000"/>
        </w:rPr>
        <w:t>His countrymen hated him</w:t>
      </w:r>
      <w:r>
        <w:t xml:space="preserve">. </w:t>
      </w:r>
      <w:r>
        <w:rPr>
          <w:color w:val="ED0000"/>
        </w:rPr>
        <w:t xml:space="preserve">They sent an envoy after him to say we do not want him to rule over us. </w:t>
      </w:r>
      <w:r>
        <w:t xml:space="preserve">15 </w:t>
      </w:r>
      <w:r>
        <w:rPr>
          <w:color w:val="ED0000"/>
        </w:rPr>
        <w:t>It happened at his returning, he received the Empire and said to summon those slaves to whom he gave the silver to know what each had earned</w:t>
      </w:r>
      <w:r>
        <w:t xml:space="preserve">. 16 </w:t>
      </w:r>
      <w:r>
        <w:rPr>
          <w:color w:val="ED0000"/>
        </w:rPr>
        <w:t xml:space="preserve">The first arrived to say: Director, </w:t>
      </w:r>
      <w:r>
        <w:rPr>
          <w:i/>
          <w:color w:val="ED0000"/>
        </w:rPr>
        <w:t>your mina has additionally earned ten minas</w:t>
      </w:r>
      <w:r>
        <w:t xml:space="preserve">.    </w:t>
      </w:r>
    </w:p>
    <w:p w14:paraId="65026488" w14:textId="77777777" w:rsidR="004C19D8" w:rsidRDefault="007F7616">
      <w:pPr>
        <w:spacing w:after="5"/>
        <w:ind w:left="705" w:right="389" w:hanging="10"/>
      </w:pPr>
      <w:r>
        <w:t xml:space="preserve">17 </w:t>
      </w:r>
      <w:r>
        <w:rPr>
          <w:color w:val="ED0000"/>
        </w:rPr>
        <w:t xml:space="preserve">He said to him: Very well! You are a </w:t>
      </w:r>
      <w:r>
        <w:rPr>
          <w:i/>
          <w:color w:val="ED0000"/>
        </w:rPr>
        <w:t>useful slave</w:t>
      </w:r>
      <w:r>
        <w:t xml:space="preserve">. </w:t>
      </w:r>
      <w:r>
        <w:rPr>
          <w:color w:val="ED0000"/>
        </w:rPr>
        <w:t xml:space="preserve">Since you have been trustworthy in a minor matter, you will have </w:t>
      </w:r>
      <w:r>
        <w:rPr>
          <w:i/>
          <w:color w:val="ED0000"/>
        </w:rPr>
        <w:t>authority over ten towns</w:t>
      </w:r>
      <w:r>
        <w:t xml:space="preserve">. 18 </w:t>
      </w:r>
      <w:r>
        <w:rPr>
          <w:color w:val="ED0000"/>
        </w:rPr>
        <w:t>The second came to say: Director, your mina has made five minas</w:t>
      </w:r>
      <w:r>
        <w:t xml:space="preserve">. 19 </w:t>
      </w:r>
      <w:r>
        <w:rPr>
          <w:color w:val="ED0000"/>
        </w:rPr>
        <w:t>You will be over five towns.</w:t>
      </w:r>
      <w:r>
        <w:t xml:space="preserve"> 20 </w:t>
      </w:r>
      <w:r>
        <w:rPr>
          <w:color w:val="ED0000"/>
        </w:rPr>
        <w:t>Another came to say: Director, I had the mina that you gave me stashed in a face cloth</w:t>
      </w:r>
      <w:r>
        <w:t xml:space="preserve">. 21 </w:t>
      </w:r>
      <w:r>
        <w:rPr>
          <w:color w:val="ED0000"/>
        </w:rPr>
        <w:t>I feared you</w:t>
      </w:r>
      <w:r>
        <w:t xml:space="preserve">. </w:t>
      </w:r>
      <w:r>
        <w:rPr>
          <w:color w:val="ED0000"/>
        </w:rPr>
        <w:t xml:space="preserve">You are a </w:t>
      </w:r>
      <w:r>
        <w:rPr>
          <w:i/>
          <w:color w:val="ED0000"/>
        </w:rPr>
        <w:t>strict</w:t>
      </w:r>
      <w:r>
        <w:rPr>
          <w:color w:val="ED0000"/>
        </w:rPr>
        <w:t xml:space="preserve"> man</w:t>
      </w:r>
      <w:r>
        <w:t xml:space="preserve">. </w:t>
      </w:r>
      <w:r>
        <w:rPr>
          <w:color w:val="ED0000"/>
        </w:rPr>
        <w:t>You withdraw what you have not deposited</w:t>
      </w:r>
      <w:r>
        <w:t xml:space="preserve">. </w:t>
      </w:r>
      <w:r>
        <w:rPr>
          <w:color w:val="ED0000"/>
        </w:rPr>
        <w:t>You reap what you have not sowed</w:t>
      </w:r>
      <w:r>
        <w:t xml:space="preserve">.    </w:t>
      </w:r>
    </w:p>
    <w:p w14:paraId="27D79CF5" w14:textId="77777777" w:rsidR="004C19D8" w:rsidRDefault="007F7616">
      <w:pPr>
        <w:spacing w:after="5"/>
        <w:ind w:left="705" w:right="389" w:hanging="10"/>
      </w:pPr>
      <w:r>
        <w:t xml:space="preserve">22 He responded to him: </w:t>
      </w:r>
      <w:r>
        <w:rPr>
          <w:color w:val="ED0000"/>
        </w:rPr>
        <w:t>Evil slave, I scrutinize you from your mouth</w:t>
      </w:r>
      <w:r>
        <w:t xml:space="preserve">. </w:t>
      </w:r>
      <w:r>
        <w:rPr>
          <w:color w:val="ED0000"/>
        </w:rPr>
        <w:t>You noted that I am a harsh human – withdrawing what I have not deposited and reaping what I have not sowed</w:t>
      </w:r>
      <w:r>
        <w:t xml:space="preserve">. 23 </w:t>
      </w:r>
      <w:r>
        <w:rPr>
          <w:color w:val="ED0000"/>
        </w:rPr>
        <w:t>Why have you not put my silver on the table of a money changer</w:t>
      </w:r>
      <w:r>
        <w:t xml:space="preserve">. </w:t>
      </w:r>
      <w:r>
        <w:rPr>
          <w:color w:val="ED0000"/>
        </w:rPr>
        <w:t>When I came, I could have collected it with a bite</w:t>
      </w:r>
      <w:r>
        <w:t xml:space="preserve">. 24 </w:t>
      </w:r>
      <w:r>
        <w:rPr>
          <w:color w:val="ED0000"/>
        </w:rPr>
        <w:t>He said to those standing by: You must take the mina from him and give it to him who has ten minas</w:t>
      </w:r>
      <w:r>
        <w:t xml:space="preserve">! 25 </w:t>
      </w:r>
      <w:r>
        <w:rPr>
          <w:color w:val="ED0000"/>
        </w:rPr>
        <w:t>They said to him: Director, he has ten minas</w:t>
      </w:r>
      <w:r>
        <w:t xml:space="preserve">. 26 </w:t>
      </w:r>
      <w:r>
        <w:rPr>
          <w:color w:val="ED0000"/>
        </w:rPr>
        <w:t>I tell you, all that have will be given [more]. What he has will be taken from one not having</w:t>
      </w:r>
      <w:r>
        <w:t xml:space="preserve">. 27 </w:t>
      </w:r>
      <w:r>
        <w:rPr>
          <w:color w:val="ED0000"/>
        </w:rPr>
        <w:t xml:space="preserve">But, you must bring these my enemies who have not wanted me to rule over them here and </w:t>
      </w:r>
      <w:r>
        <w:rPr>
          <w:i/>
          <w:color w:val="ED0000"/>
        </w:rPr>
        <w:t>kill</w:t>
      </w:r>
      <w:r>
        <w:rPr>
          <w:color w:val="ED0000"/>
        </w:rPr>
        <w:t xml:space="preserve"> them in front of me</w:t>
      </w:r>
      <w:r>
        <w:t xml:space="preserve">.    </w:t>
      </w:r>
    </w:p>
    <w:p w14:paraId="15AD3DE5" w14:textId="77777777" w:rsidR="004C19D8" w:rsidRDefault="007F7616">
      <w:pPr>
        <w:ind w:left="710" w:right="434"/>
      </w:pPr>
      <w:r>
        <w:t xml:space="preserve">28 After saying these, he went in front going up to Success Legacy. 29 When he approached the vicinity of Unripe Fig Place and Dates Place near the mountain called Olive Grove, he sent two of his pupils. 30 </w:t>
      </w:r>
      <w:r>
        <w:rPr>
          <w:color w:val="ED0000"/>
        </w:rPr>
        <w:t>You must go into the town ahead</w:t>
      </w:r>
      <w:r>
        <w:t xml:space="preserve">. </w:t>
      </w:r>
      <w:r>
        <w:rPr>
          <w:color w:val="ED0000"/>
        </w:rPr>
        <w:t>As you enter it, you will find a colt tied there</w:t>
      </w:r>
      <w:r>
        <w:t xml:space="preserve">. </w:t>
      </w:r>
      <w:r>
        <w:rPr>
          <w:color w:val="ED0000"/>
        </w:rPr>
        <w:t>No human has yet continued on it</w:t>
      </w:r>
      <w:r>
        <w:t xml:space="preserve">. </w:t>
      </w:r>
      <w:r>
        <w:rPr>
          <w:color w:val="ED0000"/>
        </w:rPr>
        <w:t>You must loosen it and bring it here</w:t>
      </w:r>
      <w:r>
        <w:t xml:space="preserve">.    </w:t>
      </w:r>
    </w:p>
    <w:p w14:paraId="322C3A55" w14:textId="77777777" w:rsidR="004C19D8" w:rsidRDefault="007F7616">
      <w:pPr>
        <w:numPr>
          <w:ilvl w:val="0"/>
          <w:numId w:val="344"/>
        </w:numPr>
        <w:ind w:left="959" w:right="434" w:hanging="252"/>
      </w:pPr>
      <w:r>
        <w:t xml:space="preserve">If anyone asks you: Why have you loosened it? You must tell them this: Director has need of it.    </w:t>
      </w:r>
    </w:p>
    <w:p w14:paraId="65C694EF" w14:textId="77777777" w:rsidR="004C19D8" w:rsidRDefault="007F7616">
      <w:pPr>
        <w:numPr>
          <w:ilvl w:val="0"/>
          <w:numId w:val="344"/>
        </w:numPr>
        <w:ind w:left="959" w:right="434" w:hanging="252"/>
      </w:pPr>
      <w:r>
        <w:t xml:space="preserve">Those sent departed. They found what he had said to them. 33 As they loosened the colt, its directors asked them, Why are you loosening the colt? 34 Director has need of it. 35 They led it to Originator Liberator. They threw their garments on the colt. They set Originator Liberator on it. 36 As he rode, they spread their garments on the road.    </w:t>
      </w:r>
    </w:p>
    <w:p w14:paraId="0E4C8EA9" w14:textId="77777777" w:rsidR="004C19D8" w:rsidRDefault="007F7616">
      <w:pPr>
        <w:spacing w:after="73" w:line="259" w:lineRule="auto"/>
        <w:ind w:left="607" w:right="0" w:firstLine="0"/>
      </w:pPr>
      <w:r>
        <w:rPr>
          <w:sz w:val="18"/>
        </w:rPr>
        <w:t xml:space="preserve"> </w:t>
      </w:r>
      <w:r>
        <w:t xml:space="preserve">   </w:t>
      </w:r>
    </w:p>
    <w:p w14:paraId="2A09AA36" w14:textId="77777777" w:rsidR="004C19D8" w:rsidRDefault="007F7616">
      <w:pPr>
        <w:numPr>
          <w:ilvl w:val="0"/>
          <w:numId w:val="345"/>
        </w:numPr>
        <w:ind w:left="959" w:right="434" w:hanging="252"/>
      </w:pPr>
      <w:r>
        <w:t>Luke 17:20 Acts 1:6</w:t>
      </w:r>
      <w:r>
        <w:rPr>
          <w:sz w:val="22"/>
        </w:rPr>
        <w:t xml:space="preserve"> </w:t>
      </w:r>
      <w:r>
        <w:t xml:space="preserve">   </w:t>
      </w:r>
    </w:p>
    <w:p w14:paraId="4FD391AA" w14:textId="77777777" w:rsidR="004C19D8" w:rsidRDefault="007F7616">
      <w:pPr>
        <w:numPr>
          <w:ilvl w:val="0"/>
          <w:numId w:val="345"/>
        </w:numPr>
        <w:ind w:left="959" w:right="434" w:hanging="252"/>
      </w:pPr>
      <w:r>
        <w:t xml:space="preserve">best generated   </w:t>
      </w:r>
      <w:r>
        <w:tab/>
        <w:t xml:space="preserve">   </w:t>
      </w:r>
    </w:p>
    <w:p w14:paraId="0287FB81" w14:textId="77777777" w:rsidR="004C19D8" w:rsidRDefault="007F7616">
      <w:pPr>
        <w:spacing w:after="0" w:line="259" w:lineRule="auto"/>
        <w:ind w:left="708" w:right="0" w:firstLine="0"/>
      </w:pPr>
      <w:r>
        <w:t xml:space="preserve">        </w:t>
      </w:r>
    </w:p>
    <w:p w14:paraId="35C8480D" w14:textId="77777777" w:rsidR="004C19D8" w:rsidRDefault="007F7616">
      <w:pPr>
        <w:spacing w:after="0" w:line="259" w:lineRule="auto"/>
        <w:ind w:left="708" w:right="0" w:firstLine="0"/>
      </w:pPr>
      <w:r>
        <w:t xml:space="preserve">  </w:t>
      </w:r>
    </w:p>
    <w:p w14:paraId="5F80D970" w14:textId="77777777" w:rsidR="004C19D8" w:rsidRDefault="007F7616">
      <w:pPr>
        <w:spacing w:after="0" w:line="259" w:lineRule="auto"/>
        <w:ind w:left="708" w:right="0" w:firstLine="0"/>
      </w:pPr>
      <w:r>
        <w:t xml:space="preserve">            </w:t>
      </w:r>
    </w:p>
    <w:p w14:paraId="6D228FCD" w14:textId="77777777" w:rsidR="004C19D8" w:rsidRDefault="007F7616">
      <w:pPr>
        <w:spacing w:after="0" w:line="259" w:lineRule="auto"/>
        <w:ind w:left="708" w:right="0" w:firstLine="0"/>
      </w:pPr>
      <w:r>
        <w:t xml:space="preserve">         </w:t>
      </w:r>
    </w:p>
    <w:p w14:paraId="61F39DD0" w14:textId="77777777" w:rsidR="004C19D8" w:rsidRDefault="007F7616">
      <w:pPr>
        <w:spacing w:after="0" w:line="259" w:lineRule="auto"/>
        <w:ind w:left="708" w:right="0" w:firstLine="0"/>
      </w:pPr>
      <w:r>
        <w:t xml:space="preserve"> </w:t>
      </w:r>
    </w:p>
    <w:p w14:paraId="59FA1598" w14:textId="77777777" w:rsidR="004C19D8" w:rsidRDefault="007F7616">
      <w:pPr>
        <w:spacing w:after="0" w:line="259" w:lineRule="auto"/>
        <w:ind w:left="708" w:right="0" w:firstLine="0"/>
      </w:pPr>
      <w:r>
        <w:t xml:space="preserve"> </w:t>
      </w:r>
    </w:p>
    <w:p w14:paraId="6A1B4AAC" w14:textId="77777777" w:rsidR="004C19D8" w:rsidRDefault="007F7616">
      <w:pPr>
        <w:spacing w:after="0" w:line="259" w:lineRule="auto"/>
        <w:ind w:left="708" w:right="0" w:firstLine="0"/>
      </w:pPr>
      <w:r>
        <w:t xml:space="preserve"> </w:t>
      </w:r>
    </w:p>
    <w:p w14:paraId="340C9C40" w14:textId="77777777" w:rsidR="004C19D8" w:rsidRDefault="007F7616">
      <w:pPr>
        <w:spacing w:after="0" w:line="259" w:lineRule="auto"/>
        <w:ind w:left="708" w:right="0" w:firstLine="0"/>
      </w:pPr>
      <w:r>
        <w:t xml:space="preserve"> </w:t>
      </w:r>
    </w:p>
    <w:p w14:paraId="62D30F13" w14:textId="77777777" w:rsidR="004C19D8" w:rsidRDefault="007F7616">
      <w:pPr>
        <w:spacing w:after="0" w:line="259" w:lineRule="auto"/>
        <w:ind w:left="708" w:right="0" w:firstLine="0"/>
      </w:pPr>
      <w:r>
        <w:t xml:space="preserve"> </w:t>
      </w:r>
    </w:p>
    <w:p w14:paraId="55F64536" w14:textId="77777777" w:rsidR="004C19D8" w:rsidRDefault="007F7616">
      <w:pPr>
        <w:spacing w:after="0" w:line="259" w:lineRule="auto"/>
        <w:ind w:left="708" w:right="0" w:firstLine="0"/>
      </w:pPr>
      <w:r>
        <w:t xml:space="preserve"> </w:t>
      </w:r>
    </w:p>
    <w:p w14:paraId="63CA0560" w14:textId="77777777" w:rsidR="004C19D8" w:rsidRDefault="007F7616">
      <w:pPr>
        <w:spacing w:after="0" w:line="259" w:lineRule="auto"/>
        <w:ind w:left="708" w:right="0" w:firstLine="0"/>
      </w:pPr>
      <w:r>
        <w:t xml:space="preserve"> </w:t>
      </w:r>
    </w:p>
    <w:p w14:paraId="583D2F22" w14:textId="77777777" w:rsidR="004C19D8" w:rsidRDefault="007F7616">
      <w:pPr>
        <w:spacing w:after="0" w:line="259" w:lineRule="auto"/>
        <w:ind w:left="708" w:right="0" w:firstLine="0"/>
      </w:pPr>
      <w:r>
        <w:t xml:space="preserve"> </w:t>
      </w:r>
    </w:p>
    <w:p w14:paraId="3E45FD79" w14:textId="77777777" w:rsidR="004C19D8" w:rsidRDefault="007F7616">
      <w:pPr>
        <w:spacing w:after="0" w:line="259" w:lineRule="auto"/>
        <w:ind w:left="708" w:right="0" w:firstLine="0"/>
      </w:pPr>
      <w:r>
        <w:t xml:space="preserve"> </w:t>
      </w:r>
    </w:p>
    <w:p w14:paraId="1E19E7CC" w14:textId="77777777" w:rsidR="004C19D8" w:rsidRDefault="007F7616">
      <w:pPr>
        <w:spacing w:after="0" w:line="259" w:lineRule="auto"/>
        <w:ind w:left="708" w:right="0" w:firstLine="0"/>
      </w:pPr>
      <w:r>
        <w:t xml:space="preserve"> </w:t>
      </w:r>
    </w:p>
    <w:p w14:paraId="62DE329B" w14:textId="77777777" w:rsidR="004C19D8" w:rsidRDefault="007F7616">
      <w:pPr>
        <w:spacing w:after="0" w:line="259" w:lineRule="auto"/>
        <w:ind w:left="708" w:right="0" w:firstLine="0"/>
      </w:pPr>
      <w:r>
        <w:t xml:space="preserve"> </w:t>
      </w:r>
    </w:p>
    <w:p w14:paraId="014858AD" w14:textId="77777777" w:rsidR="004C19D8" w:rsidRDefault="007F7616">
      <w:pPr>
        <w:spacing w:after="0" w:line="259" w:lineRule="auto"/>
        <w:ind w:left="708" w:right="0" w:firstLine="0"/>
      </w:pPr>
      <w:r>
        <w:t xml:space="preserve"> </w:t>
      </w:r>
    </w:p>
    <w:p w14:paraId="4F7E9BB2" w14:textId="77777777" w:rsidR="004C19D8" w:rsidRDefault="007F7616">
      <w:pPr>
        <w:spacing w:after="0" w:line="259" w:lineRule="auto"/>
        <w:ind w:left="708" w:right="0" w:firstLine="0"/>
      </w:pPr>
      <w:r>
        <w:t xml:space="preserve"> </w:t>
      </w:r>
    </w:p>
    <w:p w14:paraId="4727D401" w14:textId="77777777" w:rsidR="004C19D8" w:rsidRDefault="007F7616">
      <w:pPr>
        <w:spacing w:after="0" w:line="259" w:lineRule="auto"/>
        <w:ind w:left="708" w:right="0" w:firstLine="0"/>
      </w:pPr>
      <w:r>
        <w:t xml:space="preserve"> </w:t>
      </w:r>
    </w:p>
    <w:p w14:paraId="5DFD1596" w14:textId="77777777" w:rsidR="004C19D8" w:rsidRDefault="007F7616">
      <w:pPr>
        <w:spacing w:after="0" w:line="259" w:lineRule="auto"/>
        <w:ind w:left="708" w:right="0" w:firstLine="0"/>
      </w:pPr>
      <w:r>
        <w:t xml:space="preserve"> </w:t>
      </w:r>
    </w:p>
    <w:p w14:paraId="5131F28F" w14:textId="77777777" w:rsidR="004C19D8" w:rsidRDefault="007F7616">
      <w:pPr>
        <w:spacing w:after="0" w:line="259" w:lineRule="auto"/>
        <w:ind w:left="708" w:right="0" w:firstLine="0"/>
      </w:pPr>
      <w:r>
        <w:t xml:space="preserve"> </w:t>
      </w:r>
    </w:p>
    <w:p w14:paraId="04333457" w14:textId="77777777" w:rsidR="004C19D8" w:rsidRDefault="007F7616">
      <w:pPr>
        <w:spacing w:after="0" w:line="259" w:lineRule="auto"/>
        <w:ind w:left="708" w:right="0" w:firstLine="0"/>
      </w:pPr>
      <w:r>
        <w:t xml:space="preserve"> </w:t>
      </w:r>
    </w:p>
    <w:p w14:paraId="3B6B9FA8" w14:textId="77777777" w:rsidR="004C19D8" w:rsidRDefault="007F7616">
      <w:pPr>
        <w:spacing w:after="0" w:line="259" w:lineRule="auto"/>
        <w:ind w:left="708" w:right="0" w:firstLine="0"/>
      </w:pPr>
      <w:r>
        <w:t xml:space="preserve"> </w:t>
      </w:r>
    </w:p>
    <w:p w14:paraId="2AD8D6C2" w14:textId="77777777" w:rsidR="004C19D8" w:rsidRDefault="007F7616">
      <w:pPr>
        <w:spacing w:after="0" w:line="259" w:lineRule="auto"/>
        <w:ind w:left="708" w:right="0" w:firstLine="0"/>
      </w:pPr>
      <w:r>
        <w:t xml:space="preserve"> </w:t>
      </w:r>
    </w:p>
    <w:p w14:paraId="5BB3AB70" w14:textId="77777777" w:rsidR="004C19D8" w:rsidRDefault="007F7616">
      <w:pPr>
        <w:spacing w:after="0" w:line="259" w:lineRule="auto"/>
        <w:ind w:left="708" w:right="0" w:firstLine="0"/>
      </w:pPr>
      <w:r>
        <w:t xml:space="preserve"> </w:t>
      </w:r>
    </w:p>
    <w:p w14:paraId="16C4D529" w14:textId="77777777" w:rsidR="004C19D8" w:rsidRDefault="007F7616">
      <w:pPr>
        <w:spacing w:after="0" w:line="259" w:lineRule="auto"/>
        <w:ind w:left="708" w:right="0" w:firstLine="0"/>
      </w:pPr>
      <w:r>
        <w:t xml:space="preserve"> </w:t>
      </w:r>
    </w:p>
    <w:p w14:paraId="183247D6" w14:textId="77777777" w:rsidR="004C19D8" w:rsidRDefault="007F7616">
      <w:pPr>
        <w:spacing w:after="0" w:line="259" w:lineRule="auto"/>
        <w:ind w:left="607" w:right="0" w:firstLine="0"/>
      </w:pPr>
      <w:r>
        <w:t xml:space="preserve"> </w:t>
      </w:r>
    </w:p>
    <w:p w14:paraId="5BFA8A39" w14:textId="77777777" w:rsidR="004C19D8" w:rsidRDefault="007F7616">
      <w:pPr>
        <w:spacing w:after="0" w:line="259" w:lineRule="auto"/>
        <w:ind w:left="607" w:right="0" w:firstLine="0"/>
      </w:pPr>
      <w:r>
        <w:t xml:space="preserve"> </w:t>
      </w:r>
    </w:p>
    <w:p w14:paraId="3595905D" w14:textId="77777777" w:rsidR="004C19D8" w:rsidRDefault="007F7616">
      <w:pPr>
        <w:spacing w:after="0" w:line="259" w:lineRule="auto"/>
        <w:ind w:left="708" w:right="0" w:firstLine="0"/>
      </w:pPr>
      <w:r>
        <w:t xml:space="preserve"> </w:t>
      </w:r>
    </w:p>
    <w:p w14:paraId="5DA77BC8" w14:textId="77777777" w:rsidR="00333F9B" w:rsidRDefault="00333F9B">
      <w:pPr>
        <w:ind w:left="710" w:right="434"/>
      </w:pPr>
    </w:p>
    <w:p w14:paraId="4AF4769B" w14:textId="77777777" w:rsidR="00333F9B" w:rsidRDefault="00333F9B">
      <w:pPr>
        <w:ind w:left="710" w:right="434"/>
      </w:pPr>
    </w:p>
    <w:p w14:paraId="45D00997" w14:textId="7D449426" w:rsidR="004C19D8" w:rsidRDefault="007F7616">
      <w:pPr>
        <w:ind w:left="710" w:right="434"/>
      </w:pPr>
      <w:r>
        <w:lastRenderedPageBreak/>
        <w:t xml:space="preserve">Luke 19:37 He approached Olive Grove Mountain decline. All the multitude of the pupils rejoiced praising Most Powerful being happy [with] a great sound about all those powers they had noticed. 38 They said, Praise the coming Ruler in Director’s name. Success is with </w:t>
      </w:r>
      <w:r>
        <w:rPr>
          <w:i/>
        </w:rPr>
        <w:t>Infinite realm</w:t>
      </w:r>
      <w:r>
        <w:t xml:space="preserve">. Splendor is with Supreme. 39 Some of the Elitists from the crowd said to him, Teacher, you must rebuke your pupils. 40 He answered speaking to them, </w:t>
      </w:r>
      <w:r>
        <w:rPr>
          <w:color w:val="ED0000"/>
        </w:rPr>
        <w:t>I tell you if these were silent, stones would scream</w:t>
      </w:r>
      <w:r>
        <w:t xml:space="preserve">.    </w:t>
      </w:r>
    </w:p>
    <w:p w14:paraId="590CBC79" w14:textId="77777777" w:rsidR="004C19D8" w:rsidRDefault="007F7616">
      <w:pPr>
        <w:spacing w:after="5"/>
        <w:ind w:left="705" w:right="389" w:hanging="10"/>
      </w:pPr>
      <w:r>
        <w:t xml:space="preserve">41 As he approached, he saw the city. He wept over it. 42 He said, </w:t>
      </w:r>
      <w:r>
        <w:rPr>
          <w:color w:val="ED0000"/>
        </w:rPr>
        <w:t>If you knew on this day what is for your success, ...it is now hidden from your eyes.</w:t>
      </w:r>
      <w:r>
        <w:t xml:space="preserve"> 43 </w:t>
      </w:r>
      <w:r>
        <w:rPr>
          <w:color w:val="ED0000"/>
        </w:rPr>
        <w:t>Days will come on you</w:t>
      </w:r>
      <w:r>
        <w:t xml:space="preserve">. </w:t>
      </w:r>
      <w:r>
        <w:rPr>
          <w:color w:val="ED0000"/>
        </w:rPr>
        <w:t>Your enemies will construct a rampart against you</w:t>
      </w:r>
      <w:r>
        <w:t xml:space="preserve">. </w:t>
      </w:r>
      <w:r>
        <w:rPr>
          <w:color w:val="ED0000"/>
        </w:rPr>
        <w:t>They will encircle you and hem you in from all sides</w:t>
      </w:r>
      <w:r>
        <w:t xml:space="preserve">. 44 </w:t>
      </w:r>
      <w:r>
        <w:rPr>
          <w:color w:val="ED0000"/>
        </w:rPr>
        <w:t>They will dash you and your children with you to ground</w:t>
      </w:r>
      <w:r>
        <w:t xml:space="preserve">. </w:t>
      </w:r>
      <w:r>
        <w:rPr>
          <w:rFonts w:ascii="Comic Sans MS" w:eastAsia="Comic Sans MS" w:hAnsi="Comic Sans MS" w:cs="Comic Sans MS"/>
          <w:i/>
          <w:color w:val="ED0000"/>
        </w:rPr>
        <w:t xml:space="preserve">They will not leave stone over stone </w:t>
      </w:r>
      <w:r>
        <w:rPr>
          <w:color w:val="ED0000"/>
        </w:rPr>
        <w:t>in you</w:t>
      </w:r>
      <w:r>
        <w:t xml:space="preserve">. </w:t>
      </w:r>
      <w:r>
        <w:rPr>
          <w:color w:val="ED0000"/>
        </w:rPr>
        <w:t>Because you did not know the period of your visitation</w:t>
      </w:r>
      <w:r>
        <w:t xml:space="preserve">.    </w:t>
      </w:r>
    </w:p>
    <w:p w14:paraId="58A746E5" w14:textId="77777777" w:rsidR="004C19D8" w:rsidRDefault="007F7616">
      <w:pPr>
        <w:ind w:left="710" w:right="434"/>
      </w:pPr>
      <w:r>
        <w:t xml:space="preserve">45 He entered the Worship Facility. He began to expel those selling. 46 He said to them, It has been written: </w:t>
      </w:r>
      <w:r>
        <w:rPr>
          <w:color w:val="ED0000"/>
        </w:rPr>
        <w:t>My Place is a contact place</w:t>
      </w:r>
      <w:r>
        <w:t xml:space="preserve">. </w:t>
      </w:r>
      <w:r>
        <w:rPr>
          <w:color w:val="ED0000"/>
        </w:rPr>
        <w:t xml:space="preserve">You have made it a </w:t>
      </w:r>
      <w:r>
        <w:rPr>
          <w:i/>
          <w:color w:val="ED0000"/>
        </w:rPr>
        <w:t>robbers' resort</w:t>
      </w:r>
      <w:r>
        <w:t xml:space="preserve">.    </w:t>
      </w:r>
    </w:p>
    <w:p w14:paraId="2457B056" w14:textId="61B0996C" w:rsidR="004C19D8" w:rsidRDefault="007F7616">
      <w:pPr>
        <w:ind w:left="710" w:right="434"/>
      </w:pPr>
      <w:r>
        <w:t>47 He taught each day in the Worship Facility. Top Religious Leaders, Media(</w:t>
      </w:r>
      <w:r w:rsidR="00465D93">
        <w:t>Religious Teachers</w:t>
      </w:r>
      <w:r>
        <w:t xml:space="preserve">) and leaders of the people sought to kill him. 48 They did not find anything they could do. The people – all were very attentive – heeding him.    </w:t>
      </w:r>
    </w:p>
    <w:p w14:paraId="5314915B" w14:textId="77777777" w:rsidR="004C19D8" w:rsidRDefault="007F7616">
      <w:pPr>
        <w:spacing w:after="0" w:line="259" w:lineRule="auto"/>
        <w:ind w:left="607" w:right="0" w:firstLine="0"/>
      </w:pPr>
      <w:r>
        <w:t xml:space="preserve">    </w:t>
      </w:r>
    </w:p>
    <w:p w14:paraId="57194026" w14:textId="03FE7D7F" w:rsidR="004C19D8" w:rsidRDefault="007F7616">
      <w:pPr>
        <w:spacing w:after="78"/>
        <w:ind w:left="710" w:right="434"/>
      </w:pPr>
      <w:r>
        <w:t>Luke 20:1 This occurred on one of the days: He taught and messaged the people in the Worship Facility. Top Religious Leaders and Media(</w:t>
      </w:r>
      <w:r w:rsidR="00465D93">
        <w:t>Religious Teachers</w:t>
      </w:r>
      <w:r>
        <w:t xml:space="preserve">) with the elders stood near. 2 They spoke saying to him, You must say to us with what authority you achieve these. Who gave this authority to you? 3 Replying he said to them, </w:t>
      </w:r>
      <w:r>
        <w:rPr>
          <w:color w:val="ED0000"/>
        </w:rPr>
        <w:t>I will also ask you one disclosure</w:t>
      </w:r>
      <w:r>
        <w:t xml:space="preserve">.  </w:t>
      </w:r>
    </w:p>
    <w:p w14:paraId="7EBEE7D0" w14:textId="77777777" w:rsidR="004C19D8" w:rsidRDefault="007F7616">
      <w:pPr>
        <w:spacing w:after="0" w:line="259" w:lineRule="auto"/>
        <w:ind w:left="708" w:right="0" w:firstLine="0"/>
      </w:pPr>
      <w:r>
        <w:rPr>
          <w:color w:val="ED0000"/>
        </w:rPr>
        <w:t>You must tell me,</w:t>
      </w:r>
      <w:r>
        <w:t xml:space="preserve"> 4 </w:t>
      </w:r>
      <w:r>
        <w:rPr>
          <w:color w:val="ED0000"/>
        </w:rPr>
        <w:t xml:space="preserve">Was Gracious Originator’s dipping from </w:t>
      </w:r>
      <w:r>
        <w:rPr>
          <w:i/>
          <w:color w:val="ED0000"/>
        </w:rPr>
        <w:t>Infinity</w:t>
      </w:r>
      <w:r>
        <w:rPr>
          <w:rFonts w:ascii="Comic Sans MS" w:eastAsia="Comic Sans MS" w:hAnsi="Comic Sans MS" w:cs="Comic Sans MS"/>
          <w:i/>
          <w:color w:val="ED0000"/>
        </w:rPr>
        <w:t xml:space="preserve"> </w:t>
      </w:r>
      <w:r>
        <w:rPr>
          <w:color w:val="ED0000"/>
        </w:rPr>
        <w:t>or humans</w:t>
      </w:r>
      <w:r>
        <w:t xml:space="preserve">?    </w:t>
      </w:r>
    </w:p>
    <w:p w14:paraId="7CD019FC" w14:textId="77777777" w:rsidR="004C19D8" w:rsidRDefault="007F7616">
      <w:pPr>
        <w:numPr>
          <w:ilvl w:val="0"/>
          <w:numId w:val="346"/>
        </w:numPr>
        <w:ind w:left="851" w:right="536" w:hanging="144"/>
      </w:pPr>
      <w:r>
        <w:t xml:space="preserve">They reasoned to themselves saying, If we say from </w:t>
      </w:r>
      <w:r>
        <w:rPr>
          <w:i/>
        </w:rPr>
        <w:t>Infinity</w:t>
      </w:r>
      <w:r>
        <w:t xml:space="preserve">(sky-3), he will say, why have you not believed him.    </w:t>
      </w:r>
    </w:p>
    <w:p w14:paraId="5681C976" w14:textId="77777777" w:rsidR="004C19D8" w:rsidRDefault="007F7616">
      <w:pPr>
        <w:numPr>
          <w:ilvl w:val="0"/>
          <w:numId w:val="346"/>
        </w:numPr>
        <w:ind w:left="851" w:right="536" w:hanging="144"/>
      </w:pPr>
      <w:r>
        <w:t xml:space="preserve">If we say from humans, the entire crowd will stone us. They have been convinced Gracious Originator was a  Presenter. 7 They responded, Origin is </w:t>
      </w:r>
      <w:r>
        <w:rPr>
          <w:i/>
        </w:rPr>
        <w:t>unknown</w:t>
      </w:r>
      <w:r>
        <w:t>. 8 Originator Liberator said to them</w:t>
      </w:r>
      <w:r>
        <w:rPr>
          <w:color w:val="ED0000"/>
        </w:rPr>
        <w:t xml:space="preserve">, </w:t>
      </w:r>
      <w:r>
        <w:rPr>
          <w:color w:val="EE0000"/>
        </w:rPr>
        <w:t xml:space="preserve">Neither will I tell you with what </w:t>
      </w:r>
      <w:r>
        <w:rPr>
          <w:color w:val="ED0000"/>
        </w:rPr>
        <w:t>authority I achieve these</w:t>
      </w:r>
      <w:r>
        <w:t xml:space="preserve">.    </w:t>
      </w:r>
    </w:p>
    <w:p w14:paraId="4C1AA9E1" w14:textId="77777777" w:rsidR="004C19D8" w:rsidRDefault="007F7616">
      <w:pPr>
        <w:spacing w:after="5"/>
        <w:ind w:left="705" w:right="389" w:hanging="10"/>
      </w:pPr>
      <w:r>
        <w:t xml:space="preserve">9 He started to say this comparison to the crowd: </w:t>
      </w:r>
      <w:r>
        <w:rPr>
          <w:i/>
          <w:color w:val="ED0000"/>
        </w:rPr>
        <w:t xml:space="preserve">One human planted a vineyard </w:t>
      </w:r>
      <w:r>
        <w:rPr>
          <w:color w:val="ED0000"/>
        </w:rPr>
        <w:t>and leased tenants it</w:t>
      </w:r>
      <w:r>
        <w:t xml:space="preserve">. </w:t>
      </w:r>
      <w:r>
        <w:rPr>
          <w:color w:val="ED0000"/>
        </w:rPr>
        <w:t>He went away a long time. 10 He sent a slave seasonally to the tenants that they give him the vineyard’s result</w:t>
      </w:r>
      <w:r>
        <w:t xml:space="preserve">. </w:t>
      </w:r>
      <w:r>
        <w:rPr>
          <w:color w:val="ED0000"/>
        </w:rPr>
        <w:t>The tenants beat him</w:t>
      </w:r>
      <w:r>
        <w:t xml:space="preserve">. </w:t>
      </w:r>
      <w:r>
        <w:rPr>
          <w:color w:val="ED0000"/>
        </w:rPr>
        <w:t>They sent him away empty</w:t>
      </w:r>
      <w:r>
        <w:t xml:space="preserve">. 11 </w:t>
      </w:r>
      <w:r>
        <w:rPr>
          <w:color w:val="ED0000"/>
        </w:rPr>
        <w:t>Next, he sent another slave</w:t>
      </w:r>
      <w:r>
        <w:t xml:space="preserve">. </w:t>
      </w:r>
      <w:r>
        <w:rPr>
          <w:color w:val="ED0000"/>
        </w:rPr>
        <w:t>They also beat and insulted him</w:t>
      </w:r>
      <w:r>
        <w:t xml:space="preserve">. </w:t>
      </w:r>
      <w:r>
        <w:rPr>
          <w:color w:val="ED0000"/>
        </w:rPr>
        <w:t>They sent him away empty</w:t>
      </w:r>
      <w:r>
        <w:t xml:space="preserve">. 12 </w:t>
      </w:r>
      <w:r>
        <w:rPr>
          <w:color w:val="ED0000"/>
        </w:rPr>
        <w:t>Next, he sent a third</w:t>
      </w:r>
      <w:r>
        <w:t xml:space="preserve">. </w:t>
      </w:r>
      <w:r>
        <w:rPr>
          <w:color w:val="ED0000"/>
        </w:rPr>
        <w:t>They also wounded and expelled him</w:t>
      </w:r>
      <w:r>
        <w:t xml:space="preserve">. 13 </w:t>
      </w:r>
      <w:r>
        <w:rPr>
          <w:color w:val="ED0000"/>
        </w:rPr>
        <w:t>The vineyard owner said, What should I do? I will send my dear offspring</w:t>
      </w:r>
      <w:r>
        <w:t xml:space="preserve">. </w:t>
      </w:r>
      <w:r>
        <w:rPr>
          <w:color w:val="ED0000"/>
        </w:rPr>
        <w:t>Perhaps, they will respect him</w:t>
      </w:r>
      <w:r>
        <w:t xml:space="preserve">.    </w:t>
      </w:r>
    </w:p>
    <w:p w14:paraId="35F3F9CD" w14:textId="77777777" w:rsidR="004C19D8" w:rsidRDefault="007F7616">
      <w:pPr>
        <w:spacing w:after="0" w:line="259" w:lineRule="auto"/>
        <w:ind w:left="607" w:right="0" w:firstLine="0"/>
      </w:pPr>
      <w:r>
        <w:t xml:space="preserve">    </w:t>
      </w:r>
    </w:p>
    <w:p w14:paraId="6BC2F7E0" w14:textId="77777777" w:rsidR="004C19D8" w:rsidRDefault="007F7616">
      <w:pPr>
        <w:ind w:left="710" w:right="434"/>
      </w:pPr>
      <w:r>
        <w:t xml:space="preserve">43 Matthew 24:15 Mark 13:14 Luke 21:20    </w:t>
      </w:r>
    </w:p>
    <w:p w14:paraId="31AC3460" w14:textId="77777777" w:rsidR="004C19D8" w:rsidRDefault="007F7616">
      <w:pPr>
        <w:ind w:left="710" w:right="434"/>
      </w:pPr>
      <w:r>
        <w:t xml:space="preserve">46 Isaiah 56:7 Jeremiah 7:11    </w:t>
      </w:r>
    </w:p>
    <w:p w14:paraId="36622536" w14:textId="77777777" w:rsidR="004C19D8" w:rsidRDefault="007F7616">
      <w:pPr>
        <w:spacing w:after="212"/>
        <w:ind w:left="710" w:right="434"/>
      </w:pPr>
      <w:r>
        <w:t xml:space="preserve">48 were spellbound    </w:t>
      </w:r>
    </w:p>
    <w:p w14:paraId="6E3A5664" w14:textId="77777777" w:rsidR="004C19D8" w:rsidRDefault="007F7616">
      <w:pPr>
        <w:numPr>
          <w:ilvl w:val="0"/>
          <w:numId w:val="347"/>
        </w:numPr>
        <w:spacing w:after="34" w:line="270" w:lineRule="auto"/>
        <w:ind w:right="408" w:hanging="183"/>
      </w:pPr>
      <w:r>
        <w:t>I</w:t>
      </w:r>
      <w:r>
        <w:rPr>
          <w:rFonts w:ascii="Comic Sans MS" w:eastAsia="Comic Sans MS" w:hAnsi="Comic Sans MS" w:cs="Comic Sans MS"/>
          <w:i/>
        </w:rPr>
        <w:t>nfinite</w:t>
      </w:r>
      <w:r>
        <w:rPr>
          <w:sz w:val="22"/>
        </w:rPr>
        <w:t xml:space="preserve"> </w:t>
      </w:r>
      <w:r>
        <w:t xml:space="preserve">   </w:t>
      </w:r>
    </w:p>
    <w:p w14:paraId="4F1128FF" w14:textId="77777777" w:rsidR="004C19D8" w:rsidRDefault="007F7616">
      <w:pPr>
        <w:numPr>
          <w:ilvl w:val="0"/>
          <w:numId w:val="347"/>
        </w:numPr>
        <w:ind w:right="408" w:hanging="183"/>
      </w:pPr>
      <w:r>
        <w:t xml:space="preserve">Infinity   </w:t>
      </w:r>
    </w:p>
    <w:p w14:paraId="605EA36A" w14:textId="77777777" w:rsidR="004C19D8" w:rsidRDefault="007F7616">
      <w:pPr>
        <w:spacing w:after="0" w:line="259" w:lineRule="auto"/>
        <w:ind w:left="708" w:right="0" w:firstLine="0"/>
      </w:pPr>
      <w:r>
        <w:t xml:space="preserve">            </w:t>
      </w:r>
    </w:p>
    <w:p w14:paraId="29AFFF1D" w14:textId="77777777" w:rsidR="004C19D8" w:rsidRDefault="007F7616">
      <w:pPr>
        <w:spacing w:after="0" w:line="259" w:lineRule="auto"/>
        <w:ind w:left="708" w:right="0" w:firstLine="0"/>
      </w:pPr>
      <w:r>
        <w:t xml:space="preserve">         </w:t>
      </w:r>
    </w:p>
    <w:p w14:paraId="5FDABAB3" w14:textId="77777777" w:rsidR="004C19D8" w:rsidRDefault="007F7616">
      <w:pPr>
        <w:spacing w:after="0" w:line="259" w:lineRule="auto"/>
        <w:ind w:left="708" w:right="0" w:firstLine="0"/>
      </w:pPr>
      <w:r>
        <w:t xml:space="preserve"> </w:t>
      </w:r>
    </w:p>
    <w:p w14:paraId="65394396" w14:textId="77777777" w:rsidR="004C19D8" w:rsidRDefault="007F7616">
      <w:pPr>
        <w:spacing w:after="0" w:line="259" w:lineRule="auto"/>
        <w:ind w:left="708" w:right="0" w:firstLine="0"/>
      </w:pPr>
      <w:r>
        <w:t xml:space="preserve"> </w:t>
      </w:r>
    </w:p>
    <w:p w14:paraId="60E2B42C" w14:textId="77777777" w:rsidR="004C19D8" w:rsidRDefault="007F7616">
      <w:pPr>
        <w:spacing w:after="0" w:line="259" w:lineRule="auto"/>
        <w:ind w:left="708" w:right="0" w:firstLine="0"/>
      </w:pPr>
      <w:r>
        <w:t xml:space="preserve"> </w:t>
      </w:r>
    </w:p>
    <w:p w14:paraId="7426DE4A" w14:textId="77777777" w:rsidR="004C19D8" w:rsidRDefault="007F7616">
      <w:pPr>
        <w:spacing w:after="0" w:line="259" w:lineRule="auto"/>
        <w:ind w:left="708" w:right="0" w:firstLine="0"/>
      </w:pPr>
      <w:r>
        <w:t xml:space="preserve"> </w:t>
      </w:r>
    </w:p>
    <w:p w14:paraId="122AA2B7" w14:textId="77777777" w:rsidR="004C19D8" w:rsidRDefault="007F7616">
      <w:pPr>
        <w:spacing w:after="0" w:line="259" w:lineRule="auto"/>
        <w:ind w:left="708" w:right="0" w:firstLine="0"/>
      </w:pPr>
      <w:r>
        <w:t xml:space="preserve"> </w:t>
      </w:r>
    </w:p>
    <w:p w14:paraId="08B0F444" w14:textId="77777777" w:rsidR="004C19D8" w:rsidRDefault="007F7616">
      <w:pPr>
        <w:spacing w:after="0" w:line="259" w:lineRule="auto"/>
        <w:ind w:left="708" w:right="0" w:firstLine="0"/>
      </w:pPr>
      <w:r>
        <w:t xml:space="preserve"> </w:t>
      </w:r>
    </w:p>
    <w:p w14:paraId="07978782" w14:textId="77777777" w:rsidR="004C19D8" w:rsidRDefault="007F7616">
      <w:pPr>
        <w:spacing w:after="0" w:line="259" w:lineRule="auto"/>
        <w:ind w:left="708" w:right="0" w:firstLine="0"/>
      </w:pPr>
      <w:r>
        <w:t xml:space="preserve"> </w:t>
      </w:r>
    </w:p>
    <w:p w14:paraId="5B363F8C" w14:textId="77777777" w:rsidR="004C19D8" w:rsidRDefault="007F7616">
      <w:pPr>
        <w:spacing w:after="0" w:line="259" w:lineRule="auto"/>
        <w:ind w:left="708" w:right="0" w:firstLine="0"/>
      </w:pPr>
      <w:r>
        <w:t xml:space="preserve"> </w:t>
      </w:r>
    </w:p>
    <w:p w14:paraId="4B30B5FA" w14:textId="77777777" w:rsidR="004C19D8" w:rsidRDefault="007F7616">
      <w:pPr>
        <w:spacing w:after="0" w:line="259" w:lineRule="auto"/>
        <w:ind w:left="708" w:right="0" w:firstLine="0"/>
      </w:pPr>
      <w:r>
        <w:t xml:space="preserve"> </w:t>
      </w:r>
    </w:p>
    <w:p w14:paraId="26C202AD" w14:textId="77777777" w:rsidR="004C19D8" w:rsidRDefault="007F7616">
      <w:pPr>
        <w:spacing w:after="0" w:line="259" w:lineRule="auto"/>
        <w:ind w:left="708" w:right="0" w:firstLine="0"/>
      </w:pPr>
      <w:r>
        <w:t xml:space="preserve"> </w:t>
      </w:r>
    </w:p>
    <w:p w14:paraId="7BED6BEE" w14:textId="77777777" w:rsidR="004C19D8" w:rsidRDefault="007F7616">
      <w:pPr>
        <w:spacing w:after="0" w:line="259" w:lineRule="auto"/>
        <w:ind w:left="708" w:right="0" w:firstLine="0"/>
      </w:pPr>
      <w:r>
        <w:t xml:space="preserve"> </w:t>
      </w:r>
    </w:p>
    <w:p w14:paraId="5E52756E" w14:textId="77777777" w:rsidR="004C19D8" w:rsidRDefault="007F7616">
      <w:pPr>
        <w:spacing w:after="0" w:line="259" w:lineRule="auto"/>
        <w:ind w:left="708" w:right="0" w:firstLine="0"/>
      </w:pPr>
      <w:r>
        <w:t xml:space="preserve"> </w:t>
      </w:r>
    </w:p>
    <w:p w14:paraId="1C6FF36D" w14:textId="77777777" w:rsidR="004C19D8" w:rsidRDefault="007F7616">
      <w:pPr>
        <w:spacing w:after="0" w:line="259" w:lineRule="auto"/>
        <w:ind w:left="708" w:right="0" w:firstLine="0"/>
      </w:pPr>
      <w:r>
        <w:t xml:space="preserve"> </w:t>
      </w:r>
    </w:p>
    <w:p w14:paraId="0DDA56BF" w14:textId="77777777" w:rsidR="004C19D8" w:rsidRDefault="007F7616">
      <w:pPr>
        <w:spacing w:after="0" w:line="259" w:lineRule="auto"/>
        <w:ind w:left="708" w:right="0" w:firstLine="0"/>
      </w:pPr>
      <w:r>
        <w:t xml:space="preserve"> </w:t>
      </w:r>
    </w:p>
    <w:p w14:paraId="0C3E8F11" w14:textId="77777777" w:rsidR="004C19D8" w:rsidRDefault="007F7616">
      <w:pPr>
        <w:spacing w:after="0" w:line="259" w:lineRule="auto"/>
        <w:ind w:left="708" w:right="0" w:firstLine="0"/>
      </w:pPr>
      <w:r>
        <w:t xml:space="preserve"> </w:t>
      </w:r>
    </w:p>
    <w:p w14:paraId="5703430F" w14:textId="77777777" w:rsidR="004C19D8" w:rsidRDefault="007F7616">
      <w:pPr>
        <w:spacing w:after="0" w:line="259" w:lineRule="auto"/>
        <w:ind w:left="708" w:right="0" w:firstLine="0"/>
      </w:pPr>
      <w:r>
        <w:t xml:space="preserve"> </w:t>
      </w:r>
    </w:p>
    <w:p w14:paraId="33308605" w14:textId="77777777" w:rsidR="004C19D8" w:rsidRDefault="007F7616">
      <w:pPr>
        <w:spacing w:after="0" w:line="259" w:lineRule="auto"/>
        <w:ind w:left="708" w:right="0" w:firstLine="0"/>
      </w:pPr>
      <w:r>
        <w:t xml:space="preserve"> </w:t>
      </w:r>
    </w:p>
    <w:p w14:paraId="6792330C" w14:textId="77777777" w:rsidR="004C19D8" w:rsidRDefault="007F7616">
      <w:pPr>
        <w:spacing w:after="0" w:line="259" w:lineRule="auto"/>
        <w:ind w:left="708" w:right="0" w:firstLine="0"/>
      </w:pPr>
      <w:r>
        <w:lastRenderedPageBreak/>
        <w:t xml:space="preserve"> </w:t>
      </w:r>
    </w:p>
    <w:p w14:paraId="5256D22B" w14:textId="77777777" w:rsidR="007B70B9" w:rsidRDefault="007B70B9">
      <w:pPr>
        <w:spacing w:after="5"/>
        <w:ind w:left="705" w:right="389" w:hanging="10"/>
      </w:pPr>
    </w:p>
    <w:p w14:paraId="6EBD4D44" w14:textId="34E50DFF" w:rsidR="004C19D8" w:rsidRDefault="007F7616">
      <w:pPr>
        <w:spacing w:after="5"/>
        <w:ind w:left="705" w:right="389" w:hanging="10"/>
      </w:pPr>
      <w:r>
        <w:t xml:space="preserve">Luke 20:14 </w:t>
      </w:r>
      <w:r>
        <w:rPr>
          <w:color w:val="ED0000"/>
        </w:rPr>
        <w:t>When the tenants saw him, they reasoned to themselves saying, He is the heir. If we kill him, the inheritance will become ours</w:t>
      </w:r>
      <w:r>
        <w:t xml:space="preserve">. 15 </w:t>
      </w:r>
      <w:r>
        <w:rPr>
          <w:color w:val="ED0000"/>
        </w:rPr>
        <w:t>After they expelled him from the vineyard, they killed him</w:t>
      </w:r>
      <w:r>
        <w:t xml:space="preserve">. </w:t>
      </w:r>
      <w:r>
        <w:rPr>
          <w:color w:val="ED0000"/>
        </w:rPr>
        <w:t>What will the owner of the vineyard do to them</w:t>
      </w:r>
      <w:r>
        <w:t xml:space="preserve">? 16 </w:t>
      </w:r>
      <w:r>
        <w:rPr>
          <w:color w:val="ED0000"/>
        </w:rPr>
        <w:t>He will come and kill these tenants and give the vineyard to others</w:t>
      </w:r>
      <w:r>
        <w:t xml:space="preserve">. </w:t>
      </w:r>
      <w:r>
        <w:rPr>
          <w:color w:val="ED0000"/>
        </w:rPr>
        <w:t>After they heard this, they said, It will not happen</w:t>
      </w:r>
      <w:r>
        <w:t xml:space="preserve">. 17 </w:t>
      </w:r>
      <w:r>
        <w:rPr>
          <w:color w:val="ED0000"/>
        </w:rPr>
        <w:t>When he looked at them, he said, What is this that has been written: A stone which the builders rejected has come to be Cornerstone</w:t>
      </w:r>
      <w:r>
        <w:t xml:space="preserve">.    </w:t>
      </w:r>
    </w:p>
    <w:p w14:paraId="6F4A17D8" w14:textId="70F9EA10" w:rsidR="004C19D8" w:rsidRDefault="007F7616">
      <w:pPr>
        <w:ind w:left="710" w:right="434"/>
      </w:pPr>
      <w:r>
        <w:t xml:space="preserve">18 </w:t>
      </w:r>
      <w:r>
        <w:rPr>
          <w:color w:val="ED0000"/>
        </w:rPr>
        <w:t>All falling on that stone will be broken into pieces</w:t>
      </w:r>
      <w:r>
        <w:t xml:space="preserve">. </w:t>
      </w:r>
      <w:r>
        <w:rPr>
          <w:color w:val="ED0000"/>
        </w:rPr>
        <w:t>If it falls on one, it will crush him</w:t>
      </w:r>
      <w:r>
        <w:t>. 19 Media(</w:t>
      </w:r>
      <w:r w:rsidR="00465D93">
        <w:t>Religious Teachers</w:t>
      </w:r>
      <w:r>
        <w:t xml:space="preserve">) and top Religious Leaders sought to lay hands on him at that same hour. They feared the crowd. They knew he spoke this comparison about them.    </w:t>
      </w:r>
    </w:p>
    <w:p w14:paraId="0881BA46" w14:textId="77777777" w:rsidR="004C19D8" w:rsidRDefault="007F7616">
      <w:pPr>
        <w:ind w:left="710" w:right="434"/>
      </w:pPr>
      <w:r>
        <w:t xml:space="preserve">20 They sent spies pretending to be ethical to watch him closely – in order to catch his disclosure to deliver him to Ruler and the authority of Governor. 21 They questioned him saying, Teacher, we know you are right in what you say and teach. You have not received a face. Rather you teach about reality – Mighty One's Way.    </w:t>
      </w:r>
    </w:p>
    <w:p w14:paraId="73D3CC32" w14:textId="77777777" w:rsidR="004C19D8" w:rsidRDefault="007F7616">
      <w:pPr>
        <w:ind w:left="710" w:right="434"/>
      </w:pPr>
      <w:r>
        <w:t xml:space="preserve">22 Is it proper or not for us to pay Hairy tribute? 23 Since he had noticed their craftiness, he said to them, 24 </w:t>
      </w:r>
      <w:r>
        <w:rPr>
          <w:color w:val="ED0000"/>
        </w:rPr>
        <w:t>You must show me a denarius</w:t>
      </w:r>
      <w:r>
        <w:t xml:space="preserve">. </w:t>
      </w:r>
      <w:r>
        <w:rPr>
          <w:color w:val="ED0000"/>
        </w:rPr>
        <w:t>Whose likeness and inscription has it</w:t>
      </w:r>
      <w:r>
        <w:t xml:space="preserve">? They said, Hairy. 25 He said to them, </w:t>
      </w:r>
      <w:r>
        <w:rPr>
          <w:color w:val="ED0000"/>
        </w:rPr>
        <w:t>Then you must give what is Hairy’s to Hairy and …Mighty One’s to Mighty One</w:t>
      </w:r>
      <w:r>
        <w:t xml:space="preserve">. 26 They were unable to catch his statement before the people.  Marveling about his answer, they were silent.    </w:t>
      </w:r>
    </w:p>
    <w:p w14:paraId="1F4D7FEB" w14:textId="77777777" w:rsidR="004C19D8" w:rsidRDefault="007F7616">
      <w:pPr>
        <w:ind w:left="710" w:right="434"/>
      </w:pPr>
      <w:r>
        <w:t xml:space="preserve">27 When some </w:t>
      </w:r>
      <w:r>
        <w:rPr>
          <w:i/>
        </w:rPr>
        <w:t xml:space="preserve">Just Ones </w:t>
      </w:r>
      <w:r>
        <w:t xml:space="preserve">approached – ones saying there is no awakening – they questioned him 28 saying, Teacher,   Drawn wrote to us if someone’s brother dies having a woman that is childless, his brother ought to take the woman and raise up his brother’s sperm. 29 There were seven brothers. The first to take a woman died childless. 30 The second….   </w:t>
      </w:r>
    </w:p>
    <w:p w14:paraId="7B31279E" w14:textId="77777777" w:rsidR="004C19D8" w:rsidRDefault="007F7616">
      <w:pPr>
        <w:spacing w:after="5" w:line="252" w:lineRule="auto"/>
        <w:ind w:left="705" w:right="409" w:hanging="10"/>
      </w:pPr>
      <w:r>
        <w:t xml:space="preserve">31 The third took her….  In the same way the seven died and left no child. 32 Finally, the woman died. 33 In </w:t>
      </w:r>
      <w:r>
        <w:rPr>
          <w:i/>
        </w:rPr>
        <w:t>the awakening</w:t>
      </w:r>
      <w:r>
        <w:t xml:space="preserve"> whose woman is the woman? Seven had married her.    </w:t>
      </w:r>
    </w:p>
    <w:p w14:paraId="27C9E305" w14:textId="77777777" w:rsidR="004C19D8" w:rsidRDefault="007F7616">
      <w:pPr>
        <w:spacing w:after="3" w:line="251" w:lineRule="auto"/>
        <w:ind w:left="703" w:right="329" w:hanging="10"/>
      </w:pPr>
      <w:r>
        <w:t xml:space="preserve">34 Originator Liberator said to them, The sons of this age marry and are given in marriage. 35 </w:t>
      </w:r>
      <w:r>
        <w:rPr>
          <w:i/>
          <w:color w:val="ED0000"/>
        </w:rPr>
        <w:t>Those fit to attain that age and the awakening from lifelessness neither marry nor are given in marriage</w:t>
      </w:r>
      <w:r>
        <w:t xml:space="preserve">. 36 </w:t>
      </w:r>
      <w:r>
        <w:rPr>
          <w:color w:val="ED0000"/>
        </w:rPr>
        <w:t>Neither is it possible to die</w:t>
      </w:r>
      <w:r>
        <w:t xml:space="preserve">. </w:t>
      </w:r>
      <w:r>
        <w:rPr>
          <w:color w:val="ED0000"/>
        </w:rPr>
        <w:t>They will be like agents</w:t>
      </w:r>
      <w:r>
        <w:t xml:space="preserve">. </w:t>
      </w:r>
      <w:r>
        <w:rPr>
          <w:color w:val="ED0000"/>
        </w:rPr>
        <w:t>They are awakened Mighty One's offspring</w:t>
      </w:r>
      <w:r>
        <w:t xml:space="preserve">. 37 </w:t>
      </w:r>
      <w:r>
        <w:rPr>
          <w:color w:val="ED0000"/>
        </w:rPr>
        <w:t>The lifeless will be awakened</w:t>
      </w:r>
      <w:r>
        <w:t xml:space="preserve">. </w:t>
      </w:r>
      <w:r>
        <w:rPr>
          <w:color w:val="ED0000"/>
        </w:rPr>
        <w:t xml:space="preserve">Drawn showed at the bush as he called </w:t>
      </w:r>
      <w:r>
        <w:rPr>
          <w:i/>
          <w:color w:val="ED0000"/>
        </w:rPr>
        <w:t>Director Multitudes’ Papa's Mighty One, Laughter's Most Powerful and Heel's Mighty One</w:t>
      </w:r>
      <w:r>
        <w:t>.</w:t>
      </w:r>
      <w:r>
        <w:rPr>
          <w:sz w:val="22"/>
        </w:rPr>
        <w:t xml:space="preserve"> </w:t>
      </w:r>
      <w:r>
        <w:t xml:space="preserve">   </w:t>
      </w:r>
    </w:p>
    <w:p w14:paraId="0716EBCB" w14:textId="77777777" w:rsidR="004C19D8" w:rsidRDefault="007F7616">
      <w:pPr>
        <w:spacing w:after="1" w:line="259" w:lineRule="auto"/>
        <w:ind w:left="607" w:right="0" w:firstLine="0"/>
      </w:pPr>
      <w:r>
        <w:rPr>
          <w:sz w:val="19"/>
        </w:rPr>
        <w:t xml:space="preserve"> </w:t>
      </w:r>
      <w:r>
        <w:t xml:space="preserve">   </w:t>
      </w:r>
    </w:p>
    <w:p w14:paraId="15608E56" w14:textId="77777777" w:rsidR="004C19D8" w:rsidRDefault="007F7616">
      <w:pPr>
        <w:ind w:left="710" w:right="434"/>
      </w:pPr>
      <w:r>
        <w:t xml:space="preserve">17 Psalm 118:22    </w:t>
      </w:r>
    </w:p>
    <w:p w14:paraId="34412693" w14:textId="77777777" w:rsidR="004C19D8" w:rsidRDefault="007F7616">
      <w:pPr>
        <w:ind w:left="710" w:right="434"/>
      </w:pPr>
      <w:r>
        <w:t xml:space="preserve">28 Deuteronomy 26:5    </w:t>
      </w:r>
    </w:p>
    <w:p w14:paraId="4271AB1F" w14:textId="77777777" w:rsidR="004C19D8" w:rsidRDefault="007F7616">
      <w:pPr>
        <w:numPr>
          <w:ilvl w:val="0"/>
          <w:numId w:val="348"/>
        </w:numPr>
        <w:ind w:left="959" w:right="434" w:hanging="252"/>
      </w:pPr>
      <w:r>
        <w:t xml:space="preserve">no one's – no longer married    </w:t>
      </w:r>
    </w:p>
    <w:p w14:paraId="1DBE9650" w14:textId="77777777" w:rsidR="004C19D8" w:rsidRDefault="007F7616">
      <w:pPr>
        <w:numPr>
          <w:ilvl w:val="0"/>
          <w:numId w:val="348"/>
        </w:numPr>
        <w:ind w:left="959" w:right="434" w:hanging="252"/>
      </w:pPr>
      <w:r>
        <w:t xml:space="preserve">Exodus 3:6   </w:t>
      </w:r>
    </w:p>
    <w:p w14:paraId="33992A91" w14:textId="77777777" w:rsidR="004C19D8" w:rsidRDefault="007F7616">
      <w:pPr>
        <w:spacing w:after="24" w:line="259" w:lineRule="auto"/>
        <w:ind w:left="708" w:right="0" w:firstLine="0"/>
      </w:pPr>
      <w:r>
        <w:t xml:space="preserve">  </w:t>
      </w:r>
    </w:p>
    <w:p w14:paraId="1602DCA9" w14:textId="77777777" w:rsidR="004C19D8" w:rsidRDefault="007F7616">
      <w:pPr>
        <w:spacing w:after="20" w:line="259" w:lineRule="auto"/>
        <w:ind w:left="708" w:right="0" w:firstLine="0"/>
      </w:pPr>
      <w:r>
        <w:t xml:space="preserve">  </w:t>
      </w:r>
    </w:p>
    <w:p w14:paraId="06D80D06" w14:textId="77777777" w:rsidR="004C19D8" w:rsidRDefault="007F7616">
      <w:pPr>
        <w:spacing w:after="22" w:line="259" w:lineRule="auto"/>
        <w:ind w:left="708" w:right="0" w:firstLine="0"/>
      </w:pPr>
      <w:r>
        <w:t xml:space="preserve">  </w:t>
      </w:r>
    </w:p>
    <w:p w14:paraId="2978598D" w14:textId="77777777" w:rsidR="004C19D8" w:rsidRDefault="007F7616">
      <w:pPr>
        <w:spacing w:after="20" w:line="259" w:lineRule="auto"/>
        <w:ind w:left="708" w:right="0" w:firstLine="0"/>
      </w:pPr>
      <w:r>
        <w:t xml:space="preserve">  </w:t>
      </w:r>
    </w:p>
    <w:p w14:paraId="09103CCF" w14:textId="77777777" w:rsidR="004C19D8" w:rsidRDefault="007F7616">
      <w:pPr>
        <w:spacing w:after="22" w:line="259" w:lineRule="auto"/>
        <w:ind w:left="708" w:right="0" w:firstLine="0"/>
      </w:pPr>
      <w:r>
        <w:t xml:space="preserve">  </w:t>
      </w:r>
    </w:p>
    <w:p w14:paraId="4EF988B8" w14:textId="77777777" w:rsidR="004C19D8" w:rsidRDefault="007F7616">
      <w:pPr>
        <w:spacing w:after="22" w:line="259" w:lineRule="auto"/>
        <w:ind w:left="708" w:right="0" w:firstLine="0"/>
      </w:pPr>
      <w:r>
        <w:t xml:space="preserve">  </w:t>
      </w:r>
    </w:p>
    <w:p w14:paraId="55FEEB89" w14:textId="77777777" w:rsidR="004C19D8" w:rsidRDefault="007F7616">
      <w:pPr>
        <w:spacing w:after="22" w:line="259" w:lineRule="auto"/>
        <w:ind w:left="708" w:right="0" w:firstLine="0"/>
      </w:pPr>
      <w:r>
        <w:t xml:space="preserve">  </w:t>
      </w:r>
    </w:p>
    <w:p w14:paraId="2F9EC7CE" w14:textId="77777777" w:rsidR="004C19D8" w:rsidRDefault="007F7616">
      <w:pPr>
        <w:spacing w:after="22" w:line="259" w:lineRule="auto"/>
        <w:ind w:left="708" w:right="0" w:firstLine="0"/>
      </w:pPr>
      <w:r>
        <w:t xml:space="preserve">  </w:t>
      </w:r>
    </w:p>
    <w:p w14:paraId="7963E5ED" w14:textId="77777777" w:rsidR="004C19D8" w:rsidRDefault="007F7616">
      <w:pPr>
        <w:spacing w:after="22" w:line="259" w:lineRule="auto"/>
        <w:ind w:left="708" w:right="0" w:firstLine="0"/>
      </w:pPr>
      <w:r>
        <w:t xml:space="preserve">  </w:t>
      </w:r>
    </w:p>
    <w:p w14:paraId="0878A8DE" w14:textId="77777777" w:rsidR="004C19D8" w:rsidRDefault="007F7616">
      <w:pPr>
        <w:spacing w:after="20" w:line="259" w:lineRule="auto"/>
        <w:ind w:left="708" w:right="0" w:firstLine="0"/>
      </w:pPr>
      <w:r>
        <w:t xml:space="preserve">  </w:t>
      </w:r>
    </w:p>
    <w:p w14:paraId="17F2F231" w14:textId="77777777" w:rsidR="004C19D8" w:rsidRDefault="007F7616">
      <w:pPr>
        <w:spacing w:after="22" w:line="259" w:lineRule="auto"/>
        <w:ind w:left="708" w:right="0" w:firstLine="0"/>
      </w:pPr>
      <w:r>
        <w:t xml:space="preserve">  </w:t>
      </w:r>
    </w:p>
    <w:p w14:paraId="5E41F55A" w14:textId="77777777" w:rsidR="004C19D8" w:rsidRDefault="007F7616">
      <w:pPr>
        <w:spacing w:after="20" w:line="259" w:lineRule="auto"/>
        <w:ind w:left="708" w:right="0" w:firstLine="0"/>
      </w:pPr>
      <w:r>
        <w:t xml:space="preserve">  </w:t>
      </w:r>
    </w:p>
    <w:p w14:paraId="236E5656" w14:textId="77777777" w:rsidR="004C19D8" w:rsidRDefault="007F7616">
      <w:pPr>
        <w:spacing w:after="22" w:line="259" w:lineRule="auto"/>
        <w:ind w:left="708" w:right="0" w:firstLine="0"/>
      </w:pPr>
      <w:r>
        <w:t xml:space="preserve">  </w:t>
      </w:r>
    </w:p>
    <w:p w14:paraId="5AF2F682" w14:textId="77777777" w:rsidR="004C19D8" w:rsidRDefault="007F7616">
      <w:pPr>
        <w:spacing w:after="22" w:line="259" w:lineRule="auto"/>
        <w:ind w:left="708" w:right="0" w:firstLine="0"/>
      </w:pPr>
      <w:r>
        <w:t xml:space="preserve">  </w:t>
      </w:r>
    </w:p>
    <w:p w14:paraId="35E7CE31" w14:textId="77777777" w:rsidR="004C19D8" w:rsidRDefault="007F7616">
      <w:pPr>
        <w:spacing w:after="22" w:line="259" w:lineRule="auto"/>
        <w:ind w:left="708" w:right="0" w:firstLine="0"/>
      </w:pPr>
      <w:r>
        <w:t xml:space="preserve">  </w:t>
      </w:r>
    </w:p>
    <w:p w14:paraId="18DDF609" w14:textId="77777777" w:rsidR="004C19D8" w:rsidRDefault="007F7616">
      <w:pPr>
        <w:spacing w:after="22" w:line="259" w:lineRule="auto"/>
        <w:ind w:left="708" w:right="0" w:firstLine="0"/>
      </w:pPr>
      <w:r>
        <w:t xml:space="preserve">  </w:t>
      </w:r>
    </w:p>
    <w:p w14:paraId="16346EA5" w14:textId="77777777" w:rsidR="004C19D8" w:rsidRDefault="007F7616">
      <w:pPr>
        <w:spacing w:after="20" w:line="259" w:lineRule="auto"/>
        <w:ind w:left="708" w:right="0" w:firstLine="0"/>
      </w:pPr>
      <w:r>
        <w:t xml:space="preserve">  </w:t>
      </w:r>
    </w:p>
    <w:p w14:paraId="74856C55" w14:textId="77777777" w:rsidR="004C19D8" w:rsidRDefault="007F7616">
      <w:pPr>
        <w:spacing w:after="22" w:line="259" w:lineRule="auto"/>
        <w:ind w:left="708" w:right="0" w:firstLine="0"/>
      </w:pPr>
      <w:r>
        <w:t xml:space="preserve">  </w:t>
      </w:r>
    </w:p>
    <w:p w14:paraId="3D99E227" w14:textId="77777777" w:rsidR="004C19D8" w:rsidRDefault="007F7616">
      <w:pPr>
        <w:spacing w:after="20" w:line="259" w:lineRule="auto"/>
        <w:ind w:left="708" w:right="0" w:firstLine="0"/>
      </w:pPr>
      <w:r>
        <w:t xml:space="preserve">  </w:t>
      </w:r>
    </w:p>
    <w:p w14:paraId="5385D3F3" w14:textId="77777777" w:rsidR="004C19D8" w:rsidRDefault="007F7616">
      <w:pPr>
        <w:spacing w:after="22" w:line="259" w:lineRule="auto"/>
        <w:ind w:left="708" w:right="0" w:firstLine="0"/>
      </w:pPr>
      <w:r>
        <w:t xml:space="preserve">  </w:t>
      </w:r>
    </w:p>
    <w:p w14:paraId="5020ECB0" w14:textId="77777777" w:rsidR="004C19D8" w:rsidRDefault="007F7616">
      <w:pPr>
        <w:spacing w:after="22" w:line="259" w:lineRule="auto"/>
        <w:ind w:left="708" w:right="0" w:firstLine="0"/>
      </w:pPr>
      <w:r>
        <w:t xml:space="preserve">  </w:t>
      </w:r>
    </w:p>
    <w:p w14:paraId="1A250CDB" w14:textId="77777777" w:rsidR="004C19D8" w:rsidRDefault="007F7616">
      <w:pPr>
        <w:spacing w:after="0" w:line="259" w:lineRule="auto"/>
        <w:ind w:left="708" w:right="0" w:firstLine="0"/>
      </w:pPr>
      <w:r>
        <w:t xml:space="preserve">  </w:t>
      </w:r>
    </w:p>
    <w:p w14:paraId="1A6AFD23" w14:textId="77777777" w:rsidR="004C19D8" w:rsidRDefault="007F7616">
      <w:pPr>
        <w:spacing w:after="0" w:line="259" w:lineRule="auto"/>
        <w:ind w:left="708" w:right="0" w:firstLine="0"/>
      </w:pPr>
      <w:r>
        <w:t xml:space="preserve"> </w:t>
      </w:r>
    </w:p>
    <w:p w14:paraId="72F5A75A" w14:textId="77777777" w:rsidR="00F81C45" w:rsidRDefault="00F81C45">
      <w:pPr>
        <w:spacing w:after="67"/>
        <w:ind w:left="710" w:right="434"/>
      </w:pPr>
    </w:p>
    <w:p w14:paraId="181CCE6E" w14:textId="77777777" w:rsidR="00F81C45" w:rsidRDefault="00F81C45">
      <w:pPr>
        <w:spacing w:after="67"/>
        <w:ind w:left="710" w:right="434"/>
      </w:pPr>
    </w:p>
    <w:p w14:paraId="157DD772" w14:textId="01297CCB" w:rsidR="004C19D8" w:rsidRDefault="007F7616">
      <w:pPr>
        <w:spacing w:after="67"/>
        <w:ind w:left="710" w:right="434"/>
      </w:pPr>
      <w:r>
        <w:t xml:space="preserve">Luke 20:38 </w:t>
      </w:r>
      <w:r>
        <w:rPr>
          <w:color w:val="ED0000"/>
        </w:rPr>
        <w:t>He is not lifeless Most Powerful rather living ones'</w:t>
      </w:r>
      <w:r>
        <w:t xml:space="preserve">…. </w:t>
      </w:r>
      <w:r>
        <w:rPr>
          <w:i/>
          <w:color w:val="ED0000"/>
        </w:rPr>
        <w:t>All will live for him</w:t>
      </w:r>
      <w:r>
        <w:t>. 39 After he answered, some of Media(</w:t>
      </w:r>
      <w:r w:rsidR="00465D93">
        <w:t>Religious Teachers</w:t>
      </w:r>
      <w:r>
        <w:t xml:space="preserve">) said, Teacher, you have spoken well. 40 They no longer dared to ask him anything.    </w:t>
      </w:r>
    </w:p>
    <w:p w14:paraId="2DA4D407" w14:textId="36846429" w:rsidR="00F81C45" w:rsidRDefault="001272A9" w:rsidP="001272A9">
      <w:pPr>
        <w:pStyle w:val="ListParagraph"/>
        <w:spacing w:after="5"/>
        <w:ind w:left="959" w:right="389" w:firstLine="0"/>
      </w:pPr>
      <w:r>
        <w:t xml:space="preserve">41 He asked them, </w:t>
      </w:r>
      <w:r w:rsidRPr="00F81C45">
        <w:rPr>
          <w:color w:val="ED0000"/>
        </w:rPr>
        <w:t>How do they state Assigned Ruler Of Rulers is Loved’s son</w:t>
      </w:r>
      <w:r>
        <w:t xml:space="preserve">? </w:t>
      </w:r>
      <w:r w:rsidRPr="00F81C45">
        <w:rPr>
          <w:color w:val="auto"/>
        </w:rPr>
        <w:t xml:space="preserve">42 </w:t>
      </w:r>
      <w:r w:rsidRPr="00F81C45">
        <w:rPr>
          <w:color w:val="ED0000"/>
        </w:rPr>
        <w:t xml:space="preserve">Loved himself says in the Document of Praise Lyrics: Director said to my Boss, You must continue at my right </w:t>
      </w:r>
      <w:r>
        <w:t xml:space="preserve">43 </w:t>
      </w:r>
      <w:r w:rsidRPr="00F81C45">
        <w:rPr>
          <w:color w:val="ED0000"/>
        </w:rPr>
        <w:t>until I put your enemies as a stool of your feet</w:t>
      </w:r>
      <w:r>
        <w:t xml:space="preserve">. </w:t>
      </w:r>
    </w:p>
    <w:p w14:paraId="17BEFEF1" w14:textId="2428006B" w:rsidR="004C19D8" w:rsidRDefault="007F7616" w:rsidP="001272A9">
      <w:pPr>
        <w:pStyle w:val="ListParagraph"/>
        <w:spacing w:after="5"/>
        <w:ind w:left="959" w:right="389" w:firstLine="0"/>
      </w:pPr>
      <w:r>
        <w:t xml:space="preserve">44 </w:t>
      </w:r>
      <w:r w:rsidRPr="00F81C45">
        <w:rPr>
          <w:color w:val="ED0000"/>
        </w:rPr>
        <w:t>Loved called him Director. How is he his son</w:t>
      </w:r>
      <w:r>
        <w:t xml:space="preserve">?    </w:t>
      </w:r>
    </w:p>
    <w:p w14:paraId="154724D1" w14:textId="6D83A65F" w:rsidR="004C19D8" w:rsidRDefault="007F7616">
      <w:pPr>
        <w:spacing w:after="5"/>
        <w:ind w:left="1117" w:right="389" w:hanging="10"/>
      </w:pPr>
      <w:r>
        <w:t>45</w:t>
      </w:r>
      <w:r>
        <w:rPr>
          <w:rFonts w:ascii="Arial" w:eastAsia="Arial" w:hAnsi="Arial" w:cs="Arial"/>
        </w:rPr>
        <w:t xml:space="preserve"> </w:t>
      </w:r>
      <w:r>
        <w:t xml:space="preserve">As all the people listened, he said to his pupils, 46 </w:t>
      </w:r>
      <w:r>
        <w:rPr>
          <w:color w:val="ED0000"/>
        </w:rPr>
        <w:t>You must be alert about Media(</w:t>
      </w:r>
      <w:r w:rsidR="00465D93">
        <w:t>Religious Teachers</w:t>
      </w:r>
      <w:r>
        <w:rPr>
          <w:color w:val="ED0000"/>
        </w:rPr>
        <w:t>) – those wanting to go around in long stoles and liking formal greetings in the marketplace, chief seats in the halls and places of honor at the banquets</w:t>
      </w:r>
      <w:r>
        <w:t xml:space="preserve">.  </w:t>
      </w:r>
    </w:p>
    <w:p w14:paraId="655C216B" w14:textId="77777777" w:rsidR="004C19D8" w:rsidRDefault="007F7616">
      <w:pPr>
        <w:spacing w:after="5"/>
        <w:ind w:left="1119" w:right="389" w:hanging="10"/>
      </w:pPr>
      <w:r>
        <w:t xml:space="preserve">47 </w:t>
      </w:r>
      <w:r>
        <w:rPr>
          <w:color w:val="ED0000"/>
        </w:rPr>
        <w:t>They devour the widows’ places</w:t>
      </w:r>
      <w:r>
        <w:t xml:space="preserve">. </w:t>
      </w:r>
      <w:r>
        <w:rPr>
          <w:color w:val="ED0000"/>
        </w:rPr>
        <w:t>They pray long with pretense</w:t>
      </w:r>
      <w:r>
        <w:t xml:space="preserve">. </w:t>
      </w:r>
      <w:r>
        <w:rPr>
          <w:color w:val="ED0000"/>
        </w:rPr>
        <w:t>They lay hold of more punishment</w:t>
      </w:r>
      <w:r>
        <w:t xml:space="preserve">.    </w:t>
      </w:r>
    </w:p>
    <w:p w14:paraId="1A7AE841" w14:textId="77777777" w:rsidR="004C19D8" w:rsidRDefault="007F7616">
      <w:pPr>
        <w:spacing w:after="0" w:line="259" w:lineRule="auto"/>
        <w:ind w:left="607" w:right="0" w:firstLine="0"/>
      </w:pPr>
      <w:r>
        <w:t xml:space="preserve">    </w:t>
      </w:r>
    </w:p>
    <w:p w14:paraId="782CCC0B" w14:textId="77777777" w:rsidR="004C19D8" w:rsidRDefault="007F7616">
      <w:pPr>
        <w:spacing w:after="5" w:line="264" w:lineRule="auto"/>
        <w:ind w:left="710" w:right="282" w:hanging="10"/>
        <w:jc w:val="both"/>
      </w:pPr>
      <w:r>
        <w:t xml:space="preserve">Luke </w:t>
      </w:r>
      <w:r w:rsidRPr="001272A9">
        <w:rPr>
          <w:bCs/>
        </w:rPr>
        <w:t>21</w:t>
      </w:r>
      <w:r>
        <w:t xml:space="preserve">:1 As he looked up, he noticed wealthy ones putting their gifts into the treasury. 2 He noticed </w:t>
      </w:r>
      <w:r>
        <w:rPr>
          <w:i/>
        </w:rPr>
        <w:t>one destitute widow</w:t>
      </w:r>
      <w:r>
        <w:t xml:space="preserve"> putting two leptas there. 3 He said, </w:t>
      </w:r>
      <w:r>
        <w:rPr>
          <w:color w:val="ED0000"/>
        </w:rPr>
        <w:t xml:space="preserve">Actually I tell you that </w:t>
      </w:r>
      <w:r>
        <w:rPr>
          <w:i/>
          <w:color w:val="ED0000"/>
        </w:rPr>
        <w:t>the destitute widow has deposited more than everyone</w:t>
      </w:r>
      <w:r>
        <w:t xml:space="preserve">. 4 </w:t>
      </w:r>
      <w:r>
        <w:rPr>
          <w:color w:val="ED0000"/>
        </w:rPr>
        <w:t xml:space="preserve">All these put in the gifts from their </w:t>
      </w:r>
      <w:r>
        <w:rPr>
          <w:i/>
          <w:color w:val="ED0000"/>
        </w:rPr>
        <w:t>excess</w:t>
      </w:r>
      <w:r>
        <w:t xml:space="preserve">. </w:t>
      </w:r>
      <w:r>
        <w:rPr>
          <w:color w:val="ED0000"/>
        </w:rPr>
        <w:t>However she deposited this from her deficiency – all the livelihood that she had</w:t>
      </w:r>
      <w:r>
        <w:t xml:space="preserve">.  </w:t>
      </w:r>
    </w:p>
    <w:p w14:paraId="699CB84E" w14:textId="77777777" w:rsidR="004C19D8" w:rsidRDefault="007F7616">
      <w:pPr>
        <w:spacing w:after="44"/>
        <w:ind w:left="710" w:right="0"/>
      </w:pPr>
      <w:r>
        <w:t xml:space="preserve">5 Someone said about the Worship Facility that it had been adorned with beautiful stones and gifts. He said, 6 </w:t>
      </w:r>
      <w:r>
        <w:rPr>
          <w:color w:val="ED0000"/>
        </w:rPr>
        <w:t xml:space="preserve">This is what you will notice days will come when </w:t>
      </w:r>
      <w:r>
        <w:rPr>
          <w:rFonts w:ascii="Comic Sans MS" w:eastAsia="Comic Sans MS" w:hAnsi="Comic Sans MS" w:cs="Comic Sans MS"/>
          <w:i/>
          <w:color w:val="ED0000"/>
        </w:rPr>
        <w:t>no stone will be left on ston</w:t>
      </w:r>
      <w:r>
        <w:rPr>
          <w:b/>
          <w:i/>
          <w:color w:val="ED0000"/>
        </w:rPr>
        <w:t xml:space="preserve">e </w:t>
      </w:r>
      <w:r>
        <w:rPr>
          <w:color w:val="ED0000"/>
        </w:rPr>
        <w:t>that will not be thrown down</w:t>
      </w:r>
      <w:r>
        <w:t xml:space="preserve">.    </w:t>
      </w:r>
    </w:p>
    <w:p w14:paraId="3C578158" w14:textId="77777777" w:rsidR="004C19D8" w:rsidRDefault="007F7616">
      <w:pPr>
        <w:ind w:left="710" w:right="434"/>
      </w:pPr>
      <w:r>
        <w:rPr>
          <w:b/>
        </w:rPr>
        <w:t>7</w:t>
      </w:r>
      <w:r>
        <w:t xml:space="preserve"> They questioned him, Teacher, when will these occur? What is the proof when this is about to occur? 8 He said, </w:t>
      </w:r>
      <w:r>
        <w:rPr>
          <w:rFonts w:ascii="Comic Sans MS" w:eastAsia="Comic Sans MS" w:hAnsi="Comic Sans MS" w:cs="Comic Sans MS"/>
          <w:i/>
          <w:color w:val="ED0000"/>
        </w:rPr>
        <w:t>You must discern that you are not misled</w:t>
      </w:r>
      <w:r>
        <w:rPr>
          <w:rFonts w:ascii="Comic Sans MS" w:eastAsia="Comic Sans MS" w:hAnsi="Comic Sans MS" w:cs="Comic Sans MS"/>
          <w:i/>
        </w:rPr>
        <w:t xml:space="preserve">. </w:t>
      </w:r>
      <w:r>
        <w:rPr>
          <w:rFonts w:ascii="Comic Sans MS" w:eastAsia="Comic Sans MS" w:hAnsi="Comic Sans MS" w:cs="Comic Sans MS"/>
          <w:i/>
          <w:color w:val="ED0000"/>
        </w:rPr>
        <w:t xml:space="preserve">Many will come around my name </w:t>
      </w:r>
      <w:r>
        <w:rPr>
          <w:color w:val="ED0000"/>
        </w:rPr>
        <w:t>saying, I Am is here</w:t>
      </w:r>
      <w:r>
        <w:t xml:space="preserve">. </w:t>
      </w:r>
      <w:r>
        <w:rPr>
          <w:color w:val="ED0000"/>
        </w:rPr>
        <w:t>The period nears</w:t>
      </w:r>
      <w:r>
        <w:t xml:space="preserve">. </w:t>
      </w:r>
    </w:p>
    <w:p w14:paraId="0409F439" w14:textId="77777777" w:rsidR="004C19D8" w:rsidRDefault="007F7616">
      <w:pPr>
        <w:spacing w:after="4" w:line="270" w:lineRule="auto"/>
        <w:ind w:left="710" w:right="438" w:hanging="10"/>
        <w:jc w:val="both"/>
      </w:pPr>
      <w:r>
        <w:rPr>
          <w:rFonts w:ascii="Comic Sans MS" w:eastAsia="Comic Sans MS" w:hAnsi="Comic Sans MS" w:cs="Comic Sans MS"/>
          <w:i/>
          <w:color w:val="ED0000"/>
        </w:rPr>
        <w:t>You must not follow them</w:t>
      </w:r>
      <w:r>
        <w:t>.</w:t>
      </w:r>
      <w:r>
        <w:rPr>
          <w:sz w:val="22"/>
        </w:rPr>
        <w:t xml:space="preserve"> </w:t>
      </w:r>
      <w:r>
        <w:t xml:space="preserve">   </w:t>
      </w:r>
    </w:p>
    <w:p w14:paraId="402F84EE" w14:textId="7FE691FD" w:rsidR="0058226D" w:rsidRDefault="00A475E9" w:rsidP="00A475E9">
      <w:pPr>
        <w:pStyle w:val="ListParagraph"/>
        <w:spacing w:after="5"/>
        <w:ind w:left="859" w:right="570" w:firstLine="0"/>
      </w:pPr>
      <w:r w:rsidRPr="00A475E9">
        <w:rPr>
          <w:color w:val="auto"/>
        </w:rPr>
        <w:t xml:space="preserve">9 </w:t>
      </w:r>
      <w:r w:rsidRPr="0058226D">
        <w:rPr>
          <w:color w:val="ED0000"/>
        </w:rPr>
        <w:t xml:space="preserve">When you hear about wars and </w:t>
      </w:r>
      <w:r w:rsidRPr="0058226D">
        <w:rPr>
          <w:i/>
          <w:color w:val="ED0000"/>
        </w:rPr>
        <w:t>instabilities</w:t>
      </w:r>
      <w:r w:rsidRPr="0058226D">
        <w:rPr>
          <w:color w:val="ED0000"/>
        </w:rPr>
        <w:t>, you must not be terrified</w:t>
      </w:r>
      <w:r>
        <w:t xml:space="preserve">. </w:t>
      </w:r>
      <w:r w:rsidRPr="0058226D">
        <w:rPr>
          <w:color w:val="ED0000"/>
        </w:rPr>
        <w:t>These events will occur first</w:t>
      </w:r>
      <w:r>
        <w:t xml:space="preserve">. </w:t>
      </w:r>
      <w:r w:rsidRPr="0058226D">
        <w:rPr>
          <w:color w:val="ED0000"/>
        </w:rPr>
        <w:t>However the culmination is not immediate</w:t>
      </w:r>
      <w:r>
        <w:t xml:space="preserve">. </w:t>
      </w:r>
      <w:r w:rsidRPr="0058226D">
        <w:rPr>
          <w:b/>
        </w:rPr>
        <w:t>10</w:t>
      </w:r>
      <w:r>
        <w:t xml:space="preserve"> He said to them: </w:t>
      </w:r>
      <w:r w:rsidRPr="0058226D">
        <w:rPr>
          <w:color w:val="ED0000"/>
        </w:rPr>
        <w:t>Ethnic group will arise over ethnic group and empire over empire</w:t>
      </w:r>
      <w:r>
        <w:t xml:space="preserve">.  </w:t>
      </w:r>
    </w:p>
    <w:p w14:paraId="0CEAEDBA" w14:textId="62B12043" w:rsidR="004C19D8" w:rsidRDefault="007F7616" w:rsidP="0058226D">
      <w:pPr>
        <w:pStyle w:val="ListParagraph"/>
        <w:spacing w:after="5"/>
        <w:ind w:left="859" w:right="570" w:firstLine="0"/>
      </w:pPr>
      <w:r w:rsidRPr="0058226D">
        <w:rPr>
          <w:b/>
        </w:rPr>
        <w:t>11</w:t>
      </w:r>
      <w:r>
        <w:t xml:space="preserve"> </w:t>
      </w:r>
      <w:r w:rsidRPr="0058226D">
        <w:rPr>
          <w:i/>
          <w:color w:val="ED0000"/>
        </w:rPr>
        <w:t>Great seismic events</w:t>
      </w:r>
      <w:r w:rsidRPr="0058226D">
        <w:rPr>
          <w:color w:val="ED0000"/>
        </w:rPr>
        <w:t xml:space="preserve"> pertaining to locales, diseases and scarcities will occur. Great terrors and proofs from 1-sky will occur</w:t>
      </w:r>
      <w:r>
        <w:t xml:space="preserve">. </w:t>
      </w:r>
      <w:r w:rsidRPr="0058226D">
        <w:rPr>
          <w:b/>
        </w:rPr>
        <w:t>12</w:t>
      </w:r>
      <w:r>
        <w:t xml:space="preserve"> </w:t>
      </w:r>
      <w:r w:rsidRPr="0058226D">
        <w:rPr>
          <w:i/>
          <w:color w:val="ED0000"/>
        </w:rPr>
        <w:t>Before all these events,</w:t>
      </w:r>
      <w:r w:rsidRPr="0058226D">
        <w:rPr>
          <w:color w:val="ED0000"/>
        </w:rPr>
        <w:t xml:space="preserve"> they will lay their hands on you and </w:t>
      </w:r>
      <w:r w:rsidRPr="0058226D">
        <w:rPr>
          <w:i/>
          <w:color w:val="ED0000"/>
        </w:rPr>
        <w:t>persecute</w:t>
      </w:r>
      <w:r w:rsidRPr="0058226D">
        <w:rPr>
          <w:color w:val="ED0000"/>
        </w:rPr>
        <w:t xml:space="preserve"> you, handing you over into halls and prisons</w:t>
      </w:r>
      <w:r>
        <w:t xml:space="preserve">. </w:t>
      </w:r>
      <w:r w:rsidRPr="0058226D">
        <w:rPr>
          <w:color w:val="ED0000"/>
        </w:rPr>
        <w:t>You will be led before rulers and governors on account of my name</w:t>
      </w:r>
      <w:r>
        <w:t xml:space="preserve">. </w:t>
      </w:r>
      <w:r w:rsidRPr="0058226D">
        <w:rPr>
          <w:b/>
        </w:rPr>
        <w:t>13</w:t>
      </w:r>
      <w:r>
        <w:t xml:space="preserve"> </w:t>
      </w:r>
      <w:r w:rsidRPr="0058226D">
        <w:rPr>
          <w:color w:val="ED0000"/>
        </w:rPr>
        <w:t xml:space="preserve">It will turn out for you into </w:t>
      </w:r>
      <w:r w:rsidRPr="0058226D">
        <w:rPr>
          <w:i/>
          <w:color w:val="ED0000"/>
        </w:rPr>
        <w:t>affirmation</w:t>
      </w:r>
      <w:r>
        <w:t xml:space="preserve">. </w:t>
      </w:r>
      <w:r w:rsidRPr="0058226D">
        <w:rPr>
          <w:b/>
        </w:rPr>
        <w:t>14</w:t>
      </w:r>
      <w:r>
        <w:t xml:space="preserve"> </w:t>
      </w:r>
      <w:r w:rsidRPr="0058226D">
        <w:rPr>
          <w:color w:val="ED0000"/>
        </w:rPr>
        <w:t>You must settle it in your hearts not to premeditate to defend</w:t>
      </w:r>
      <w:r>
        <w:t xml:space="preserve">. </w:t>
      </w:r>
      <w:r w:rsidRPr="0058226D">
        <w:rPr>
          <w:b/>
        </w:rPr>
        <w:t>15</w:t>
      </w:r>
      <w:r>
        <w:t xml:space="preserve"> </w:t>
      </w:r>
      <w:r w:rsidRPr="0058226D">
        <w:rPr>
          <w:color w:val="ED0000"/>
        </w:rPr>
        <w:t>I will give you a mouth and wisdom that all those opposing you will not be able to contradict or withstand</w:t>
      </w:r>
      <w:r>
        <w:t xml:space="preserve">. </w:t>
      </w:r>
      <w:r w:rsidRPr="0058226D">
        <w:rPr>
          <w:b/>
        </w:rPr>
        <w:t>16</w:t>
      </w:r>
      <w:r>
        <w:t xml:space="preserve"> </w:t>
      </w:r>
      <w:r w:rsidRPr="0058226D">
        <w:rPr>
          <w:color w:val="ED0000"/>
        </w:rPr>
        <w:t>You will be handed over by parents, brothers, relatives and siblings</w:t>
      </w:r>
      <w:r>
        <w:t xml:space="preserve">. </w:t>
      </w:r>
      <w:r w:rsidRPr="0058226D">
        <w:rPr>
          <w:color w:val="ED0000"/>
        </w:rPr>
        <w:t>They will kill some from you</w:t>
      </w:r>
      <w:r>
        <w:t xml:space="preserve">. </w:t>
      </w:r>
      <w:r w:rsidRPr="0058226D">
        <w:rPr>
          <w:b/>
        </w:rPr>
        <w:t>17</w:t>
      </w:r>
      <w:r>
        <w:t xml:space="preserve"> </w:t>
      </w:r>
      <w:r w:rsidRPr="0058226D">
        <w:rPr>
          <w:i/>
          <w:color w:val="ED0000"/>
        </w:rPr>
        <w:t xml:space="preserve">You will be hated by all </w:t>
      </w:r>
      <w:r w:rsidRPr="0058226D">
        <w:rPr>
          <w:color w:val="ED0000"/>
        </w:rPr>
        <w:t>on account of my name</w:t>
      </w:r>
      <w:r>
        <w:t xml:space="preserve">. </w:t>
      </w:r>
      <w:r w:rsidRPr="0058226D">
        <w:rPr>
          <w:b/>
        </w:rPr>
        <w:t>18</w:t>
      </w:r>
      <w:r>
        <w:t xml:space="preserve"> </w:t>
      </w:r>
      <w:r w:rsidRPr="0058226D">
        <w:rPr>
          <w:color w:val="ED0000"/>
        </w:rPr>
        <w:t>Your head's hair will not perish</w:t>
      </w:r>
      <w:r>
        <w:t xml:space="preserve">.    </w:t>
      </w:r>
    </w:p>
    <w:p w14:paraId="2BAEA2D5" w14:textId="77777777" w:rsidR="004C19D8" w:rsidRDefault="007F7616">
      <w:pPr>
        <w:spacing w:after="0" w:line="259" w:lineRule="auto"/>
        <w:ind w:left="607" w:right="0" w:firstLine="0"/>
      </w:pPr>
      <w:r>
        <w:t xml:space="preserve">    </w:t>
      </w:r>
    </w:p>
    <w:p w14:paraId="65A989F0" w14:textId="77777777" w:rsidR="004C19D8" w:rsidRDefault="007F7616">
      <w:pPr>
        <w:spacing w:after="64"/>
        <w:ind w:left="710" w:right="434"/>
      </w:pPr>
      <w:r>
        <w:t xml:space="preserve">42 Psalm 110:1 Originator Controller Matthew 22.44 Mark 12:36 Luke 20:42-43    </w:t>
      </w:r>
    </w:p>
    <w:p w14:paraId="341D9DBF" w14:textId="77777777" w:rsidR="004C19D8" w:rsidRDefault="007F7616">
      <w:pPr>
        <w:tabs>
          <w:tab w:val="center" w:pos="941"/>
          <w:tab w:val="center" w:pos="2765"/>
        </w:tabs>
        <w:ind w:left="0" w:right="0" w:firstLine="0"/>
      </w:pPr>
      <w:r>
        <w:rPr>
          <w:rFonts w:ascii="Calibri" w:eastAsia="Calibri" w:hAnsi="Calibri" w:cs="Calibri"/>
          <w:sz w:val="22"/>
        </w:rPr>
        <w:tab/>
      </w:r>
      <w:r>
        <w:rPr>
          <w:sz w:val="22"/>
        </w:rPr>
        <w:t>6</w:t>
      </w:r>
      <w:r>
        <w:rPr>
          <w:rFonts w:ascii="Arial" w:eastAsia="Arial" w:hAnsi="Arial" w:cs="Arial"/>
          <w:sz w:val="22"/>
        </w:rPr>
        <w:t xml:space="preserve"> </w:t>
      </w:r>
      <w:r>
        <w:rPr>
          <w:rFonts w:ascii="Arial" w:eastAsia="Arial" w:hAnsi="Arial" w:cs="Arial"/>
          <w:sz w:val="22"/>
        </w:rPr>
        <w:tab/>
      </w:r>
      <w:r>
        <w:t xml:space="preserve">happened in 70 and 135 Luke 19:44 </w:t>
      </w:r>
    </w:p>
    <w:p w14:paraId="6F396EE4" w14:textId="77777777" w:rsidR="004C19D8" w:rsidRDefault="007F7616">
      <w:pPr>
        <w:ind w:left="891" w:right="434"/>
      </w:pPr>
      <w:r>
        <w:t xml:space="preserve">9 uprisings    </w:t>
      </w:r>
    </w:p>
    <w:p w14:paraId="09601E1D" w14:textId="77777777" w:rsidR="004C19D8" w:rsidRDefault="007F7616">
      <w:pPr>
        <w:ind w:left="710" w:right="434"/>
      </w:pPr>
      <w:r>
        <w:t>11</w:t>
      </w:r>
      <w:r>
        <w:rPr>
          <w:rFonts w:ascii="Arial" w:eastAsia="Arial" w:hAnsi="Arial" w:cs="Arial"/>
        </w:rPr>
        <w:t xml:space="preserve"> </w:t>
      </w:r>
      <w:r>
        <w:t xml:space="preserve"> </w:t>
      </w:r>
    </w:p>
    <w:p w14:paraId="476FE69F" w14:textId="77777777" w:rsidR="004C19D8" w:rsidRDefault="007F7616">
      <w:pPr>
        <w:ind w:left="710" w:right="434"/>
      </w:pPr>
      <w:r>
        <w:t>12</w:t>
      </w:r>
      <w:r>
        <w:rPr>
          <w:rFonts w:ascii="Arial" w:eastAsia="Arial" w:hAnsi="Arial" w:cs="Arial"/>
        </w:rPr>
        <w:t xml:space="preserve"> </w:t>
      </w:r>
      <w:r>
        <w:t xml:space="preserve">Matthew 10:17-22 Luke 2:8 Acts 4:3 21:27    </w:t>
      </w:r>
    </w:p>
    <w:p w14:paraId="2AEF426C" w14:textId="77777777" w:rsidR="004C19D8" w:rsidRDefault="007F7616">
      <w:pPr>
        <w:ind w:left="710" w:right="434"/>
      </w:pPr>
      <w:r>
        <w:t xml:space="preserve">14 Matthew 10:9 Luke 12:11 Acts 7    </w:t>
      </w:r>
    </w:p>
    <w:p w14:paraId="37D3E8D9" w14:textId="77777777" w:rsidR="004C19D8" w:rsidRDefault="007F7616">
      <w:pPr>
        <w:numPr>
          <w:ilvl w:val="0"/>
          <w:numId w:val="349"/>
        </w:numPr>
        <w:ind w:right="434" w:hanging="250"/>
      </w:pPr>
      <w:r>
        <w:t xml:space="preserve">Acts 27:34    </w:t>
      </w:r>
    </w:p>
    <w:p w14:paraId="5798AED6" w14:textId="77777777" w:rsidR="004C19D8" w:rsidRDefault="007F7616">
      <w:pPr>
        <w:numPr>
          <w:ilvl w:val="0"/>
          <w:numId w:val="349"/>
        </w:numPr>
        <w:ind w:right="434" w:hanging="250"/>
      </w:pPr>
      <w:r>
        <w:t xml:space="preserve">Isaiah 43:2 Daniel 3:27 Matthew 10:30 Acts 27:3   </w:t>
      </w:r>
    </w:p>
    <w:p w14:paraId="17783810" w14:textId="77777777" w:rsidR="004C19D8" w:rsidRDefault="007F7616">
      <w:pPr>
        <w:spacing w:after="0" w:line="259" w:lineRule="auto"/>
        <w:ind w:left="708" w:right="0" w:firstLine="0"/>
      </w:pPr>
      <w:r>
        <w:t xml:space="preserve">  </w:t>
      </w:r>
    </w:p>
    <w:p w14:paraId="7A0B7C00" w14:textId="77777777" w:rsidR="004C19D8" w:rsidRDefault="007F7616">
      <w:pPr>
        <w:spacing w:after="0" w:line="259" w:lineRule="auto"/>
        <w:ind w:left="708" w:right="0" w:firstLine="0"/>
      </w:pPr>
      <w:r>
        <w:t xml:space="preserve">  </w:t>
      </w:r>
    </w:p>
    <w:p w14:paraId="25A10310" w14:textId="77777777" w:rsidR="004C19D8" w:rsidRDefault="007F7616">
      <w:pPr>
        <w:spacing w:after="0" w:line="259" w:lineRule="auto"/>
        <w:ind w:left="708" w:right="0" w:firstLine="0"/>
      </w:pPr>
      <w:r>
        <w:t xml:space="preserve">  </w:t>
      </w:r>
    </w:p>
    <w:p w14:paraId="2CFF486B" w14:textId="77777777" w:rsidR="004C19D8" w:rsidRDefault="007F7616">
      <w:pPr>
        <w:spacing w:after="0" w:line="259" w:lineRule="auto"/>
        <w:ind w:left="708" w:right="0" w:firstLine="0"/>
      </w:pPr>
      <w:r>
        <w:t xml:space="preserve">  </w:t>
      </w:r>
    </w:p>
    <w:p w14:paraId="5889EEE9" w14:textId="77777777" w:rsidR="004C19D8" w:rsidRDefault="007F7616">
      <w:pPr>
        <w:spacing w:after="1" w:line="259" w:lineRule="auto"/>
        <w:ind w:left="708" w:right="0" w:firstLine="0"/>
      </w:pPr>
      <w:r>
        <w:t xml:space="preserve">  </w:t>
      </w:r>
    </w:p>
    <w:p w14:paraId="3E9F49C5" w14:textId="77777777" w:rsidR="004C19D8" w:rsidRDefault="007F7616">
      <w:pPr>
        <w:spacing w:after="0" w:line="259" w:lineRule="auto"/>
        <w:ind w:left="708" w:right="0" w:firstLine="0"/>
      </w:pPr>
      <w:r>
        <w:t xml:space="preserve">  </w:t>
      </w:r>
    </w:p>
    <w:p w14:paraId="7FDDDE55" w14:textId="77777777" w:rsidR="004C19D8" w:rsidRDefault="007F7616">
      <w:pPr>
        <w:spacing w:after="0" w:line="259" w:lineRule="auto"/>
        <w:ind w:left="708" w:right="0" w:firstLine="0"/>
      </w:pPr>
      <w:r>
        <w:t xml:space="preserve">  </w:t>
      </w:r>
    </w:p>
    <w:p w14:paraId="7DA765ED" w14:textId="77777777" w:rsidR="004C19D8" w:rsidRDefault="007F7616">
      <w:pPr>
        <w:spacing w:after="0" w:line="259" w:lineRule="auto"/>
        <w:ind w:left="708" w:right="0" w:firstLine="0"/>
      </w:pPr>
      <w:r>
        <w:t xml:space="preserve">  </w:t>
      </w:r>
    </w:p>
    <w:p w14:paraId="19FE2977" w14:textId="77777777" w:rsidR="004C19D8" w:rsidRDefault="007F7616">
      <w:pPr>
        <w:spacing w:after="0" w:line="259" w:lineRule="auto"/>
        <w:ind w:left="708" w:right="0" w:firstLine="0"/>
      </w:pPr>
      <w:r>
        <w:t xml:space="preserve">  </w:t>
      </w:r>
    </w:p>
    <w:p w14:paraId="46897127" w14:textId="77777777" w:rsidR="004C19D8" w:rsidRDefault="007F7616">
      <w:pPr>
        <w:spacing w:after="0" w:line="259" w:lineRule="auto"/>
        <w:ind w:left="708" w:right="0" w:firstLine="0"/>
      </w:pPr>
      <w:r>
        <w:t xml:space="preserve">  </w:t>
      </w:r>
    </w:p>
    <w:p w14:paraId="21C6C47B" w14:textId="77777777" w:rsidR="004C19D8" w:rsidRDefault="007F7616">
      <w:pPr>
        <w:spacing w:after="0" w:line="259" w:lineRule="auto"/>
        <w:ind w:left="708" w:right="0" w:firstLine="0"/>
      </w:pPr>
      <w:r>
        <w:t xml:space="preserve">  </w:t>
      </w:r>
    </w:p>
    <w:p w14:paraId="616C57F5" w14:textId="77777777" w:rsidR="004C19D8" w:rsidRDefault="007F7616">
      <w:pPr>
        <w:spacing w:after="0" w:line="259" w:lineRule="auto"/>
        <w:ind w:left="708" w:right="0" w:firstLine="0"/>
      </w:pPr>
      <w:r>
        <w:t xml:space="preserve">  </w:t>
      </w:r>
    </w:p>
    <w:p w14:paraId="14773177" w14:textId="77777777" w:rsidR="004C19D8" w:rsidRDefault="007F7616">
      <w:pPr>
        <w:spacing w:after="0" w:line="259" w:lineRule="auto"/>
        <w:ind w:left="708" w:right="0" w:firstLine="0"/>
      </w:pPr>
      <w:r>
        <w:t xml:space="preserve">  </w:t>
      </w:r>
    </w:p>
    <w:p w14:paraId="3BB16571" w14:textId="77777777" w:rsidR="004C19D8" w:rsidRDefault="007F7616">
      <w:pPr>
        <w:spacing w:after="0" w:line="259" w:lineRule="auto"/>
        <w:ind w:left="708" w:right="0" w:firstLine="0"/>
      </w:pPr>
      <w:r>
        <w:t xml:space="preserve">  </w:t>
      </w:r>
    </w:p>
    <w:p w14:paraId="1F8D7745" w14:textId="77777777" w:rsidR="004C19D8" w:rsidRDefault="007F7616">
      <w:pPr>
        <w:spacing w:after="0" w:line="259" w:lineRule="auto"/>
        <w:ind w:left="708" w:right="0" w:firstLine="0"/>
      </w:pPr>
      <w:r>
        <w:t xml:space="preserve">  </w:t>
      </w:r>
    </w:p>
    <w:p w14:paraId="11255608" w14:textId="77777777" w:rsidR="004C19D8" w:rsidRDefault="007F7616">
      <w:pPr>
        <w:spacing w:after="0" w:line="259" w:lineRule="auto"/>
        <w:ind w:left="708" w:right="0" w:firstLine="0"/>
      </w:pPr>
      <w:r>
        <w:lastRenderedPageBreak/>
        <w:t xml:space="preserve">  </w:t>
      </w:r>
    </w:p>
    <w:p w14:paraId="60621AB7" w14:textId="77777777" w:rsidR="004C19D8" w:rsidRDefault="007F7616">
      <w:pPr>
        <w:spacing w:after="0" w:line="260" w:lineRule="auto"/>
        <w:ind w:left="708" w:right="10272" w:firstLine="0"/>
      </w:pPr>
      <w:r>
        <w:t xml:space="preserve">   </w:t>
      </w:r>
    </w:p>
    <w:p w14:paraId="2EA7C5F5" w14:textId="77777777" w:rsidR="004C19D8" w:rsidRDefault="007F7616">
      <w:pPr>
        <w:spacing w:after="0" w:line="259" w:lineRule="auto"/>
        <w:ind w:left="758" w:right="0" w:firstLine="0"/>
      </w:pPr>
      <w:r>
        <w:t xml:space="preserve"> </w:t>
      </w:r>
    </w:p>
    <w:p w14:paraId="4FD6175B" w14:textId="28EE3194" w:rsidR="004C19D8" w:rsidRDefault="007F7616" w:rsidP="00FB66E7">
      <w:pPr>
        <w:spacing w:after="0" w:line="259" w:lineRule="auto"/>
        <w:ind w:left="708" w:right="0" w:firstLine="0"/>
      </w:pPr>
      <w:r>
        <w:t xml:space="preserve">  </w:t>
      </w:r>
    </w:p>
    <w:p w14:paraId="634AEA2E" w14:textId="77777777" w:rsidR="004C19D8" w:rsidRDefault="007F7616">
      <w:pPr>
        <w:spacing w:after="165"/>
        <w:ind w:left="705" w:right="389" w:hanging="10"/>
      </w:pPr>
      <w:r>
        <w:t>Luke 21:</w:t>
      </w:r>
      <w:r>
        <w:rPr>
          <w:b/>
        </w:rPr>
        <w:t>19</w:t>
      </w:r>
      <w:r>
        <w:t xml:space="preserve"> </w:t>
      </w:r>
      <w:r>
        <w:rPr>
          <w:color w:val="ED0000"/>
        </w:rPr>
        <w:t>You will gain your persons(</w:t>
      </w:r>
      <w:r>
        <w:t>cardiovascular systems</w:t>
      </w:r>
      <w:r>
        <w:rPr>
          <w:color w:val="ED0000"/>
        </w:rPr>
        <w:t xml:space="preserve">) with your </w:t>
      </w:r>
      <w:r>
        <w:rPr>
          <w:i/>
          <w:color w:val="ED0000"/>
        </w:rPr>
        <w:t>perseverance</w:t>
      </w:r>
      <w:r>
        <w:t xml:space="preserve">.    </w:t>
      </w:r>
    </w:p>
    <w:p w14:paraId="4C06C4AC" w14:textId="77777777" w:rsidR="004C19D8" w:rsidRDefault="007F7616">
      <w:pPr>
        <w:numPr>
          <w:ilvl w:val="0"/>
          <w:numId w:val="350"/>
        </w:numPr>
        <w:spacing w:after="4" w:line="270" w:lineRule="auto"/>
        <w:ind w:right="529" w:hanging="252"/>
        <w:jc w:val="both"/>
      </w:pPr>
      <w:r>
        <w:rPr>
          <w:rFonts w:ascii="Comic Sans MS" w:eastAsia="Comic Sans MS" w:hAnsi="Comic Sans MS" w:cs="Comic Sans MS"/>
          <w:i/>
          <w:color w:val="ED0000"/>
        </w:rPr>
        <w:t>When you notice Success Legacy encircled by militaries</w:t>
      </w:r>
      <w:r>
        <w:rPr>
          <w:color w:val="ED0000"/>
        </w:rPr>
        <w:t xml:space="preserve">, you know that its </w:t>
      </w:r>
      <w:r>
        <w:rPr>
          <w:i/>
          <w:color w:val="ED0000"/>
        </w:rPr>
        <w:t>desolation</w:t>
      </w:r>
      <w:r>
        <w:rPr>
          <w:color w:val="ED0000"/>
        </w:rPr>
        <w:t xml:space="preserve"> </w:t>
      </w:r>
      <w:r>
        <w:rPr>
          <w:i/>
          <w:color w:val="ED0000"/>
        </w:rPr>
        <w:t>nears</w:t>
      </w:r>
      <w:r>
        <w:t xml:space="preserve">.   </w:t>
      </w:r>
    </w:p>
    <w:p w14:paraId="3AB3CBC8" w14:textId="77777777" w:rsidR="004C19D8" w:rsidRDefault="007F7616">
      <w:pPr>
        <w:numPr>
          <w:ilvl w:val="0"/>
          <w:numId w:val="350"/>
        </w:numPr>
        <w:spacing w:after="5" w:line="267" w:lineRule="auto"/>
        <w:ind w:right="529" w:hanging="252"/>
        <w:jc w:val="both"/>
      </w:pPr>
      <w:r>
        <w:rPr>
          <w:color w:val="ED0000"/>
        </w:rPr>
        <w:t xml:space="preserve">Those in </w:t>
      </w:r>
      <w:r>
        <w:rPr>
          <w:i/>
          <w:color w:val="ED0000"/>
        </w:rPr>
        <w:t xml:space="preserve">Praise Originator </w:t>
      </w:r>
      <w:r>
        <w:rPr>
          <w:color w:val="ED0000"/>
        </w:rPr>
        <w:t xml:space="preserve">must </w:t>
      </w:r>
      <w:r>
        <w:rPr>
          <w:i/>
          <w:color w:val="ED0000"/>
        </w:rPr>
        <w:t>escape to mountains</w:t>
      </w:r>
      <w:r>
        <w:t xml:space="preserve">. </w:t>
      </w:r>
      <w:r>
        <w:rPr>
          <w:color w:val="ED0000"/>
        </w:rPr>
        <w:t xml:space="preserve">Those in her center must </w:t>
      </w:r>
      <w:r>
        <w:rPr>
          <w:i/>
          <w:color w:val="ED0000"/>
        </w:rPr>
        <w:t>depart</w:t>
      </w:r>
      <w:r>
        <w:t xml:space="preserve">. </w:t>
      </w:r>
      <w:r>
        <w:rPr>
          <w:color w:val="ED0000"/>
        </w:rPr>
        <w:t>Those in the field must not enter it</w:t>
      </w:r>
      <w:r>
        <w:t xml:space="preserve">. </w:t>
      </w:r>
      <w:r>
        <w:rPr>
          <w:b/>
        </w:rPr>
        <w:t>22</w:t>
      </w:r>
      <w:r>
        <w:t xml:space="preserve"> </w:t>
      </w:r>
      <w:r>
        <w:rPr>
          <w:color w:val="ED0000"/>
        </w:rPr>
        <w:t xml:space="preserve">These are </w:t>
      </w:r>
      <w:r>
        <w:rPr>
          <w:i/>
          <w:color w:val="ED0000"/>
        </w:rPr>
        <w:t>Vindication Days</w:t>
      </w:r>
      <w:r>
        <w:t xml:space="preserve">. </w:t>
      </w:r>
      <w:r>
        <w:rPr>
          <w:color w:val="ED0000"/>
        </w:rPr>
        <w:t>All written will be accomplished</w:t>
      </w:r>
      <w:r>
        <w:t xml:space="preserve">. </w:t>
      </w:r>
      <w:r>
        <w:rPr>
          <w:b/>
        </w:rPr>
        <w:t>23</w:t>
      </w:r>
      <w:r>
        <w:t xml:space="preserve"> </w:t>
      </w:r>
      <w:r>
        <w:rPr>
          <w:color w:val="ED0000"/>
        </w:rPr>
        <w:t>Wretchedness is having in the womb and one giving suck in those days</w:t>
      </w:r>
      <w:r>
        <w:t xml:space="preserve">. </w:t>
      </w:r>
      <w:r>
        <w:rPr>
          <w:i/>
          <w:color w:val="ED0000"/>
        </w:rPr>
        <w:t xml:space="preserve">Great Calamity </w:t>
      </w:r>
      <w:r>
        <w:rPr>
          <w:color w:val="ED0000"/>
        </w:rPr>
        <w:t>will be over the land</w:t>
      </w:r>
      <w:r>
        <w:t xml:space="preserve">. </w:t>
      </w:r>
      <w:r>
        <w:rPr>
          <w:i/>
          <w:color w:val="ED0000"/>
        </w:rPr>
        <w:t>Indignation will be on this people</w:t>
      </w:r>
      <w:r>
        <w:t>.</w:t>
      </w:r>
      <w:r>
        <w:rPr>
          <w:sz w:val="22"/>
        </w:rPr>
        <w:t xml:space="preserve"> </w:t>
      </w:r>
      <w:r>
        <w:rPr>
          <w:b/>
        </w:rPr>
        <w:t>24</w:t>
      </w:r>
      <w:r>
        <w:t xml:space="preserve"> </w:t>
      </w:r>
      <w:r>
        <w:rPr>
          <w:color w:val="ED0000"/>
        </w:rPr>
        <w:t xml:space="preserve">They will fall by the sword's mouth and be </w:t>
      </w:r>
      <w:r>
        <w:rPr>
          <w:i/>
          <w:color w:val="ED0000"/>
        </w:rPr>
        <w:t>led away captive into all the ethnic groups</w:t>
      </w:r>
      <w:r>
        <w:t xml:space="preserve">. </w:t>
      </w:r>
      <w:r>
        <w:rPr>
          <w:color w:val="ED0000"/>
        </w:rPr>
        <w:t xml:space="preserve">Success Legacy will be </w:t>
      </w:r>
      <w:r>
        <w:rPr>
          <w:i/>
          <w:color w:val="ED0000"/>
        </w:rPr>
        <w:t>trampled</w:t>
      </w:r>
      <w:r>
        <w:rPr>
          <w:color w:val="ED0000"/>
        </w:rPr>
        <w:t xml:space="preserve"> by ethnic groups until </w:t>
      </w:r>
      <w:r>
        <w:rPr>
          <w:i/>
          <w:color w:val="ED0000"/>
        </w:rPr>
        <w:t xml:space="preserve">ethnic groups' times </w:t>
      </w:r>
      <w:r>
        <w:rPr>
          <w:color w:val="ED0000"/>
        </w:rPr>
        <w:t>have been fulfilled</w:t>
      </w:r>
      <w:r>
        <w:t>.</w:t>
      </w:r>
      <w:r>
        <w:rPr>
          <w:sz w:val="22"/>
        </w:rPr>
        <w:t xml:space="preserve"> </w:t>
      </w:r>
      <w:r>
        <w:t xml:space="preserve">   </w:t>
      </w:r>
    </w:p>
    <w:p w14:paraId="1E9D9492" w14:textId="77777777" w:rsidR="004C19D8" w:rsidRDefault="007F7616">
      <w:pPr>
        <w:spacing w:after="5"/>
        <w:ind w:left="705" w:right="389" w:hanging="10"/>
      </w:pPr>
      <w:r>
        <w:rPr>
          <w:b/>
        </w:rPr>
        <w:t>25</w:t>
      </w:r>
      <w:r>
        <w:t xml:space="preserve"> </w:t>
      </w:r>
      <w:r>
        <w:rPr>
          <w:i/>
          <w:color w:val="ED0000"/>
        </w:rPr>
        <w:t>Proofs will be in sun, moon and stars</w:t>
      </w:r>
      <w:r>
        <w:t xml:space="preserve">. </w:t>
      </w:r>
      <w:r>
        <w:rPr>
          <w:color w:val="FF0000"/>
        </w:rPr>
        <w:t xml:space="preserve">Around the land [will be] distress of ethnic groups </w:t>
      </w:r>
      <w:r>
        <w:rPr>
          <w:i/>
          <w:color w:val="FF0000"/>
        </w:rPr>
        <w:t>with perplexity of sea's and surge's roar</w:t>
      </w:r>
      <w:r>
        <w:t xml:space="preserve">. </w:t>
      </w:r>
      <w:r>
        <w:rPr>
          <w:b/>
        </w:rPr>
        <w:t>26</w:t>
      </w:r>
      <w:r>
        <w:t xml:space="preserve"> </w:t>
      </w:r>
      <w:r>
        <w:rPr>
          <w:i/>
          <w:color w:val="ED0000"/>
        </w:rPr>
        <w:t xml:space="preserve">Humans will expire from terror </w:t>
      </w:r>
      <w:r>
        <w:rPr>
          <w:color w:val="ED0000"/>
        </w:rPr>
        <w:t>and expectation of what is coming on society</w:t>
      </w:r>
      <w:r>
        <w:t xml:space="preserve">. </w:t>
      </w:r>
      <w:r>
        <w:rPr>
          <w:color w:val="ED0000"/>
        </w:rPr>
        <w:t xml:space="preserve">The powers of the 2-sky will </w:t>
      </w:r>
      <w:r>
        <w:rPr>
          <w:i/>
          <w:color w:val="ED0000"/>
        </w:rPr>
        <w:t>agitate</w:t>
      </w:r>
      <w:r>
        <w:t xml:space="preserve">. </w:t>
      </w:r>
      <w:r>
        <w:rPr>
          <w:b/>
        </w:rPr>
        <w:t>27</w:t>
      </w:r>
      <w:r>
        <w:t xml:space="preserve"> </w:t>
      </w:r>
      <w:r>
        <w:rPr>
          <w:color w:val="ED0000"/>
        </w:rPr>
        <w:t>They will see Human Son coming in the cloud with power and great splendor.</w:t>
      </w:r>
      <w:r>
        <w:t xml:space="preserve"> </w:t>
      </w:r>
      <w:r>
        <w:rPr>
          <w:b/>
        </w:rPr>
        <w:t>28</w:t>
      </w:r>
      <w:r>
        <w:t xml:space="preserve"> </w:t>
      </w:r>
      <w:r>
        <w:rPr>
          <w:color w:val="ED0000"/>
        </w:rPr>
        <w:t xml:space="preserve">When these events begin to occur, you must poise yourselves and </w:t>
      </w:r>
      <w:r>
        <w:rPr>
          <w:rFonts w:ascii="Comic Sans MS" w:eastAsia="Comic Sans MS" w:hAnsi="Comic Sans MS" w:cs="Comic Sans MS"/>
          <w:i/>
          <w:color w:val="ED0000"/>
        </w:rPr>
        <w:t xml:space="preserve">lift up your heads </w:t>
      </w:r>
      <w:r>
        <w:rPr>
          <w:color w:val="ED0000"/>
        </w:rPr>
        <w:t xml:space="preserve">because your </w:t>
      </w:r>
      <w:r>
        <w:rPr>
          <w:i/>
          <w:color w:val="ED0000"/>
        </w:rPr>
        <w:t>liberation nears</w:t>
      </w:r>
      <w:r>
        <w:t>.</w:t>
      </w:r>
      <w:r>
        <w:rPr>
          <w:sz w:val="22"/>
        </w:rPr>
        <w:t xml:space="preserve"> </w:t>
      </w:r>
      <w:r>
        <w:t xml:space="preserve">   </w:t>
      </w:r>
    </w:p>
    <w:p w14:paraId="1E596182" w14:textId="77777777" w:rsidR="004C19D8" w:rsidRDefault="007F7616">
      <w:pPr>
        <w:spacing w:after="54"/>
        <w:ind w:left="705" w:right="389" w:hanging="10"/>
      </w:pPr>
      <w:r>
        <w:t xml:space="preserve"> </w:t>
      </w:r>
      <w:r>
        <w:rPr>
          <w:b/>
        </w:rPr>
        <w:t>29</w:t>
      </w:r>
      <w:r>
        <w:t xml:space="preserve"> He said to them a comparison: </w:t>
      </w:r>
      <w:r>
        <w:rPr>
          <w:color w:val="ED0000"/>
        </w:rPr>
        <w:t>You must note the fig tree and all the trees</w:t>
      </w:r>
      <w:r>
        <w:t xml:space="preserve">. </w:t>
      </w:r>
      <w:r>
        <w:rPr>
          <w:b/>
        </w:rPr>
        <w:t>30</w:t>
      </w:r>
      <w:r>
        <w:t xml:space="preserve"> </w:t>
      </w:r>
      <w:r>
        <w:rPr>
          <w:color w:val="ED0000"/>
        </w:rPr>
        <w:t>When they already sprout, you will see for yourselves</w:t>
      </w:r>
      <w:r>
        <w:t xml:space="preserve">. </w:t>
      </w:r>
      <w:r>
        <w:rPr>
          <w:color w:val="ED0000"/>
        </w:rPr>
        <w:t xml:space="preserve">You will know that </w:t>
      </w:r>
      <w:r>
        <w:rPr>
          <w:i/>
          <w:color w:val="ED0000"/>
        </w:rPr>
        <w:t>summer</w:t>
      </w:r>
      <w:r>
        <w:rPr>
          <w:color w:val="ED0000"/>
        </w:rPr>
        <w:t xml:space="preserve"> is near</w:t>
      </w:r>
      <w:r>
        <w:t>.</w:t>
      </w:r>
      <w:r>
        <w:rPr>
          <w:sz w:val="22"/>
        </w:rPr>
        <w:t xml:space="preserve"> </w:t>
      </w:r>
      <w:r>
        <w:t xml:space="preserve">   </w:t>
      </w:r>
    </w:p>
    <w:p w14:paraId="65FE821B" w14:textId="77777777" w:rsidR="004C19D8" w:rsidRDefault="007F7616">
      <w:pPr>
        <w:spacing w:after="5"/>
        <w:ind w:left="705" w:right="389" w:hanging="10"/>
      </w:pPr>
      <w:r>
        <w:rPr>
          <w:b/>
        </w:rPr>
        <w:t>31</w:t>
      </w:r>
      <w:r>
        <w:t xml:space="preserve"> </w:t>
      </w:r>
      <w:r>
        <w:rPr>
          <w:color w:val="ED0000"/>
        </w:rPr>
        <w:t xml:space="preserve">So </w:t>
      </w:r>
      <w:r>
        <w:rPr>
          <w:color w:val="ED0000"/>
          <w:sz w:val="21"/>
        </w:rPr>
        <w:t xml:space="preserve">when you </w:t>
      </w:r>
      <w:r>
        <w:rPr>
          <w:i/>
          <w:color w:val="ED0000"/>
          <w:sz w:val="21"/>
        </w:rPr>
        <w:t>see these events occurring</w:t>
      </w:r>
      <w:r>
        <w:rPr>
          <w:color w:val="ED0000"/>
        </w:rPr>
        <w:t xml:space="preserve">, you know that </w:t>
      </w:r>
      <w:r>
        <w:rPr>
          <w:rFonts w:ascii="Comic Sans MS" w:eastAsia="Comic Sans MS" w:hAnsi="Comic Sans MS" w:cs="Comic Sans MS"/>
          <w:i/>
          <w:color w:val="ED0000"/>
        </w:rPr>
        <w:t>Mighty One's Empire is near</w:t>
      </w:r>
      <w:r>
        <w:t xml:space="preserve">. </w:t>
      </w:r>
      <w:r>
        <w:rPr>
          <w:b/>
        </w:rPr>
        <w:t>32</w:t>
      </w:r>
      <w:r>
        <w:t xml:space="preserve"> </w:t>
      </w:r>
      <w:r>
        <w:rPr>
          <w:color w:val="ED0000"/>
        </w:rPr>
        <w:t xml:space="preserve">Actually I tell you </w:t>
      </w:r>
      <w:r>
        <w:rPr>
          <w:rFonts w:ascii="Comic Sans MS" w:eastAsia="Comic Sans MS" w:hAnsi="Comic Sans MS" w:cs="Comic Sans MS"/>
          <w:i/>
          <w:color w:val="ED0000"/>
        </w:rPr>
        <w:t xml:space="preserve">this generation will not perish </w:t>
      </w:r>
      <w:r>
        <w:rPr>
          <w:color w:val="ED0000"/>
        </w:rPr>
        <w:t>until all occurs</w:t>
      </w:r>
      <w:r>
        <w:t xml:space="preserve">. </w:t>
      </w:r>
      <w:r>
        <w:rPr>
          <w:b/>
        </w:rPr>
        <w:t>33</w:t>
      </w:r>
      <w:r>
        <w:t xml:space="preserve"> </w:t>
      </w:r>
      <w:r>
        <w:rPr>
          <w:color w:val="ED0000"/>
        </w:rPr>
        <w:t>The 1-sky and the land could perish</w:t>
      </w:r>
      <w:r>
        <w:t xml:space="preserve">. </w:t>
      </w:r>
      <w:r>
        <w:rPr>
          <w:color w:val="ED0000"/>
        </w:rPr>
        <w:t>My disclosures will not perish</w:t>
      </w:r>
      <w:r>
        <w:t>.</w:t>
      </w:r>
      <w:r>
        <w:rPr>
          <w:sz w:val="22"/>
        </w:rPr>
        <w:t xml:space="preserve">  </w:t>
      </w:r>
      <w:r>
        <w:t xml:space="preserve"> </w:t>
      </w:r>
    </w:p>
    <w:p w14:paraId="6FD22364" w14:textId="77777777" w:rsidR="004C19D8" w:rsidRDefault="007F7616">
      <w:pPr>
        <w:spacing w:after="4" w:line="270" w:lineRule="auto"/>
        <w:ind w:left="710" w:right="438" w:hanging="10"/>
        <w:jc w:val="both"/>
      </w:pPr>
      <w:r>
        <w:rPr>
          <w:b/>
        </w:rPr>
        <w:t>34</w:t>
      </w:r>
      <w:r>
        <w:t xml:space="preserve"> </w:t>
      </w:r>
      <w:r>
        <w:rPr>
          <w:color w:val="ED0000"/>
        </w:rPr>
        <w:t xml:space="preserve">You each must </w:t>
      </w:r>
      <w:r>
        <w:rPr>
          <w:rFonts w:ascii="Comic Sans MS" w:eastAsia="Comic Sans MS" w:hAnsi="Comic Sans MS" w:cs="Comic Sans MS"/>
          <w:i/>
          <w:color w:val="ED0000"/>
        </w:rPr>
        <w:t xml:space="preserve">pay attention </w:t>
      </w:r>
      <w:r>
        <w:rPr>
          <w:color w:val="ED0000"/>
        </w:rPr>
        <w:t>to yourself</w:t>
      </w:r>
      <w:r>
        <w:t xml:space="preserve">. </w:t>
      </w:r>
      <w:r>
        <w:rPr>
          <w:rFonts w:ascii="Comic Sans MS" w:eastAsia="Comic Sans MS" w:hAnsi="Comic Sans MS" w:cs="Comic Sans MS"/>
          <w:i/>
          <w:color w:val="ED0000"/>
        </w:rPr>
        <w:t>Otherwise your hearts will be pressed into drunkenness, intoxication and life's cares</w:t>
      </w:r>
      <w:r>
        <w:t xml:space="preserve">. </w:t>
      </w:r>
      <w:r>
        <w:rPr>
          <w:color w:val="ED0000"/>
        </w:rPr>
        <w:t>That Day will come suddenly on you</w:t>
      </w:r>
      <w:r>
        <w:t xml:space="preserve">. </w:t>
      </w:r>
      <w:r>
        <w:rPr>
          <w:b/>
        </w:rPr>
        <w:t>35</w:t>
      </w:r>
      <w:r>
        <w:t xml:space="preserve"> </w:t>
      </w:r>
      <w:r>
        <w:rPr>
          <w:color w:val="ED0000"/>
        </w:rPr>
        <w:t>It will arrive on all those remaining over the face of all the land like a snare</w:t>
      </w:r>
      <w:r>
        <w:t xml:space="preserve">. </w:t>
      </w:r>
      <w:r>
        <w:rPr>
          <w:b/>
        </w:rPr>
        <w:t>36</w:t>
      </w:r>
      <w:r>
        <w:t xml:space="preserve"> </w:t>
      </w:r>
      <w:r>
        <w:rPr>
          <w:color w:val="ED0000"/>
        </w:rPr>
        <w:t xml:space="preserve">You must </w:t>
      </w:r>
      <w:r>
        <w:rPr>
          <w:rFonts w:ascii="Comic Sans MS" w:eastAsia="Comic Sans MS" w:hAnsi="Comic Sans MS" w:cs="Comic Sans MS"/>
          <w:i/>
          <w:color w:val="ED0000"/>
        </w:rPr>
        <w:t xml:space="preserve">be ready </w:t>
      </w:r>
      <w:r>
        <w:rPr>
          <w:color w:val="ED0000"/>
        </w:rPr>
        <w:t xml:space="preserve">on every occasion </w:t>
      </w:r>
      <w:r>
        <w:rPr>
          <w:rFonts w:ascii="Comic Sans MS" w:eastAsia="Comic Sans MS" w:hAnsi="Comic Sans MS" w:cs="Comic Sans MS"/>
          <w:i/>
          <w:color w:val="ED0000"/>
        </w:rPr>
        <w:t>requesting that you will overcome to escape all these events destined to occur and stand before Human Son</w:t>
      </w:r>
      <w:r>
        <w:t>.</w:t>
      </w:r>
      <w:r>
        <w:rPr>
          <w:sz w:val="22"/>
        </w:rPr>
        <w:t xml:space="preserve"> </w:t>
      </w:r>
      <w:r>
        <w:t xml:space="preserve">   </w:t>
      </w:r>
    </w:p>
    <w:p w14:paraId="6BA4AE82" w14:textId="77777777" w:rsidR="004C19D8" w:rsidRDefault="007F7616">
      <w:pPr>
        <w:ind w:left="710" w:right="655"/>
      </w:pPr>
      <w:r>
        <w:t xml:space="preserve">37 He was in the Worship Facility teaching those days. He went out to spend nights on the mountain named Olive Grove. 38 All the people got up early to hear him in the Worship Facility.    </w:t>
      </w:r>
    </w:p>
    <w:p w14:paraId="27C7A2BF" w14:textId="77777777" w:rsidR="004C19D8" w:rsidRDefault="007F7616">
      <w:pPr>
        <w:spacing w:after="1" w:line="259" w:lineRule="auto"/>
        <w:ind w:left="607" w:right="0" w:firstLine="0"/>
      </w:pPr>
      <w:r>
        <w:rPr>
          <w:sz w:val="19"/>
        </w:rPr>
        <w:t xml:space="preserve"> </w:t>
      </w:r>
      <w:r>
        <w:t xml:space="preserve">   </w:t>
      </w:r>
    </w:p>
    <w:p w14:paraId="30BB340F" w14:textId="038936AB" w:rsidR="004C19D8" w:rsidRDefault="007F7616">
      <w:pPr>
        <w:ind w:left="710" w:right="434"/>
      </w:pPr>
      <w:r>
        <w:t>Luke 22:1 The Yeastless(Unfermenteds) Festival neared that was named Exemption Lamb. 2 Top Religious Leaders and Media(</w:t>
      </w:r>
      <w:r w:rsidR="00465D93">
        <w:t>Religious Teachers</w:t>
      </w:r>
      <w:r>
        <w:t xml:space="preserve">) sought how to kill him. They feared the people.    </w:t>
      </w:r>
    </w:p>
    <w:p w14:paraId="18C8DF8B" w14:textId="77777777" w:rsidR="004C19D8" w:rsidRDefault="007F7616">
      <w:pPr>
        <w:ind w:left="710" w:right="434"/>
      </w:pPr>
      <w:r>
        <w:t xml:space="preserve">3 Adversary entered Praise Originator called Cities Man – one from the number of the twelve. 4 After departing, he discussed with top Religious Leaders and officers of the Worship Facility how to hand him over to them. 5 They were happy and agreed to give him silver.    </w:t>
      </w:r>
    </w:p>
    <w:p w14:paraId="6D34A4E5" w14:textId="77777777" w:rsidR="004C19D8" w:rsidRDefault="007F7616">
      <w:pPr>
        <w:spacing w:after="10" w:line="259" w:lineRule="auto"/>
        <w:ind w:left="607" w:right="0" w:firstLine="0"/>
      </w:pPr>
      <w:r>
        <w:t xml:space="preserve">    </w:t>
      </w:r>
    </w:p>
    <w:p w14:paraId="17A6D763" w14:textId="77777777" w:rsidR="004C19D8" w:rsidRDefault="007F7616">
      <w:pPr>
        <w:numPr>
          <w:ilvl w:val="0"/>
          <w:numId w:val="351"/>
        </w:numPr>
        <w:ind w:left="959" w:right="767" w:hanging="252"/>
      </w:pPr>
      <w:r>
        <w:t xml:space="preserve">Romans 5:3 James 1:3 Revelation 12:14    </w:t>
      </w:r>
    </w:p>
    <w:p w14:paraId="76A19D8B" w14:textId="77777777" w:rsidR="004C19D8" w:rsidRDefault="007F7616">
      <w:pPr>
        <w:numPr>
          <w:ilvl w:val="0"/>
          <w:numId w:val="351"/>
        </w:numPr>
        <w:ind w:left="959" w:right="767" w:hanging="252"/>
      </w:pPr>
      <w:r>
        <w:t xml:space="preserve">Daniel 9:24-27 11:40-41 Matthew 24:15-16-21 Mark 13:14 </w:t>
      </w:r>
      <w:r>
        <w:rPr>
          <w:i/>
        </w:rPr>
        <w:t>Luke 19:43</w:t>
      </w:r>
      <w:r>
        <w:t xml:space="preserve">   uprisings   </w:t>
      </w:r>
      <w:r>
        <w:tab/>
        <w:t>west north east 21</w:t>
      </w:r>
      <w:r>
        <w:rPr>
          <w:rFonts w:ascii="Arial" w:eastAsia="Arial" w:hAnsi="Arial" w:cs="Arial"/>
        </w:rPr>
        <w:t xml:space="preserve"> </w:t>
      </w:r>
      <w:r>
        <w:t xml:space="preserve">Luke 17:31    </w:t>
      </w:r>
    </w:p>
    <w:p w14:paraId="3125E09F" w14:textId="77777777" w:rsidR="004C19D8" w:rsidRDefault="007F7616">
      <w:pPr>
        <w:numPr>
          <w:ilvl w:val="0"/>
          <w:numId w:val="352"/>
        </w:numPr>
        <w:ind w:left="959" w:right="434" w:hanging="252"/>
      </w:pPr>
      <w:r>
        <w:t>1260 days Daniel 8:13 12:7 Romans 11:25 Revelation 11:2</w:t>
      </w:r>
      <w:r>
        <w:rPr>
          <w:sz w:val="22"/>
        </w:rPr>
        <w:t xml:space="preserve"> </w:t>
      </w:r>
      <w:r>
        <w:t xml:space="preserve">   </w:t>
      </w:r>
    </w:p>
    <w:p w14:paraId="152708CF" w14:textId="77777777" w:rsidR="004C19D8" w:rsidRDefault="007F7616">
      <w:pPr>
        <w:numPr>
          <w:ilvl w:val="0"/>
          <w:numId w:val="352"/>
        </w:numPr>
        <w:ind w:left="959" w:right="434" w:hanging="252"/>
      </w:pPr>
      <w:r>
        <w:t>Isaiah 29:6 Habakkuk 3:10</w:t>
      </w:r>
      <w:r>
        <w:rPr>
          <w:sz w:val="22"/>
        </w:rPr>
        <w:t xml:space="preserve"> </w:t>
      </w:r>
      <w:r>
        <w:t xml:space="preserve">   </w:t>
      </w:r>
    </w:p>
    <w:p w14:paraId="1589A6E6" w14:textId="77777777" w:rsidR="004C19D8" w:rsidRDefault="007F7616">
      <w:pPr>
        <w:numPr>
          <w:ilvl w:val="0"/>
          <w:numId w:val="353"/>
        </w:numPr>
        <w:ind w:left="959" w:right="434" w:hanging="252"/>
      </w:pPr>
      <w:r>
        <w:t>1 Thessalonians 5:3</w:t>
      </w:r>
      <w:r>
        <w:rPr>
          <w:sz w:val="22"/>
        </w:rPr>
        <w:t xml:space="preserve"> </w:t>
      </w:r>
      <w:r>
        <w:t xml:space="preserve">   </w:t>
      </w:r>
    </w:p>
    <w:p w14:paraId="5CD473C9" w14:textId="77777777" w:rsidR="004C19D8" w:rsidRDefault="007F7616">
      <w:pPr>
        <w:numPr>
          <w:ilvl w:val="0"/>
          <w:numId w:val="353"/>
        </w:numPr>
        <w:ind w:left="959" w:right="434" w:hanging="252"/>
      </w:pPr>
      <w:r>
        <w:t>Ecclesiastes 9:12 1 Corinthians 10:12</w:t>
      </w:r>
      <w:r>
        <w:rPr>
          <w:sz w:val="22"/>
        </w:rPr>
        <w:t xml:space="preserve"> </w:t>
      </w:r>
      <w:r>
        <w:t xml:space="preserve">   </w:t>
      </w:r>
    </w:p>
    <w:p w14:paraId="5D6AC2A1" w14:textId="77777777" w:rsidR="004C19D8" w:rsidRDefault="007F7616">
      <w:pPr>
        <w:numPr>
          <w:ilvl w:val="0"/>
          <w:numId w:val="353"/>
        </w:numPr>
        <w:ind w:left="959" w:right="434" w:hanging="252"/>
      </w:pPr>
      <w:r>
        <w:t xml:space="preserve">Psalm 91:8-11 Mark 13:33 Luke 18:1 Revelation 3:10   </w:t>
      </w:r>
    </w:p>
    <w:p w14:paraId="63B987CF" w14:textId="77777777" w:rsidR="004C19D8" w:rsidRDefault="007F7616">
      <w:pPr>
        <w:spacing w:after="0" w:line="259" w:lineRule="auto"/>
        <w:ind w:left="708" w:right="0" w:firstLine="0"/>
      </w:pPr>
      <w:r>
        <w:t xml:space="preserve">  </w:t>
      </w:r>
    </w:p>
    <w:p w14:paraId="5F9BEA90" w14:textId="77777777" w:rsidR="004C19D8" w:rsidRDefault="007F7616">
      <w:pPr>
        <w:spacing w:after="0" w:line="259" w:lineRule="auto"/>
        <w:ind w:left="708" w:right="0" w:firstLine="0"/>
      </w:pPr>
      <w:r>
        <w:t xml:space="preserve">           </w:t>
      </w:r>
    </w:p>
    <w:p w14:paraId="7B827265" w14:textId="77777777" w:rsidR="004C19D8" w:rsidRDefault="007F7616">
      <w:pPr>
        <w:spacing w:after="0" w:line="259" w:lineRule="auto"/>
        <w:ind w:left="708" w:right="0" w:firstLine="0"/>
      </w:pPr>
      <w:r>
        <w:t xml:space="preserve">      </w:t>
      </w:r>
    </w:p>
    <w:p w14:paraId="566B95F6" w14:textId="77777777" w:rsidR="004C19D8" w:rsidRDefault="007F7616">
      <w:pPr>
        <w:spacing w:after="0" w:line="259" w:lineRule="auto"/>
        <w:ind w:left="708" w:right="0" w:firstLine="0"/>
      </w:pPr>
      <w:r>
        <w:t xml:space="preserve"> </w:t>
      </w:r>
    </w:p>
    <w:p w14:paraId="7864CF36" w14:textId="77777777" w:rsidR="004C19D8" w:rsidRDefault="007F7616">
      <w:pPr>
        <w:spacing w:after="0" w:line="259" w:lineRule="auto"/>
        <w:ind w:left="708" w:right="0" w:firstLine="0"/>
      </w:pPr>
      <w:r>
        <w:t xml:space="preserve"> </w:t>
      </w:r>
    </w:p>
    <w:p w14:paraId="4E6E4A72" w14:textId="77777777" w:rsidR="004C19D8" w:rsidRDefault="007F7616">
      <w:pPr>
        <w:spacing w:after="0" w:line="259" w:lineRule="auto"/>
        <w:ind w:left="708" w:right="0" w:firstLine="0"/>
      </w:pPr>
      <w:r>
        <w:t xml:space="preserve"> </w:t>
      </w:r>
    </w:p>
    <w:p w14:paraId="782ACCC1" w14:textId="77777777" w:rsidR="004C19D8" w:rsidRDefault="007F7616">
      <w:pPr>
        <w:spacing w:after="0" w:line="259" w:lineRule="auto"/>
        <w:ind w:left="708" w:right="0" w:firstLine="0"/>
      </w:pPr>
      <w:r>
        <w:t xml:space="preserve"> </w:t>
      </w:r>
    </w:p>
    <w:p w14:paraId="1CFE040C" w14:textId="77777777" w:rsidR="004C19D8" w:rsidRDefault="007F7616">
      <w:pPr>
        <w:spacing w:after="0" w:line="259" w:lineRule="auto"/>
        <w:ind w:left="708" w:right="0" w:firstLine="0"/>
      </w:pPr>
      <w:r>
        <w:t xml:space="preserve"> </w:t>
      </w:r>
    </w:p>
    <w:p w14:paraId="57EE049E" w14:textId="77777777" w:rsidR="004C19D8" w:rsidRDefault="007F7616">
      <w:pPr>
        <w:spacing w:after="0" w:line="259" w:lineRule="auto"/>
        <w:ind w:left="708" w:right="0" w:firstLine="0"/>
      </w:pPr>
      <w:r>
        <w:t xml:space="preserve"> </w:t>
      </w:r>
    </w:p>
    <w:p w14:paraId="61340D71" w14:textId="77777777" w:rsidR="004C19D8" w:rsidRDefault="007F7616">
      <w:pPr>
        <w:spacing w:after="0" w:line="259" w:lineRule="auto"/>
        <w:ind w:left="708" w:right="0" w:firstLine="0"/>
      </w:pPr>
      <w:r>
        <w:t xml:space="preserve"> </w:t>
      </w:r>
    </w:p>
    <w:p w14:paraId="24F4A568" w14:textId="77777777" w:rsidR="004C19D8" w:rsidRDefault="007F7616">
      <w:pPr>
        <w:spacing w:after="0" w:line="259" w:lineRule="auto"/>
        <w:ind w:left="708" w:right="0" w:firstLine="0"/>
      </w:pPr>
      <w:r>
        <w:t xml:space="preserve"> </w:t>
      </w:r>
    </w:p>
    <w:p w14:paraId="587A5C33" w14:textId="77777777" w:rsidR="004C19D8" w:rsidRDefault="007F7616">
      <w:pPr>
        <w:spacing w:after="0" w:line="259" w:lineRule="auto"/>
        <w:ind w:left="708" w:right="0" w:firstLine="0"/>
      </w:pPr>
      <w:r>
        <w:t xml:space="preserve"> </w:t>
      </w:r>
    </w:p>
    <w:p w14:paraId="692FED10" w14:textId="77777777" w:rsidR="004C19D8" w:rsidRDefault="007F7616">
      <w:pPr>
        <w:spacing w:after="0" w:line="259" w:lineRule="auto"/>
        <w:ind w:left="708" w:right="0" w:firstLine="0"/>
      </w:pPr>
      <w:r>
        <w:t xml:space="preserve"> </w:t>
      </w:r>
    </w:p>
    <w:p w14:paraId="6EA66529" w14:textId="77777777" w:rsidR="004C19D8" w:rsidRDefault="007F7616">
      <w:pPr>
        <w:spacing w:after="0" w:line="259" w:lineRule="auto"/>
        <w:ind w:left="708" w:right="0" w:firstLine="0"/>
      </w:pPr>
      <w:r>
        <w:t xml:space="preserve"> </w:t>
      </w:r>
    </w:p>
    <w:p w14:paraId="0083DABF" w14:textId="77777777" w:rsidR="004C19D8" w:rsidRDefault="007F7616">
      <w:pPr>
        <w:spacing w:after="0" w:line="259" w:lineRule="auto"/>
        <w:ind w:left="708" w:right="0" w:firstLine="0"/>
      </w:pPr>
      <w:r>
        <w:lastRenderedPageBreak/>
        <w:t xml:space="preserve"> </w:t>
      </w:r>
    </w:p>
    <w:p w14:paraId="724739C0" w14:textId="77777777" w:rsidR="00472525" w:rsidRDefault="00472525">
      <w:pPr>
        <w:spacing w:after="64"/>
        <w:ind w:left="710" w:right="434"/>
      </w:pPr>
    </w:p>
    <w:p w14:paraId="00580E84" w14:textId="77777777" w:rsidR="00472525" w:rsidRDefault="00472525">
      <w:pPr>
        <w:spacing w:after="64"/>
        <w:ind w:left="710" w:right="434"/>
      </w:pPr>
    </w:p>
    <w:p w14:paraId="5D6B86CF" w14:textId="317F6BD1" w:rsidR="004C19D8" w:rsidRDefault="007F7616">
      <w:pPr>
        <w:spacing w:after="64"/>
        <w:ind w:left="710" w:right="434"/>
      </w:pPr>
      <w:r>
        <w:t xml:space="preserve">Luke 22:6 He agreed and sought an opportunity to hand him over without a crowd.    </w:t>
      </w:r>
    </w:p>
    <w:p w14:paraId="011FA09A" w14:textId="355201A0" w:rsidR="004C19D8" w:rsidRDefault="007F7616">
      <w:pPr>
        <w:spacing w:after="5"/>
        <w:ind w:left="695" w:right="389" w:firstLine="180"/>
      </w:pPr>
      <w:r>
        <w:rPr>
          <w:sz w:val="22"/>
        </w:rPr>
        <w:t>7</w:t>
      </w:r>
      <w:r>
        <w:rPr>
          <w:rFonts w:ascii="Arial" w:eastAsia="Arial" w:hAnsi="Arial" w:cs="Arial"/>
          <w:sz w:val="22"/>
        </w:rPr>
        <w:t xml:space="preserve"> </w:t>
      </w:r>
      <w:r>
        <w:t xml:space="preserve">Yeastless(Unfermented) </w:t>
      </w:r>
      <w:r w:rsidR="000B5045">
        <w:t>date</w:t>
      </w:r>
      <w:r>
        <w:t xml:space="preserve"> on which Exemption Lamb must be slaughtered came. 8 He sent Movable Rock and Gracious Originator saying, </w:t>
      </w:r>
      <w:r>
        <w:rPr>
          <w:color w:val="ED0000"/>
        </w:rPr>
        <w:t xml:space="preserve">You must go to </w:t>
      </w:r>
      <w:r>
        <w:rPr>
          <w:i/>
          <w:color w:val="ED0000"/>
        </w:rPr>
        <w:t>prepare Exemption</w:t>
      </w:r>
      <w:r>
        <w:rPr>
          <w:color w:val="ED0000"/>
        </w:rPr>
        <w:t xml:space="preserve"> </w:t>
      </w:r>
      <w:r>
        <w:rPr>
          <w:i/>
          <w:color w:val="ED0000"/>
        </w:rPr>
        <w:t>Lamb</w:t>
      </w:r>
      <w:r>
        <w:rPr>
          <w:color w:val="ED0000"/>
        </w:rPr>
        <w:t xml:space="preserve"> to eat</w:t>
      </w:r>
      <w:r>
        <w:t xml:space="preserve">. 9 They asked him, Where do you want us to prepare? 10 He said to them, </w:t>
      </w:r>
      <w:r>
        <w:rPr>
          <w:color w:val="ED0000"/>
        </w:rPr>
        <w:t>You will notice, when you enter the town, a human will meet you carrying a water jar</w:t>
      </w:r>
      <w:r>
        <w:t xml:space="preserve">. </w:t>
      </w:r>
      <w:r>
        <w:rPr>
          <w:color w:val="ED0000"/>
        </w:rPr>
        <w:t>You must follow him into the place where he will enter</w:t>
      </w:r>
      <w:r>
        <w:t xml:space="preserve">. 11 </w:t>
      </w:r>
      <w:r>
        <w:rPr>
          <w:color w:val="ED0000"/>
        </w:rPr>
        <w:t xml:space="preserve">You must say to the place's estate owner, Teacher asks you, where is the dining room where I </w:t>
      </w:r>
      <w:r>
        <w:rPr>
          <w:i/>
          <w:color w:val="ED0000"/>
        </w:rPr>
        <w:t>could</w:t>
      </w:r>
      <w:r>
        <w:rPr>
          <w:color w:val="ED0000"/>
        </w:rPr>
        <w:t xml:space="preserve"> eat Exemption Lamb with my pupils</w:t>
      </w:r>
      <w:r>
        <w:t xml:space="preserve">? 12 </w:t>
      </w:r>
      <w:r>
        <w:rPr>
          <w:color w:val="ED0000"/>
        </w:rPr>
        <w:t>He will show you a large upstairs room to spread</w:t>
      </w:r>
      <w:r>
        <w:t xml:space="preserve">. </w:t>
      </w:r>
      <w:r>
        <w:rPr>
          <w:color w:val="ED0000"/>
        </w:rPr>
        <w:t>You must prepare there</w:t>
      </w:r>
      <w:r>
        <w:t xml:space="preserve">. 13 After they left, they found it just as he had said to them. They prepared Exemption.   14 When the hour came, he and Ambassadors with him reclined. 15 He said to them, </w:t>
      </w:r>
      <w:r>
        <w:rPr>
          <w:color w:val="ED0000"/>
        </w:rPr>
        <w:t xml:space="preserve">I </w:t>
      </w:r>
      <w:r>
        <w:rPr>
          <w:rFonts w:ascii="Bookman Old Style" w:eastAsia="Bookman Old Style" w:hAnsi="Bookman Old Style" w:cs="Bookman Old Style"/>
          <w:color w:val="ED0000"/>
        </w:rPr>
        <w:t xml:space="preserve">desired </w:t>
      </w:r>
      <w:r>
        <w:rPr>
          <w:color w:val="ED0000"/>
        </w:rPr>
        <w:t>to eat this Exemption Lamb with you before my suffering</w:t>
      </w:r>
      <w:r>
        <w:t xml:space="preserve">. 16 </w:t>
      </w:r>
      <w:r>
        <w:rPr>
          <w:color w:val="ED0000"/>
        </w:rPr>
        <w:t xml:space="preserve">I tell you that </w:t>
      </w:r>
      <w:r>
        <w:rPr>
          <w:rFonts w:ascii="Comic Sans MS" w:eastAsia="Comic Sans MS" w:hAnsi="Comic Sans MS" w:cs="Comic Sans MS"/>
          <w:i/>
          <w:color w:val="ED0000"/>
        </w:rPr>
        <w:t xml:space="preserve">I will </w:t>
      </w:r>
      <w:r>
        <w:rPr>
          <w:rFonts w:ascii="Comic Sans MS" w:eastAsia="Comic Sans MS" w:hAnsi="Comic Sans MS" w:cs="Comic Sans MS"/>
          <w:b/>
          <w:i/>
          <w:color w:val="ED0000"/>
        </w:rPr>
        <w:t xml:space="preserve">NOT </w:t>
      </w:r>
      <w:r>
        <w:rPr>
          <w:rFonts w:ascii="Comic Sans MS" w:eastAsia="Comic Sans MS" w:hAnsi="Comic Sans MS" w:cs="Comic Sans MS"/>
          <w:i/>
          <w:color w:val="ED0000"/>
        </w:rPr>
        <w:t xml:space="preserve">eat from it </w:t>
      </w:r>
      <w:r>
        <w:rPr>
          <w:color w:val="ED0000"/>
        </w:rPr>
        <w:t xml:space="preserve">– until it has been realized in Mighty One's </w:t>
      </w:r>
    </w:p>
    <w:p w14:paraId="3560D404" w14:textId="77777777" w:rsidR="004C19D8" w:rsidRDefault="007F7616">
      <w:pPr>
        <w:spacing w:after="5"/>
        <w:ind w:left="705" w:right="389" w:hanging="10"/>
      </w:pPr>
      <w:r>
        <w:rPr>
          <w:color w:val="ED0000"/>
        </w:rPr>
        <w:t>Empire</w:t>
      </w:r>
      <w:r>
        <w:t xml:space="preserve">.   </w:t>
      </w:r>
    </w:p>
    <w:p w14:paraId="5EB26D67" w14:textId="77777777" w:rsidR="004C19D8" w:rsidRDefault="007F7616">
      <w:pPr>
        <w:spacing w:after="5"/>
        <w:ind w:left="705" w:right="389" w:hanging="10"/>
      </w:pPr>
      <w:r>
        <w:t xml:space="preserve">17 After he took a wine pitcher, he gratefully praised. He said, </w:t>
      </w:r>
      <w:r>
        <w:rPr>
          <w:color w:val="ED0000"/>
        </w:rPr>
        <w:t>You must receive and divide it among yourselves</w:t>
      </w:r>
      <w:r>
        <w:t xml:space="preserve">. 18 </w:t>
      </w:r>
      <w:r>
        <w:rPr>
          <w:color w:val="ED0000"/>
        </w:rPr>
        <w:t xml:space="preserve">I tell you, I will </w:t>
      </w:r>
      <w:r w:rsidRPr="00FD5B8E">
        <w:rPr>
          <w:b/>
          <w:bCs/>
          <w:color w:val="ED0000"/>
        </w:rPr>
        <w:t>not</w:t>
      </w:r>
      <w:r>
        <w:rPr>
          <w:color w:val="ED0000"/>
        </w:rPr>
        <w:t xml:space="preserve"> drink from the product of the vine from the present until Mighty One's Empire has arrived</w:t>
      </w:r>
      <w:r>
        <w:t xml:space="preserve">.    </w:t>
      </w:r>
    </w:p>
    <w:p w14:paraId="0F66384F" w14:textId="26700644" w:rsidR="004C19D8" w:rsidRDefault="00FE5D0F" w:rsidP="00FE5D0F">
      <w:pPr>
        <w:spacing w:after="5"/>
        <w:ind w:left="705" w:right="389" w:firstLine="0"/>
      </w:pPr>
      <w:r>
        <w:t xml:space="preserve">19 After he took bread, he gratefully praised. He </w:t>
      </w:r>
      <w:r w:rsidRPr="00A54D2B">
        <w:rPr>
          <w:i/>
        </w:rPr>
        <w:t>tore</w:t>
      </w:r>
      <w:r>
        <w:t xml:space="preserve"> and gave it to them. He said, </w:t>
      </w:r>
      <w:r w:rsidRPr="00A54D2B">
        <w:rPr>
          <w:color w:val="ED0000"/>
        </w:rPr>
        <w:t>This is my body given on behalf of you</w:t>
      </w:r>
      <w:r>
        <w:t xml:space="preserve">.    </w:t>
      </w:r>
      <w:r w:rsidRPr="00A54D2B">
        <w:rPr>
          <w:color w:val="ED0000"/>
        </w:rPr>
        <w:t xml:space="preserve">You must do this </w:t>
      </w:r>
      <w:r w:rsidRPr="00A54D2B">
        <w:rPr>
          <w:i/>
          <w:color w:val="ED0000"/>
        </w:rPr>
        <w:t>in my memory</w:t>
      </w:r>
      <w:r>
        <w:t>.</w:t>
      </w:r>
      <w:r w:rsidRPr="00A54D2B">
        <w:rPr>
          <w:sz w:val="22"/>
        </w:rPr>
        <w:t xml:space="preserve"> </w:t>
      </w:r>
      <w:r>
        <w:t xml:space="preserve">   </w:t>
      </w:r>
    </w:p>
    <w:p w14:paraId="5F8ADB94" w14:textId="224E73C2" w:rsidR="004C19D8" w:rsidRDefault="00CC12DB" w:rsidP="00CC12DB">
      <w:pPr>
        <w:ind w:left="1063" w:right="434" w:firstLine="0"/>
      </w:pPr>
      <w:r>
        <w:t xml:space="preserve">20 Similarly the wine pitcher after </w:t>
      </w:r>
      <w:r w:rsidR="003212C8">
        <w:t>eating that</w:t>
      </w:r>
      <w:r>
        <w:t xml:space="preserve"> saying, </w:t>
      </w:r>
      <w:r>
        <w:rPr>
          <w:color w:val="ED0000"/>
        </w:rPr>
        <w:t xml:space="preserve">This wine pitcher is </w:t>
      </w:r>
      <w:r>
        <w:rPr>
          <w:i/>
          <w:color w:val="ED0000"/>
        </w:rPr>
        <w:t xml:space="preserve">the new arrangement </w:t>
      </w:r>
      <w:r>
        <w:rPr>
          <w:color w:val="ED0000"/>
        </w:rPr>
        <w:t>in my blood shed on behalf of you</w:t>
      </w:r>
      <w:r>
        <w:t>.</w:t>
      </w:r>
      <w:r>
        <w:rPr>
          <w:sz w:val="22"/>
        </w:rPr>
        <w:t xml:space="preserve"> </w:t>
      </w:r>
      <w:r>
        <w:t xml:space="preserve">   </w:t>
      </w:r>
    </w:p>
    <w:p w14:paraId="6D16B566" w14:textId="66588EC3" w:rsidR="004C19D8" w:rsidRDefault="00CC12DB" w:rsidP="00CC12DB">
      <w:pPr>
        <w:spacing w:after="5"/>
        <w:ind w:left="1063" w:right="434" w:firstLine="0"/>
      </w:pPr>
      <w:r w:rsidRPr="00CC12DB">
        <w:rPr>
          <w:color w:val="auto"/>
        </w:rPr>
        <w:t xml:space="preserve">21 </w:t>
      </w:r>
      <w:r>
        <w:rPr>
          <w:color w:val="ED0000"/>
        </w:rPr>
        <w:t>You will notice a hand of one handing me over was with me around the table</w:t>
      </w:r>
      <w:r>
        <w:t xml:space="preserve">. 22 </w:t>
      </w:r>
      <w:r>
        <w:rPr>
          <w:color w:val="ED0000"/>
        </w:rPr>
        <w:t>Actually Human Son will depart according to what has been determined</w:t>
      </w:r>
      <w:r>
        <w:t xml:space="preserve">. </w:t>
      </w:r>
      <w:r>
        <w:rPr>
          <w:color w:val="ED0000"/>
        </w:rPr>
        <w:t>However wretchedness is for that human through whom he is handed over</w:t>
      </w:r>
      <w:r>
        <w:t xml:space="preserve">.    </w:t>
      </w:r>
    </w:p>
    <w:p w14:paraId="1B39F4D5" w14:textId="77777777" w:rsidR="004C19D8" w:rsidRDefault="007F7616" w:rsidP="00721A0A">
      <w:pPr>
        <w:numPr>
          <w:ilvl w:val="0"/>
          <w:numId w:val="354"/>
        </w:numPr>
        <w:ind w:left="941" w:right="412"/>
      </w:pPr>
      <w:r>
        <w:t>They began to discuss among themselves who from them was about to undertake this.</w:t>
      </w:r>
      <w:r>
        <w:rPr>
          <w:sz w:val="22"/>
        </w:rPr>
        <w:t xml:space="preserve"> </w:t>
      </w:r>
      <w:r>
        <w:t xml:space="preserve">   </w:t>
      </w:r>
    </w:p>
    <w:p w14:paraId="19723CB7" w14:textId="77777777" w:rsidR="004C19D8" w:rsidRDefault="007F7616" w:rsidP="00721A0A">
      <w:pPr>
        <w:numPr>
          <w:ilvl w:val="0"/>
          <w:numId w:val="354"/>
        </w:numPr>
        <w:spacing w:after="5"/>
        <w:ind w:left="941" w:right="412"/>
      </w:pPr>
      <w:r>
        <w:rPr>
          <w:i/>
        </w:rPr>
        <w:t>A dispute also arose among them – which of them was considered to be greatest</w:t>
      </w:r>
      <w:r>
        <w:t xml:space="preserve">. 25 He said to them, </w:t>
      </w:r>
      <w:r>
        <w:rPr>
          <w:color w:val="ED0000"/>
        </w:rPr>
        <w:t xml:space="preserve">Rulers of ethnic groups </w:t>
      </w:r>
      <w:r>
        <w:rPr>
          <w:rFonts w:ascii="Comic Sans MS" w:eastAsia="Comic Sans MS" w:hAnsi="Comic Sans MS" w:cs="Comic Sans MS"/>
          <w:i/>
          <w:color w:val="ED0000"/>
        </w:rPr>
        <w:t xml:space="preserve">manipulate </w:t>
      </w:r>
      <w:r>
        <w:rPr>
          <w:color w:val="ED0000"/>
        </w:rPr>
        <w:t>them</w:t>
      </w:r>
      <w:r>
        <w:t xml:space="preserve">. </w:t>
      </w:r>
      <w:r>
        <w:rPr>
          <w:color w:val="ED0000"/>
        </w:rPr>
        <w:t xml:space="preserve">Their </w:t>
      </w:r>
      <w:r>
        <w:rPr>
          <w:rFonts w:ascii="Comic Sans MS" w:eastAsia="Comic Sans MS" w:hAnsi="Comic Sans MS" w:cs="Comic Sans MS"/>
          <w:i/>
          <w:color w:val="ED0000"/>
        </w:rPr>
        <w:t xml:space="preserve">controlling </w:t>
      </w:r>
      <w:r>
        <w:rPr>
          <w:color w:val="ED0000"/>
        </w:rPr>
        <w:t>ones are called benefactors</w:t>
      </w:r>
      <w:r>
        <w:t xml:space="preserve">. 26 </w:t>
      </w:r>
      <w:r>
        <w:rPr>
          <w:color w:val="ED0000"/>
        </w:rPr>
        <w:t>You are not to be this way</w:t>
      </w:r>
      <w:r>
        <w:t xml:space="preserve">. </w:t>
      </w:r>
      <w:r>
        <w:rPr>
          <w:i/>
          <w:color w:val="ED0000"/>
        </w:rPr>
        <w:t>The greatest among you will function as the youngest and the leading one... as serving</w:t>
      </w:r>
      <w:r>
        <w:t xml:space="preserve">. 27 </w:t>
      </w:r>
      <w:r>
        <w:rPr>
          <w:color w:val="ED0000"/>
        </w:rPr>
        <w:t>Who is greatest – one reclining or one serving</w:t>
      </w:r>
      <w:r>
        <w:t xml:space="preserve">? </w:t>
      </w:r>
      <w:r>
        <w:rPr>
          <w:color w:val="ED0000"/>
        </w:rPr>
        <w:t>I am not one reclining but in the middle of you as one serving</w:t>
      </w:r>
      <w:r>
        <w:t>!</w:t>
      </w:r>
      <w:r>
        <w:rPr>
          <w:sz w:val="22"/>
        </w:rPr>
        <w:t xml:space="preserve"> </w:t>
      </w:r>
      <w:r>
        <w:t xml:space="preserve">   </w:t>
      </w:r>
    </w:p>
    <w:p w14:paraId="4E8FE7D6" w14:textId="77777777" w:rsidR="004C19D8" w:rsidRDefault="007F7616">
      <w:pPr>
        <w:spacing w:after="5"/>
        <w:ind w:left="705" w:right="389" w:hanging="10"/>
      </w:pPr>
      <w:r>
        <w:t xml:space="preserve">28 </w:t>
      </w:r>
      <w:r>
        <w:rPr>
          <w:color w:val="ED0000"/>
        </w:rPr>
        <w:t>You are ones continuing with me in my tests</w:t>
      </w:r>
      <w:r>
        <w:t xml:space="preserve">. 29 </w:t>
      </w:r>
      <w:r>
        <w:rPr>
          <w:color w:val="ED0000"/>
        </w:rPr>
        <w:t xml:space="preserve">I will assign you the empire just as my Papa assigned me </w:t>
      </w:r>
      <w:r>
        <w:t xml:space="preserve">30 </w:t>
      </w:r>
      <w:r>
        <w:rPr>
          <w:color w:val="ED0000"/>
        </w:rPr>
        <w:t>that you may eat and drink around my table in my empire</w:t>
      </w:r>
      <w:r>
        <w:t xml:space="preserve">. </w:t>
      </w:r>
      <w:r>
        <w:rPr>
          <w:color w:val="ED0000"/>
        </w:rPr>
        <w:t xml:space="preserve">You will continue around seats of power ethically managing </w:t>
      </w:r>
      <w:r>
        <w:rPr>
          <w:i/>
          <w:color w:val="ED0000"/>
        </w:rPr>
        <w:t>the twelve states of Most Powerful Prevails</w:t>
      </w:r>
      <w:r>
        <w:rPr>
          <w:i/>
        </w:rPr>
        <w:t>.</w:t>
      </w:r>
      <w:r>
        <w:t xml:space="preserve">    </w:t>
      </w:r>
    </w:p>
    <w:p w14:paraId="01BDCECB" w14:textId="77777777" w:rsidR="004C19D8" w:rsidRDefault="007F7616">
      <w:pPr>
        <w:spacing w:after="5"/>
        <w:ind w:left="705" w:right="389" w:hanging="10"/>
      </w:pPr>
      <w:r>
        <w:t xml:space="preserve">31 Director said, </w:t>
      </w:r>
      <w:r>
        <w:rPr>
          <w:rFonts w:ascii="Bookman Old Style" w:eastAsia="Bookman Old Style" w:hAnsi="Bookman Old Style" w:cs="Bookman Old Style"/>
          <w:color w:val="ED0000"/>
        </w:rPr>
        <w:t>Heard</w:t>
      </w:r>
      <w:r>
        <w:rPr>
          <w:color w:val="ED0000"/>
        </w:rPr>
        <w:t>, you must note Adversary demanded to sift you like the wheat</w:t>
      </w:r>
      <w:r>
        <w:t xml:space="preserve">. 32 </w:t>
      </w:r>
      <w:r>
        <w:rPr>
          <w:color w:val="ED0000"/>
        </w:rPr>
        <w:t>I requested for you that your full reliance will not fail</w:t>
      </w:r>
      <w:r>
        <w:t xml:space="preserve">. </w:t>
      </w:r>
      <w:r>
        <w:rPr>
          <w:rFonts w:ascii="Bookman Old Style" w:eastAsia="Bookman Old Style" w:hAnsi="Bookman Old Style" w:cs="Bookman Old Style"/>
          <w:color w:val="ED0000"/>
        </w:rPr>
        <w:t xml:space="preserve">When you are </w:t>
      </w:r>
      <w:r>
        <w:rPr>
          <w:rFonts w:ascii="Bookman Old Style" w:eastAsia="Bookman Old Style" w:hAnsi="Bookman Old Style" w:cs="Bookman Old Style"/>
          <w:i/>
          <w:color w:val="ED0000"/>
        </w:rPr>
        <w:t>being changed</w:t>
      </w:r>
      <w:r>
        <w:rPr>
          <w:color w:val="ED0000"/>
        </w:rPr>
        <w:t>, you must stabilize your siblings</w:t>
      </w:r>
      <w:r>
        <w:t xml:space="preserve">.    </w:t>
      </w:r>
    </w:p>
    <w:p w14:paraId="69B2F140" w14:textId="77777777" w:rsidR="004C19D8" w:rsidRDefault="007F7616">
      <w:pPr>
        <w:spacing w:after="0" w:line="259" w:lineRule="auto"/>
        <w:ind w:left="607" w:right="0" w:firstLine="0"/>
      </w:pPr>
      <w:r>
        <w:t xml:space="preserve">    </w:t>
      </w:r>
    </w:p>
    <w:p w14:paraId="10DE043D" w14:textId="77777777" w:rsidR="004C19D8" w:rsidRDefault="007F7616">
      <w:pPr>
        <w:ind w:left="710" w:right="434"/>
      </w:pPr>
      <w:r>
        <w:t xml:space="preserve">7 first of eight days </w:t>
      </w:r>
    </w:p>
    <w:p w14:paraId="3055566D" w14:textId="77777777" w:rsidR="004C19D8" w:rsidRDefault="007F7616">
      <w:pPr>
        <w:ind w:left="710" w:right="434"/>
      </w:pPr>
      <w:r>
        <w:t xml:space="preserve">12 not eaten by Originator Liberator  34 fellows </w:t>
      </w:r>
    </w:p>
    <w:p w14:paraId="54E16B43" w14:textId="77777777" w:rsidR="004C19D8" w:rsidRDefault="007F7616">
      <w:pPr>
        <w:spacing w:after="0" w:line="259" w:lineRule="auto"/>
        <w:ind w:left="708" w:right="0" w:firstLine="0"/>
      </w:pPr>
      <w:r>
        <w:t xml:space="preserve">   </w:t>
      </w:r>
    </w:p>
    <w:p w14:paraId="66DCD71C" w14:textId="77777777" w:rsidR="004C19D8" w:rsidRDefault="007F7616">
      <w:pPr>
        <w:spacing w:after="0" w:line="259" w:lineRule="auto"/>
        <w:ind w:left="708" w:right="0" w:firstLine="0"/>
      </w:pPr>
      <w:r>
        <w:t xml:space="preserve">          </w:t>
      </w:r>
    </w:p>
    <w:p w14:paraId="41352AFB" w14:textId="77777777" w:rsidR="004C19D8" w:rsidRDefault="007F7616">
      <w:pPr>
        <w:spacing w:after="0" w:line="259" w:lineRule="auto"/>
        <w:ind w:left="708" w:right="0" w:firstLine="0"/>
      </w:pPr>
      <w:r>
        <w:t xml:space="preserve">           </w:t>
      </w:r>
    </w:p>
    <w:p w14:paraId="2FBEC8E9" w14:textId="77777777" w:rsidR="004C19D8" w:rsidRDefault="007F7616">
      <w:pPr>
        <w:spacing w:after="0" w:line="259" w:lineRule="auto"/>
        <w:ind w:left="708" w:right="0" w:firstLine="0"/>
      </w:pPr>
      <w:r>
        <w:t xml:space="preserve">  </w:t>
      </w:r>
    </w:p>
    <w:p w14:paraId="452E516F" w14:textId="77777777" w:rsidR="004C19D8" w:rsidRDefault="007F7616">
      <w:pPr>
        <w:spacing w:after="0" w:line="259" w:lineRule="auto"/>
        <w:ind w:left="708" w:right="0" w:firstLine="0"/>
      </w:pPr>
      <w:r>
        <w:t xml:space="preserve"> </w:t>
      </w:r>
    </w:p>
    <w:p w14:paraId="1CF6F168" w14:textId="77777777" w:rsidR="004C19D8" w:rsidRDefault="007F7616">
      <w:pPr>
        <w:spacing w:after="0" w:line="259" w:lineRule="auto"/>
        <w:ind w:left="708" w:right="0" w:firstLine="0"/>
      </w:pPr>
      <w:r>
        <w:t xml:space="preserve"> </w:t>
      </w:r>
    </w:p>
    <w:p w14:paraId="4897F3B4" w14:textId="77777777" w:rsidR="004C19D8" w:rsidRDefault="007F7616">
      <w:pPr>
        <w:spacing w:after="0" w:line="259" w:lineRule="auto"/>
        <w:ind w:left="708" w:right="0" w:firstLine="0"/>
      </w:pPr>
      <w:r>
        <w:t xml:space="preserve"> </w:t>
      </w:r>
    </w:p>
    <w:p w14:paraId="086D20D4" w14:textId="77777777" w:rsidR="004C19D8" w:rsidRDefault="007F7616">
      <w:pPr>
        <w:spacing w:after="0" w:line="259" w:lineRule="auto"/>
        <w:ind w:left="708" w:right="0" w:firstLine="0"/>
      </w:pPr>
      <w:r>
        <w:t xml:space="preserve"> </w:t>
      </w:r>
    </w:p>
    <w:p w14:paraId="5D910FB9" w14:textId="77777777" w:rsidR="004C19D8" w:rsidRDefault="007F7616">
      <w:pPr>
        <w:spacing w:after="0" w:line="259" w:lineRule="auto"/>
        <w:ind w:left="708" w:right="0" w:firstLine="0"/>
      </w:pPr>
      <w:r>
        <w:t xml:space="preserve"> </w:t>
      </w:r>
    </w:p>
    <w:p w14:paraId="21151A94" w14:textId="77777777" w:rsidR="004C19D8" w:rsidRDefault="007F7616">
      <w:pPr>
        <w:spacing w:after="0" w:line="259" w:lineRule="auto"/>
        <w:ind w:left="708" w:right="0" w:firstLine="0"/>
      </w:pPr>
      <w:r>
        <w:t xml:space="preserve"> </w:t>
      </w:r>
    </w:p>
    <w:p w14:paraId="41A96899" w14:textId="77777777" w:rsidR="004C19D8" w:rsidRDefault="007F7616">
      <w:pPr>
        <w:spacing w:after="0" w:line="259" w:lineRule="auto"/>
        <w:ind w:left="708" w:right="0" w:firstLine="0"/>
      </w:pPr>
      <w:r>
        <w:t xml:space="preserve"> </w:t>
      </w:r>
    </w:p>
    <w:p w14:paraId="1B1E7E57" w14:textId="77777777" w:rsidR="004C19D8" w:rsidRDefault="007F7616">
      <w:pPr>
        <w:spacing w:after="0" w:line="259" w:lineRule="auto"/>
        <w:ind w:left="708" w:right="0" w:firstLine="0"/>
      </w:pPr>
      <w:r>
        <w:t xml:space="preserve"> </w:t>
      </w:r>
    </w:p>
    <w:p w14:paraId="7BE19164" w14:textId="77777777" w:rsidR="004C19D8" w:rsidRDefault="007F7616">
      <w:pPr>
        <w:spacing w:after="0" w:line="259" w:lineRule="auto"/>
        <w:ind w:left="708" w:right="0" w:firstLine="0"/>
      </w:pPr>
      <w:r>
        <w:t xml:space="preserve"> </w:t>
      </w:r>
    </w:p>
    <w:p w14:paraId="1793959A" w14:textId="77777777" w:rsidR="004C19D8" w:rsidRDefault="007F7616">
      <w:pPr>
        <w:spacing w:after="0" w:line="259" w:lineRule="auto"/>
        <w:ind w:left="708" w:right="0" w:firstLine="0"/>
      </w:pPr>
      <w:r>
        <w:t xml:space="preserve"> </w:t>
      </w:r>
    </w:p>
    <w:p w14:paraId="13DEFA8F" w14:textId="77777777" w:rsidR="004C19D8" w:rsidRDefault="007F7616">
      <w:pPr>
        <w:spacing w:after="0" w:line="259" w:lineRule="auto"/>
        <w:ind w:left="708" w:right="0" w:firstLine="0"/>
      </w:pPr>
      <w:r>
        <w:t xml:space="preserve"> </w:t>
      </w:r>
    </w:p>
    <w:p w14:paraId="6C3EE99B" w14:textId="77777777" w:rsidR="004C19D8" w:rsidRDefault="007F7616">
      <w:pPr>
        <w:spacing w:after="0" w:line="259" w:lineRule="auto"/>
        <w:ind w:left="708" w:right="0" w:firstLine="0"/>
      </w:pPr>
      <w:r>
        <w:t xml:space="preserve"> </w:t>
      </w:r>
    </w:p>
    <w:p w14:paraId="4494DF36" w14:textId="77777777" w:rsidR="004C19D8" w:rsidRDefault="007F7616">
      <w:pPr>
        <w:spacing w:after="0" w:line="259" w:lineRule="auto"/>
        <w:ind w:left="708" w:right="0" w:firstLine="0"/>
      </w:pPr>
      <w:r>
        <w:t xml:space="preserve"> </w:t>
      </w:r>
    </w:p>
    <w:p w14:paraId="1E43F6DB" w14:textId="77777777" w:rsidR="004C19D8" w:rsidRDefault="007F7616">
      <w:pPr>
        <w:spacing w:after="0" w:line="259" w:lineRule="auto"/>
        <w:ind w:left="708" w:right="0" w:firstLine="0"/>
      </w:pPr>
      <w:r>
        <w:t xml:space="preserve"> </w:t>
      </w:r>
    </w:p>
    <w:p w14:paraId="3061FA0A" w14:textId="77777777" w:rsidR="004C19D8" w:rsidRDefault="007F7616">
      <w:pPr>
        <w:spacing w:after="0" w:line="259" w:lineRule="auto"/>
        <w:ind w:left="708" w:right="0" w:firstLine="0"/>
      </w:pPr>
      <w:r>
        <w:t xml:space="preserve"> </w:t>
      </w:r>
    </w:p>
    <w:p w14:paraId="39C21A3D" w14:textId="77777777" w:rsidR="004C19D8" w:rsidRDefault="007F7616">
      <w:pPr>
        <w:spacing w:after="0" w:line="259" w:lineRule="auto"/>
        <w:ind w:left="708" w:right="0" w:firstLine="0"/>
      </w:pPr>
      <w:r>
        <w:t xml:space="preserve"> </w:t>
      </w:r>
    </w:p>
    <w:p w14:paraId="6675705F" w14:textId="77777777" w:rsidR="004C19D8" w:rsidRDefault="007F7616">
      <w:pPr>
        <w:spacing w:after="0" w:line="259" w:lineRule="auto"/>
        <w:ind w:left="708" w:right="0" w:firstLine="0"/>
      </w:pPr>
      <w:r>
        <w:lastRenderedPageBreak/>
        <w:t xml:space="preserve"> </w:t>
      </w:r>
    </w:p>
    <w:p w14:paraId="56A4E115" w14:textId="77777777" w:rsidR="003212C8" w:rsidRDefault="003212C8">
      <w:pPr>
        <w:spacing w:after="5"/>
        <w:ind w:left="705" w:right="389" w:hanging="10"/>
      </w:pPr>
    </w:p>
    <w:p w14:paraId="74706A30" w14:textId="77777777" w:rsidR="003212C8" w:rsidRDefault="003212C8">
      <w:pPr>
        <w:spacing w:after="5"/>
        <w:ind w:left="705" w:right="389" w:hanging="10"/>
      </w:pPr>
    </w:p>
    <w:p w14:paraId="709FB3D3" w14:textId="77777777" w:rsidR="003212C8" w:rsidRDefault="003212C8">
      <w:pPr>
        <w:spacing w:after="5"/>
        <w:ind w:left="705" w:right="389" w:hanging="10"/>
      </w:pPr>
    </w:p>
    <w:p w14:paraId="4264E106" w14:textId="17A6AF4C" w:rsidR="004C19D8" w:rsidRDefault="007F7616">
      <w:pPr>
        <w:spacing w:after="5"/>
        <w:ind w:left="705" w:right="389" w:hanging="10"/>
      </w:pPr>
      <w:r>
        <w:t xml:space="preserve">Luke 22:33 He said to him, Director, I am prepared to go both to prison or death with you. 34 He said, </w:t>
      </w:r>
      <w:r>
        <w:rPr>
          <w:color w:val="ED0000"/>
        </w:rPr>
        <w:t>Movable Rock, I tell you, a rooster will not crow today until you have conveyed you have no connection with me three time</w:t>
      </w:r>
      <w:r>
        <w:t xml:space="preserve">s.    </w:t>
      </w:r>
    </w:p>
    <w:p w14:paraId="33198E54" w14:textId="77777777" w:rsidR="004C19D8" w:rsidRDefault="007F7616" w:rsidP="00721A0A">
      <w:pPr>
        <w:numPr>
          <w:ilvl w:val="0"/>
          <w:numId w:val="355"/>
        </w:numPr>
        <w:spacing w:after="5"/>
        <w:ind w:left="947" w:right="389"/>
      </w:pPr>
      <w:r>
        <w:t xml:space="preserve">He asked them, </w:t>
      </w:r>
      <w:r>
        <w:rPr>
          <w:color w:val="ED0000"/>
        </w:rPr>
        <w:t>When I sent you without a purse, bag or sandals, did you lack anything</w:t>
      </w:r>
      <w:r>
        <w:t>? They responded, Nothing.</w:t>
      </w:r>
      <w:r>
        <w:rPr>
          <w:sz w:val="22"/>
        </w:rPr>
        <w:t xml:space="preserve"> </w:t>
      </w:r>
      <w:r>
        <w:t xml:space="preserve">   </w:t>
      </w:r>
    </w:p>
    <w:p w14:paraId="7675FC9C" w14:textId="77777777" w:rsidR="004C19D8" w:rsidRDefault="007F7616" w:rsidP="00721A0A">
      <w:pPr>
        <w:numPr>
          <w:ilvl w:val="0"/>
          <w:numId w:val="355"/>
        </w:numPr>
        <w:spacing w:after="5"/>
        <w:ind w:left="947" w:right="389"/>
      </w:pPr>
      <w:r>
        <w:t xml:space="preserve">He said to them, </w:t>
      </w:r>
      <w:r>
        <w:rPr>
          <w:color w:val="ED0000"/>
        </w:rPr>
        <w:t>One with a purse take it</w:t>
      </w:r>
      <w:r>
        <w:t xml:space="preserve">. </w:t>
      </w:r>
      <w:r>
        <w:rPr>
          <w:color w:val="ED0000"/>
        </w:rPr>
        <w:t>Likewise, also a bag</w:t>
      </w:r>
      <w:r>
        <w:t xml:space="preserve">…. </w:t>
      </w:r>
      <w:r>
        <w:rPr>
          <w:color w:val="ED0000"/>
        </w:rPr>
        <w:t>One not having a sword sell his garment and buy one</w:t>
      </w:r>
      <w:r>
        <w:t xml:space="preserve">. 37 </w:t>
      </w:r>
      <w:r>
        <w:rPr>
          <w:color w:val="ED0000"/>
        </w:rPr>
        <w:t xml:space="preserve">I tell you that this </w:t>
      </w:r>
      <w:r>
        <w:rPr>
          <w:i/>
          <w:color w:val="ED0000"/>
        </w:rPr>
        <w:t>Writing</w:t>
      </w:r>
      <w:r>
        <w:rPr>
          <w:color w:val="ED0000"/>
        </w:rPr>
        <w:t xml:space="preserve"> must be fulfilled in me, He was considered with the violators</w:t>
      </w:r>
      <w:r>
        <w:t xml:space="preserve">. </w:t>
      </w:r>
      <w:r>
        <w:rPr>
          <w:color w:val="ED0000"/>
        </w:rPr>
        <w:t>That about me must be fulfilled</w:t>
      </w:r>
      <w:r>
        <w:t>. 38 They said, Director, you notice here are two swords. He said to them, That is enough.</w:t>
      </w:r>
      <w:r>
        <w:rPr>
          <w:sz w:val="22"/>
        </w:rPr>
        <w:t xml:space="preserve"> </w:t>
      </w:r>
      <w:r>
        <w:t xml:space="preserve">   </w:t>
      </w:r>
    </w:p>
    <w:p w14:paraId="2768F38B" w14:textId="77777777" w:rsidR="004C19D8" w:rsidRDefault="007F7616">
      <w:pPr>
        <w:ind w:left="710" w:right="434"/>
      </w:pPr>
      <w:r>
        <w:t xml:space="preserve">39 According to the custom, he went to go into Olives' Grove Mountain. The pupils accompanied him. 40 As he came to the place, he said to them, </w:t>
      </w:r>
      <w:r>
        <w:rPr>
          <w:color w:val="ED0000"/>
        </w:rPr>
        <w:t>You must contact that you not enter an enticement</w:t>
      </w:r>
      <w:r>
        <w:t xml:space="preserve">. 41 He withdrew from them about a stone’s throw. </w:t>
      </w:r>
      <w:r>
        <w:rPr>
          <w:i/>
        </w:rPr>
        <w:t xml:space="preserve">He bent the knees to contact </w:t>
      </w:r>
      <w:r>
        <w:t xml:space="preserve">42 saying, </w:t>
      </w:r>
      <w:r>
        <w:rPr>
          <w:color w:val="ED0000"/>
        </w:rPr>
        <w:t>If you intend, you could take this container away from me</w:t>
      </w:r>
      <w:r>
        <w:t xml:space="preserve">. </w:t>
      </w:r>
      <w:r>
        <w:rPr>
          <w:color w:val="ED0000"/>
        </w:rPr>
        <w:t xml:space="preserve">However </w:t>
      </w:r>
      <w:r>
        <w:rPr>
          <w:rFonts w:ascii="Comic Sans MS" w:eastAsia="Comic Sans MS" w:hAnsi="Comic Sans MS" w:cs="Comic Sans MS"/>
          <w:i/>
          <w:color w:val="ED0000"/>
        </w:rPr>
        <w:t>not my purpose but yours must occur</w:t>
      </w:r>
      <w:r>
        <w:rPr>
          <w:rFonts w:ascii="Comic Sans MS" w:eastAsia="Comic Sans MS" w:hAnsi="Comic Sans MS" w:cs="Comic Sans MS"/>
          <w:i/>
        </w:rPr>
        <w:t xml:space="preserve">. </w:t>
      </w:r>
      <w:r>
        <w:t xml:space="preserve">43 An agent from </w:t>
      </w:r>
      <w:r>
        <w:rPr>
          <w:i/>
        </w:rPr>
        <w:t>Infinite</w:t>
      </w:r>
      <w:r>
        <w:t xml:space="preserve"> realm appeared to strengthen him. 44 As he became in agony, he contacted fervently. His sweat was as if thick drops of blood went down on the ground. 45 When he arose from the contact, he came to the pupils to find them sleeping from pain. 46 He said to them, </w:t>
      </w:r>
      <w:r>
        <w:rPr>
          <w:color w:val="ED0000"/>
        </w:rPr>
        <w:t>Why are you napping</w:t>
      </w:r>
      <w:r>
        <w:t xml:space="preserve">? </w:t>
      </w:r>
      <w:r>
        <w:rPr>
          <w:color w:val="ED0000"/>
        </w:rPr>
        <w:t>You should arise to contact lest you enter a test</w:t>
      </w:r>
      <w:r>
        <w:t xml:space="preserve">.    </w:t>
      </w:r>
    </w:p>
    <w:p w14:paraId="0053F38B" w14:textId="77777777" w:rsidR="004C19D8" w:rsidRDefault="007F7616">
      <w:pPr>
        <w:ind w:left="710" w:right="434"/>
      </w:pPr>
      <w:r>
        <w:t xml:space="preserve">47 While he still spoke, he noticed a crowd. One of the twelve called Praise Originator leading them neared Originator Liberator to treat him fondly. 48 Originator Liberator asked him, </w:t>
      </w:r>
      <w:r>
        <w:rPr>
          <w:color w:val="EE0000"/>
        </w:rPr>
        <w:t>Are you treating Human Son fondly to hand him over</w:t>
      </w:r>
      <w:r>
        <w:t xml:space="preserve">?    49 Those around him noticed what was said. They asked, Director, should we attack with sword? 50 One from them attacked top Religious Leader's slave and cut off his right ear lobe. 51 Originator Liberator responded saying, </w:t>
      </w:r>
      <w:r>
        <w:rPr>
          <w:color w:val="ED0000"/>
        </w:rPr>
        <w:t>You must give this up</w:t>
      </w:r>
      <w:r>
        <w:t xml:space="preserve">. He touched the ear lobe healing-i it. 52 Originator Liberator said to those coming against him – top Religious Leaders, officers and elders, </w:t>
      </w:r>
      <w:r>
        <w:rPr>
          <w:color w:val="ED0000"/>
        </w:rPr>
        <w:t>Have you come with swords and clubs as against a thief</w:t>
      </w:r>
      <w:r>
        <w:t xml:space="preserve">?    </w:t>
      </w:r>
    </w:p>
    <w:p w14:paraId="2FB2B905" w14:textId="77777777" w:rsidR="004C19D8" w:rsidRDefault="007F7616" w:rsidP="00721A0A">
      <w:pPr>
        <w:numPr>
          <w:ilvl w:val="0"/>
          <w:numId w:val="356"/>
        </w:numPr>
        <w:spacing w:after="5"/>
        <w:ind w:right="412"/>
      </w:pPr>
      <w:r>
        <w:rPr>
          <w:color w:val="ED0000"/>
        </w:rPr>
        <w:t>When I was with you each day in the Worship Facility, you did not stretch out the hands against me. Rather this is your hour</w:t>
      </w:r>
      <w:r>
        <w:t xml:space="preserve">. </w:t>
      </w:r>
      <w:r>
        <w:rPr>
          <w:color w:val="ED0000"/>
        </w:rPr>
        <w:t>The power is the darkness</w:t>
      </w:r>
      <w:r>
        <w:t>.</w:t>
      </w:r>
      <w:r>
        <w:rPr>
          <w:sz w:val="22"/>
        </w:rPr>
        <w:t xml:space="preserve"> </w:t>
      </w:r>
      <w:r>
        <w:t xml:space="preserve">   </w:t>
      </w:r>
    </w:p>
    <w:p w14:paraId="7670BE05" w14:textId="77777777" w:rsidR="004C19D8" w:rsidRDefault="007F7616" w:rsidP="00721A0A">
      <w:pPr>
        <w:numPr>
          <w:ilvl w:val="0"/>
          <w:numId w:val="356"/>
        </w:numPr>
        <w:ind w:right="412"/>
      </w:pPr>
      <w:r>
        <w:t>After they seized him, they led him away. They brought him into the place of top Religious Leaders, Movable Rock accompanying far back. 55 They kindled a fire in mid courtyard and sat down together. Movable Rock sat among them.</w:t>
      </w:r>
      <w:r>
        <w:rPr>
          <w:sz w:val="22"/>
        </w:rPr>
        <w:t xml:space="preserve"> </w:t>
      </w:r>
      <w:r>
        <w:t xml:space="preserve">   56 A young female servant saw him sitting near the light. Looking intently at him she said, He was with him. 57 He rejected it, saying, Woman, I do not know him. 58 After a little another seeing him said, You are from them. Movable Rock said, Human, I am not.    </w:t>
      </w:r>
    </w:p>
    <w:p w14:paraId="5E36BFCC" w14:textId="77777777" w:rsidR="004C19D8" w:rsidRDefault="007F7616">
      <w:pPr>
        <w:spacing w:after="0" w:line="259" w:lineRule="auto"/>
        <w:ind w:left="607" w:right="0" w:firstLine="0"/>
      </w:pPr>
      <w:r>
        <w:t xml:space="preserve">    </w:t>
      </w:r>
    </w:p>
    <w:p w14:paraId="7568EA38" w14:textId="77777777" w:rsidR="004C19D8" w:rsidRDefault="007F7616">
      <w:pPr>
        <w:ind w:left="710" w:right="434"/>
      </w:pPr>
      <w:r>
        <w:t xml:space="preserve">37 Isaiah 53:12    </w:t>
      </w:r>
    </w:p>
    <w:p w14:paraId="54EE62E0" w14:textId="77777777" w:rsidR="004C19D8" w:rsidRDefault="007F7616" w:rsidP="00721A0A">
      <w:pPr>
        <w:numPr>
          <w:ilvl w:val="0"/>
          <w:numId w:val="357"/>
        </w:numPr>
        <w:ind w:left="959" w:right="434"/>
      </w:pPr>
      <w:r>
        <w:t>unconditional surrender</w:t>
      </w:r>
      <w:r>
        <w:rPr>
          <w:sz w:val="22"/>
        </w:rPr>
        <w:t xml:space="preserve"> </w:t>
      </w:r>
      <w:r>
        <w:t xml:space="preserve">   </w:t>
      </w:r>
    </w:p>
    <w:p w14:paraId="58540104" w14:textId="77777777" w:rsidR="004C19D8" w:rsidRDefault="007F7616" w:rsidP="00721A0A">
      <w:pPr>
        <w:numPr>
          <w:ilvl w:val="0"/>
          <w:numId w:val="357"/>
        </w:numPr>
        <w:spacing w:after="35"/>
        <w:ind w:left="959" w:right="434"/>
      </w:pPr>
      <w:r>
        <w:t xml:space="preserve">Infinity   </w:t>
      </w:r>
    </w:p>
    <w:p w14:paraId="29B7E7E5" w14:textId="77777777" w:rsidR="004C19D8" w:rsidRDefault="007F7616">
      <w:pPr>
        <w:spacing w:after="0" w:line="259" w:lineRule="auto"/>
        <w:ind w:left="708" w:right="0" w:firstLine="0"/>
      </w:pPr>
      <w:r>
        <w:t xml:space="preserve">   </w:t>
      </w:r>
    </w:p>
    <w:p w14:paraId="0F48162F" w14:textId="77777777" w:rsidR="004C19D8" w:rsidRDefault="007F7616">
      <w:pPr>
        <w:spacing w:after="0" w:line="259" w:lineRule="auto"/>
        <w:ind w:left="708" w:right="0" w:firstLine="0"/>
      </w:pPr>
      <w:r>
        <w:t xml:space="preserve">  </w:t>
      </w:r>
    </w:p>
    <w:p w14:paraId="5B87C251" w14:textId="77777777" w:rsidR="004C19D8" w:rsidRDefault="007F7616">
      <w:pPr>
        <w:spacing w:after="0" w:line="259" w:lineRule="auto"/>
        <w:ind w:left="708" w:right="0" w:firstLine="0"/>
      </w:pPr>
      <w:r>
        <w:t xml:space="preserve">           </w:t>
      </w:r>
    </w:p>
    <w:p w14:paraId="023694F1" w14:textId="77777777" w:rsidR="004C19D8" w:rsidRDefault="007F7616">
      <w:pPr>
        <w:spacing w:after="1462" w:line="259" w:lineRule="auto"/>
        <w:ind w:left="708" w:right="0" w:firstLine="0"/>
      </w:pPr>
      <w:r>
        <w:t xml:space="preserve">   </w:t>
      </w:r>
    </w:p>
    <w:p w14:paraId="02FC8A2A" w14:textId="77777777" w:rsidR="004C19D8" w:rsidRDefault="007F7616">
      <w:pPr>
        <w:spacing w:after="0" w:line="259" w:lineRule="auto"/>
        <w:ind w:left="708" w:right="0" w:firstLine="0"/>
      </w:pPr>
      <w:r>
        <w:t xml:space="preserve">  </w:t>
      </w:r>
    </w:p>
    <w:p w14:paraId="2D4D31F9" w14:textId="77777777" w:rsidR="004C19D8" w:rsidRDefault="007F7616">
      <w:pPr>
        <w:spacing w:after="0" w:line="259" w:lineRule="auto"/>
        <w:ind w:left="708" w:right="0" w:firstLine="0"/>
      </w:pPr>
      <w:r>
        <w:t xml:space="preserve"> </w:t>
      </w:r>
    </w:p>
    <w:p w14:paraId="0582D73A" w14:textId="77777777" w:rsidR="004C19D8" w:rsidRDefault="007F7616">
      <w:pPr>
        <w:spacing w:after="0" w:line="259" w:lineRule="auto"/>
        <w:ind w:left="708" w:right="0" w:firstLine="0"/>
      </w:pPr>
      <w:r>
        <w:t xml:space="preserve"> </w:t>
      </w:r>
    </w:p>
    <w:p w14:paraId="078779A1" w14:textId="77777777" w:rsidR="004C19D8" w:rsidRDefault="007F7616">
      <w:pPr>
        <w:spacing w:after="0" w:line="259" w:lineRule="auto"/>
        <w:ind w:left="708" w:right="0" w:firstLine="0"/>
      </w:pPr>
      <w:r>
        <w:t xml:space="preserve"> </w:t>
      </w:r>
    </w:p>
    <w:p w14:paraId="7351D9BF" w14:textId="77777777" w:rsidR="004C19D8" w:rsidRDefault="007F7616">
      <w:pPr>
        <w:spacing w:after="0" w:line="259" w:lineRule="auto"/>
        <w:ind w:left="708" w:right="0" w:firstLine="0"/>
      </w:pPr>
      <w:r>
        <w:t xml:space="preserve"> </w:t>
      </w:r>
    </w:p>
    <w:p w14:paraId="261B606F" w14:textId="77777777" w:rsidR="004C19D8" w:rsidRDefault="007F7616">
      <w:pPr>
        <w:spacing w:after="0" w:line="259" w:lineRule="auto"/>
        <w:ind w:left="708" w:right="0" w:firstLine="0"/>
      </w:pPr>
      <w:r>
        <w:t xml:space="preserve"> </w:t>
      </w:r>
    </w:p>
    <w:p w14:paraId="034F5978" w14:textId="77777777" w:rsidR="004C19D8" w:rsidRDefault="007F7616">
      <w:pPr>
        <w:spacing w:after="0" w:line="259" w:lineRule="auto"/>
        <w:ind w:left="708" w:right="0" w:firstLine="0"/>
      </w:pPr>
      <w:r>
        <w:t xml:space="preserve"> </w:t>
      </w:r>
    </w:p>
    <w:p w14:paraId="16280D97" w14:textId="77777777" w:rsidR="004C19D8" w:rsidRDefault="007F7616">
      <w:pPr>
        <w:spacing w:after="0" w:line="259" w:lineRule="auto"/>
        <w:ind w:left="708" w:right="0" w:firstLine="0"/>
      </w:pPr>
      <w:r>
        <w:t xml:space="preserve"> </w:t>
      </w:r>
    </w:p>
    <w:p w14:paraId="199E07CB" w14:textId="77777777" w:rsidR="004C19D8" w:rsidRDefault="007F7616">
      <w:pPr>
        <w:spacing w:after="0" w:line="259" w:lineRule="auto"/>
        <w:ind w:left="708" w:right="0" w:firstLine="0"/>
      </w:pPr>
      <w:r>
        <w:t xml:space="preserve"> </w:t>
      </w:r>
    </w:p>
    <w:p w14:paraId="5E9DA81F" w14:textId="77777777" w:rsidR="004C19D8" w:rsidRDefault="007F7616">
      <w:pPr>
        <w:spacing w:after="0" w:line="259" w:lineRule="auto"/>
        <w:ind w:left="708" w:right="0" w:firstLine="0"/>
      </w:pPr>
      <w:r>
        <w:t xml:space="preserve"> </w:t>
      </w:r>
    </w:p>
    <w:p w14:paraId="6147A200" w14:textId="77777777" w:rsidR="004C19D8" w:rsidRDefault="007F7616">
      <w:pPr>
        <w:spacing w:after="0" w:line="259" w:lineRule="auto"/>
        <w:ind w:left="708" w:right="0" w:firstLine="0"/>
      </w:pPr>
      <w:r>
        <w:t xml:space="preserve"> </w:t>
      </w:r>
    </w:p>
    <w:p w14:paraId="141EB3B1" w14:textId="77777777" w:rsidR="004C19D8" w:rsidRDefault="007F7616">
      <w:pPr>
        <w:spacing w:after="0" w:line="259" w:lineRule="auto"/>
        <w:ind w:left="708" w:right="0" w:firstLine="0"/>
      </w:pPr>
      <w:r>
        <w:t xml:space="preserve"> </w:t>
      </w:r>
    </w:p>
    <w:p w14:paraId="78E05108" w14:textId="77777777" w:rsidR="004C19D8" w:rsidRDefault="007F7616">
      <w:pPr>
        <w:spacing w:after="0" w:line="259" w:lineRule="auto"/>
        <w:ind w:left="708" w:right="0" w:firstLine="0"/>
      </w:pPr>
      <w:r>
        <w:t xml:space="preserve"> </w:t>
      </w:r>
    </w:p>
    <w:p w14:paraId="5091A7E7" w14:textId="77777777" w:rsidR="004C19D8" w:rsidRDefault="007F7616">
      <w:pPr>
        <w:spacing w:after="0" w:line="259" w:lineRule="auto"/>
        <w:ind w:left="708" w:right="0" w:firstLine="0"/>
      </w:pPr>
      <w:r>
        <w:lastRenderedPageBreak/>
        <w:t xml:space="preserve"> </w:t>
      </w:r>
    </w:p>
    <w:p w14:paraId="34412451" w14:textId="77777777" w:rsidR="00F027AF" w:rsidRDefault="00F027AF">
      <w:pPr>
        <w:ind w:left="710" w:right="434"/>
      </w:pPr>
    </w:p>
    <w:p w14:paraId="7EE31677" w14:textId="3152101E" w:rsidR="004C19D8" w:rsidRDefault="007F7616">
      <w:pPr>
        <w:ind w:left="710" w:right="434"/>
      </w:pPr>
      <w:r>
        <w:t xml:space="preserve">Luke 22:59 After about an hour passed, another insisted saying, based on fact – he was with him. He is </w:t>
      </w:r>
      <w:r>
        <w:rPr>
          <w:rFonts w:ascii="Comic Sans MS" w:eastAsia="Comic Sans MS" w:hAnsi="Comic Sans MS" w:cs="Comic Sans MS"/>
          <w:i/>
        </w:rPr>
        <w:t>a Region resident</w:t>
      </w:r>
      <w:r>
        <w:t xml:space="preserve">.   </w:t>
      </w:r>
    </w:p>
    <w:p w14:paraId="68E1D35B" w14:textId="77777777" w:rsidR="004C19D8" w:rsidRDefault="007F7616">
      <w:pPr>
        <w:ind w:left="710" w:right="434"/>
      </w:pPr>
      <w:r>
        <w:t xml:space="preserve">60 Movable Rock said, Human, I do not know what you are saying. Immediately as he spoke, a rooster crowed. 61 Director turned to look at Movable Rock. Movable Rock remembered Director’s disclosure when he said to him, Before a rooster crows today, you will have conveyed you have no connection with me three times. 62 After he went outside, he </w:t>
      </w:r>
      <w:r>
        <w:rPr>
          <w:i/>
        </w:rPr>
        <w:t>wept bitterly</w:t>
      </w:r>
      <w:r>
        <w:t xml:space="preserve">.    </w:t>
      </w:r>
    </w:p>
    <w:p w14:paraId="3A763B47" w14:textId="77777777" w:rsidR="004C19D8" w:rsidRDefault="007F7616">
      <w:pPr>
        <w:ind w:left="710" w:right="434"/>
      </w:pPr>
      <w:r>
        <w:t xml:space="preserve">63 The men that had him in custody ridiculed and beat him. 64 They interrogated him blindfolded saying, You must present who hit you! 65 They conveyed much more reviling against him.    </w:t>
      </w:r>
    </w:p>
    <w:p w14:paraId="64CCD7E0" w14:textId="0634C9AC" w:rsidR="004C19D8" w:rsidRDefault="007F7616">
      <w:pPr>
        <w:ind w:left="710" w:right="434"/>
      </w:pPr>
      <w:r>
        <w:t>66 When day[light] came, the elders of the people – both top Religious Leaders and Media(</w:t>
      </w:r>
      <w:r w:rsidR="00465D93">
        <w:t>Religious Teachers</w:t>
      </w:r>
      <w:r>
        <w:t xml:space="preserve">) – gathered together.    They led him to their council, 67 saying, If you are Assigned Ruler Of Rulers, you must tell us. He responded to them, </w:t>
      </w:r>
      <w:r>
        <w:rPr>
          <w:color w:val="ED0000"/>
        </w:rPr>
        <w:t>If I tell you, you will not believe</w:t>
      </w:r>
      <w:r>
        <w:t xml:space="preserve">. 68 </w:t>
      </w:r>
      <w:r>
        <w:rPr>
          <w:color w:val="ED0000"/>
        </w:rPr>
        <w:t>If I should ask, you would not answer</w:t>
      </w:r>
      <w:r>
        <w:t xml:space="preserve">. </w:t>
      </w:r>
      <w:r w:rsidRPr="00603C54">
        <w:rPr>
          <w:color w:val="auto"/>
        </w:rPr>
        <w:t xml:space="preserve">69 </w:t>
      </w:r>
      <w:r>
        <w:rPr>
          <w:color w:val="ED0000"/>
        </w:rPr>
        <w:t>Now Human Son will be continuing from Most Powerful's right</w:t>
      </w:r>
      <w:r>
        <w:t xml:space="preserve">.    </w:t>
      </w:r>
    </w:p>
    <w:p w14:paraId="21829859" w14:textId="77777777" w:rsidR="004C19D8" w:rsidRDefault="007F7616">
      <w:pPr>
        <w:ind w:left="710" w:right="434"/>
      </w:pPr>
      <w:r>
        <w:t xml:space="preserve">70 Everyone said, Then are you the Mighty Offspring? He said to them, You said that I Am is. 71 They also said, Why have we further need of evidence. We ourselves have heard from his mouth.    </w:t>
      </w:r>
    </w:p>
    <w:p w14:paraId="2A1B5E5B" w14:textId="77777777" w:rsidR="004C19D8" w:rsidRDefault="007F7616">
      <w:pPr>
        <w:spacing w:after="1" w:line="259" w:lineRule="auto"/>
        <w:ind w:left="607" w:right="0" w:firstLine="0"/>
      </w:pPr>
      <w:r>
        <w:t xml:space="preserve">    </w:t>
      </w:r>
    </w:p>
    <w:p w14:paraId="76FFA298" w14:textId="789F1EB1" w:rsidR="004C19D8" w:rsidRDefault="007F7616">
      <w:pPr>
        <w:spacing w:after="77" w:line="264" w:lineRule="auto"/>
        <w:ind w:left="710" w:right="497" w:hanging="10"/>
        <w:jc w:val="both"/>
      </w:pPr>
      <w:r>
        <w:t xml:space="preserve">Luke 23:1 The entire multitude arose leading him before Dart Armed. 2 They began to </w:t>
      </w:r>
      <w:r>
        <w:rPr>
          <w:i/>
        </w:rPr>
        <w:t xml:space="preserve">accuse </w:t>
      </w:r>
      <w:r>
        <w:t xml:space="preserve">him saying, We found him turning away our ethnic people – forbidding giving Hairy tributes and calling himself Assigned Ruler Of Rulers. 3 Dart Armed questioned him asking, Are you Praise Originator's Ruler? When he answered, he said, </w:t>
      </w:r>
      <w:r>
        <w:rPr>
          <w:color w:val="ED0000"/>
        </w:rPr>
        <w:t>You have said</w:t>
      </w:r>
      <w:r>
        <w:t xml:space="preserve">. 4 Then Dart Armed said to top Religious Leaders and the crowds, I find </w:t>
      </w:r>
      <w:r>
        <w:rPr>
          <w:i/>
        </w:rPr>
        <w:t>no basis for an accusation</w:t>
      </w:r>
      <w:r>
        <w:t xml:space="preserve"> against this human. 5 They insisted saying, </w:t>
      </w:r>
      <w:r>
        <w:rPr>
          <w:i/>
        </w:rPr>
        <w:t xml:space="preserve">He incites the people </w:t>
      </w:r>
      <w:r>
        <w:t xml:space="preserve">teaching throughout all Praise Originator beginning around </w:t>
      </w:r>
      <w:r>
        <w:rPr>
          <w:rFonts w:ascii="Comic Sans MS" w:eastAsia="Comic Sans MS" w:hAnsi="Comic Sans MS" w:cs="Comic Sans MS"/>
          <w:i/>
        </w:rPr>
        <w:t xml:space="preserve">Region </w:t>
      </w:r>
      <w:r>
        <w:t xml:space="preserve">to here.    </w:t>
      </w:r>
    </w:p>
    <w:p w14:paraId="480DA3BE" w14:textId="7C0CBFA4" w:rsidR="004C19D8" w:rsidRDefault="007F7616">
      <w:pPr>
        <w:ind w:left="710" w:right="434"/>
      </w:pPr>
      <w:r>
        <w:t xml:space="preserve">6 When Dart Armed heard, he asked if the human is a </w:t>
      </w:r>
      <w:r>
        <w:rPr>
          <w:rFonts w:ascii="Comic Sans MS" w:eastAsia="Comic Sans MS" w:hAnsi="Comic Sans MS" w:cs="Comic Sans MS"/>
          <w:i/>
        </w:rPr>
        <w:t>Region resident</w:t>
      </w:r>
      <w:r>
        <w:t>. 7 When he learned that he was from Hero’s jurisdiction, he sent him to Hero since he was also in Success Legacy during these days. 8 When Hero saw Originator Liberator, he was very happy. He had wanted to see him for a long time because he had heard about him. He had expectation to see some proof accomplished by him. 9 He questioned him with suitable expressions. However he did not respond to him. 10 Top Religious Leaders and Media(</w:t>
      </w:r>
      <w:r w:rsidR="00465D93">
        <w:t>Religious Teachers</w:t>
      </w:r>
      <w:r>
        <w:t xml:space="preserve">) stood </w:t>
      </w:r>
      <w:r>
        <w:rPr>
          <w:i/>
        </w:rPr>
        <w:t>vehemently accusing him</w:t>
      </w:r>
      <w:r>
        <w:t xml:space="preserve">. 11 Hero together with his troops mocked him with contempt, throwing bright clothing about him to send him back to Dart Armed. 12 Hero and Dart </w:t>
      </w:r>
    </w:p>
    <w:p w14:paraId="4E4F9A0C" w14:textId="51127285" w:rsidR="004C19D8" w:rsidRDefault="007F7616">
      <w:pPr>
        <w:ind w:left="710" w:right="434"/>
      </w:pPr>
      <w:r>
        <w:t xml:space="preserve">Armed became siblings with each other on this day. Previously they were at enmity. 13 After Dart Armed assembled top Religious Leaders, leaders and people,    </w:t>
      </w:r>
    </w:p>
    <w:p w14:paraId="5ED59905" w14:textId="77777777" w:rsidR="004C19D8" w:rsidRDefault="007F7616">
      <w:pPr>
        <w:spacing w:after="1" w:line="259" w:lineRule="auto"/>
        <w:ind w:left="607" w:right="0" w:firstLine="0"/>
      </w:pPr>
      <w:r>
        <w:t xml:space="preserve">    </w:t>
      </w:r>
    </w:p>
    <w:p w14:paraId="435C4CC7" w14:textId="77777777" w:rsidR="004C19D8" w:rsidRDefault="007F7616">
      <w:pPr>
        <w:ind w:left="710" w:right="434"/>
      </w:pPr>
      <w:r>
        <w:t xml:space="preserve">59 from the boondocks    </w:t>
      </w:r>
    </w:p>
    <w:p w14:paraId="46FA40B7" w14:textId="77777777" w:rsidR="004C19D8" w:rsidRDefault="007F7616">
      <w:pPr>
        <w:ind w:left="710" w:right="434"/>
      </w:pPr>
      <w:r>
        <w:t xml:space="preserve">2 lies    </w:t>
      </w:r>
    </w:p>
    <w:p w14:paraId="09917ED5" w14:textId="77777777" w:rsidR="004C19D8" w:rsidRDefault="007F7616" w:rsidP="00721A0A">
      <w:pPr>
        <w:numPr>
          <w:ilvl w:val="0"/>
          <w:numId w:val="358"/>
        </w:numPr>
        <w:ind w:left="863" w:right="434"/>
      </w:pPr>
      <w:r>
        <w:t xml:space="preserve">boondocks   </w:t>
      </w:r>
    </w:p>
    <w:p w14:paraId="2DBB5665" w14:textId="77777777" w:rsidR="004C19D8" w:rsidRDefault="007F7616" w:rsidP="00721A0A">
      <w:pPr>
        <w:numPr>
          <w:ilvl w:val="0"/>
          <w:numId w:val="358"/>
        </w:numPr>
        <w:ind w:left="863" w:right="434"/>
      </w:pPr>
      <w:r>
        <w:t xml:space="preserve">from the boondocks  </w:t>
      </w:r>
    </w:p>
    <w:p w14:paraId="06EE3032" w14:textId="77777777" w:rsidR="004C19D8" w:rsidRDefault="007F7616">
      <w:pPr>
        <w:ind w:left="710" w:right="434"/>
      </w:pPr>
      <w:r>
        <w:t xml:space="preserve">8 Luke 9:9   </w:t>
      </w:r>
    </w:p>
    <w:p w14:paraId="7ABB96EC" w14:textId="77777777" w:rsidR="004C19D8" w:rsidRDefault="007F7616">
      <w:pPr>
        <w:spacing w:after="0" w:line="259" w:lineRule="auto"/>
        <w:ind w:left="708" w:right="0" w:firstLine="0"/>
      </w:pPr>
      <w:r>
        <w:t xml:space="preserve">  </w:t>
      </w:r>
    </w:p>
    <w:p w14:paraId="0999D4BF" w14:textId="77777777" w:rsidR="004C19D8" w:rsidRDefault="007F7616">
      <w:pPr>
        <w:spacing w:after="0" w:line="259" w:lineRule="auto"/>
        <w:ind w:left="708" w:right="0" w:firstLine="0"/>
      </w:pPr>
      <w:r>
        <w:t xml:space="preserve">           </w:t>
      </w:r>
    </w:p>
    <w:p w14:paraId="6D836459" w14:textId="77777777" w:rsidR="004C19D8" w:rsidRDefault="007F7616">
      <w:pPr>
        <w:spacing w:after="0" w:line="259" w:lineRule="auto"/>
        <w:ind w:left="708" w:right="0" w:firstLine="0"/>
      </w:pPr>
      <w:r>
        <w:t xml:space="preserve">          </w:t>
      </w:r>
    </w:p>
    <w:p w14:paraId="64AD96AD" w14:textId="77777777" w:rsidR="004C19D8" w:rsidRDefault="007F7616">
      <w:pPr>
        <w:spacing w:after="0" w:line="259" w:lineRule="auto"/>
        <w:ind w:left="708" w:right="0" w:firstLine="0"/>
      </w:pPr>
      <w:r>
        <w:t xml:space="preserve"> </w:t>
      </w:r>
    </w:p>
    <w:p w14:paraId="727A5DDC" w14:textId="77777777" w:rsidR="004C19D8" w:rsidRDefault="007F7616">
      <w:pPr>
        <w:spacing w:after="0" w:line="259" w:lineRule="auto"/>
        <w:ind w:left="708" w:right="0" w:firstLine="0"/>
      </w:pPr>
      <w:r>
        <w:t xml:space="preserve"> </w:t>
      </w:r>
    </w:p>
    <w:p w14:paraId="5B6FBA28" w14:textId="77777777" w:rsidR="004C19D8" w:rsidRDefault="007F7616">
      <w:pPr>
        <w:spacing w:after="0" w:line="259" w:lineRule="auto"/>
        <w:ind w:left="708" w:right="0" w:firstLine="0"/>
      </w:pPr>
      <w:r>
        <w:t xml:space="preserve"> </w:t>
      </w:r>
    </w:p>
    <w:p w14:paraId="68456679" w14:textId="77777777" w:rsidR="004C19D8" w:rsidRDefault="007F7616">
      <w:pPr>
        <w:spacing w:after="0" w:line="259" w:lineRule="auto"/>
        <w:ind w:left="708" w:right="0" w:firstLine="0"/>
      </w:pPr>
      <w:r>
        <w:t xml:space="preserve"> </w:t>
      </w:r>
    </w:p>
    <w:p w14:paraId="497916E9" w14:textId="77777777" w:rsidR="004C19D8" w:rsidRDefault="007F7616">
      <w:pPr>
        <w:spacing w:after="0" w:line="259" w:lineRule="auto"/>
        <w:ind w:left="708" w:right="0" w:firstLine="0"/>
      </w:pPr>
      <w:r>
        <w:t xml:space="preserve"> </w:t>
      </w:r>
    </w:p>
    <w:p w14:paraId="4570B226" w14:textId="77777777" w:rsidR="004C19D8" w:rsidRDefault="007F7616">
      <w:pPr>
        <w:spacing w:after="0" w:line="259" w:lineRule="auto"/>
        <w:ind w:left="708" w:right="0" w:firstLine="0"/>
      </w:pPr>
      <w:r>
        <w:t xml:space="preserve"> </w:t>
      </w:r>
    </w:p>
    <w:p w14:paraId="0F6F3CEA" w14:textId="77777777" w:rsidR="004C19D8" w:rsidRDefault="007F7616">
      <w:pPr>
        <w:spacing w:after="0" w:line="259" w:lineRule="auto"/>
        <w:ind w:left="708" w:right="0" w:firstLine="0"/>
      </w:pPr>
      <w:r>
        <w:t xml:space="preserve"> </w:t>
      </w:r>
    </w:p>
    <w:p w14:paraId="3980A012" w14:textId="77777777" w:rsidR="004C19D8" w:rsidRDefault="007F7616">
      <w:pPr>
        <w:spacing w:after="0" w:line="259" w:lineRule="auto"/>
        <w:ind w:left="708" w:right="0" w:firstLine="0"/>
      </w:pPr>
      <w:r>
        <w:t xml:space="preserve"> </w:t>
      </w:r>
    </w:p>
    <w:p w14:paraId="16899BD2" w14:textId="77777777" w:rsidR="004C19D8" w:rsidRDefault="007F7616">
      <w:pPr>
        <w:spacing w:after="0" w:line="259" w:lineRule="auto"/>
        <w:ind w:left="708" w:right="0" w:firstLine="0"/>
      </w:pPr>
      <w:r>
        <w:t xml:space="preserve"> </w:t>
      </w:r>
    </w:p>
    <w:p w14:paraId="382B937E" w14:textId="77777777" w:rsidR="004C19D8" w:rsidRDefault="007F7616">
      <w:pPr>
        <w:spacing w:after="0" w:line="259" w:lineRule="auto"/>
        <w:ind w:left="708" w:right="0" w:firstLine="0"/>
      </w:pPr>
      <w:r>
        <w:t xml:space="preserve"> </w:t>
      </w:r>
    </w:p>
    <w:p w14:paraId="7AC61832" w14:textId="77777777" w:rsidR="004C19D8" w:rsidRDefault="007F7616">
      <w:pPr>
        <w:spacing w:after="0" w:line="259" w:lineRule="auto"/>
        <w:ind w:left="708" w:right="0" w:firstLine="0"/>
      </w:pPr>
      <w:r>
        <w:t xml:space="preserve"> </w:t>
      </w:r>
    </w:p>
    <w:p w14:paraId="1C9B24B0" w14:textId="77777777" w:rsidR="004C19D8" w:rsidRDefault="007F7616">
      <w:pPr>
        <w:spacing w:after="0" w:line="259" w:lineRule="auto"/>
        <w:ind w:left="708" w:right="0" w:firstLine="0"/>
      </w:pPr>
      <w:r>
        <w:t xml:space="preserve"> </w:t>
      </w:r>
    </w:p>
    <w:p w14:paraId="06DB246C" w14:textId="77777777" w:rsidR="004C19D8" w:rsidRDefault="007F7616">
      <w:pPr>
        <w:spacing w:after="0" w:line="259" w:lineRule="auto"/>
        <w:ind w:left="708" w:right="0" w:firstLine="0"/>
      </w:pPr>
      <w:r>
        <w:t xml:space="preserve"> </w:t>
      </w:r>
    </w:p>
    <w:p w14:paraId="2010E45B" w14:textId="77777777" w:rsidR="004C19D8" w:rsidRDefault="007F7616">
      <w:pPr>
        <w:spacing w:after="0" w:line="259" w:lineRule="auto"/>
        <w:ind w:left="708" w:right="0" w:firstLine="0"/>
      </w:pPr>
      <w:r>
        <w:t xml:space="preserve"> </w:t>
      </w:r>
    </w:p>
    <w:p w14:paraId="43153579" w14:textId="77777777" w:rsidR="004C19D8" w:rsidRDefault="007F7616">
      <w:pPr>
        <w:spacing w:after="0" w:line="259" w:lineRule="auto"/>
        <w:ind w:left="708" w:right="0" w:firstLine="0"/>
      </w:pPr>
      <w:r>
        <w:lastRenderedPageBreak/>
        <w:t xml:space="preserve"> </w:t>
      </w:r>
    </w:p>
    <w:p w14:paraId="1FB14890" w14:textId="77777777" w:rsidR="004C19D8" w:rsidRDefault="007F7616">
      <w:pPr>
        <w:spacing w:after="0" w:line="259" w:lineRule="auto"/>
        <w:ind w:left="708" w:right="0" w:firstLine="0"/>
      </w:pPr>
      <w:r>
        <w:t xml:space="preserve"> </w:t>
      </w:r>
    </w:p>
    <w:p w14:paraId="6F397B79" w14:textId="77777777" w:rsidR="004C19D8" w:rsidRDefault="007F7616">
      <w:pPr>
        <w:spacing w:after="0" w:line="259" w:lineRule="auto"/>
        <w:ind w:left="708" w:right="0" w:firstLine="0"/>
      </w:pPr>
      <w:r>
        <w:t xml:space="preserve"> </w:t>
      </w:r>
    </w:p>
    <w:p w14:paraId="0B42D5E2" w14:textId="77777777" w:rsidR="004C19D8" w:rsidRDefault="007F7616">
      <w:pPr>
        <w:spacing w:after="0" w:line="259" w:lineRule="auto"/>
        <w:ind w:left="708" w:right="0" w:firstLine="0"/>
      </w:pPr>
      <w:r>
        <w:t xml:space="preserve"> </w:t>
      </w:r>
    </w:p>
    <w:p w14:paraId="1E13FB92" w14:textId="77777777" w:rsidR="004C19D8" w:rsidRDefault="007F7616">
      <w:pPr>
        <w:spacing w:after="0" w:line="259" w:lineRule="auto"/>
        <w:ind w:left="708" w:right="0" w:firstLine="0"/>
      </w:pPr>
      <w:r>
        <w:t xml:space="preserve"> </w:t>
      </w:r>
    </w:p>
    <w:p w14:paraId="7FA6D9EA" w14:textId="77777777" w:rsidR="004C19D8" w:rsidRDefault="007F7616">
      <w:pPr>
        <w:ind w:left="710" w:right="8513"/>
      </w:pPr>
      <w:r>
        <w:t xml:space="preserve">Luke 23:14 he said to them, You brought this human to me for turning away the people. When I examined this human before you, neither I –   15 </w:t>
      </w:r>
      <w:r>
        <w:rPr>
          <w:rFonts w:ascii="Bookman Old Style" w:eastAsia="Bookman Old Style" w:hAnsi="Bookman Old Style" w:cs="Bookman Old Style"/>
        </w:rPr>
        <w:t xml:space="preserve">nor </w:t>
      </w:r>
      <w:r>
        <w:t xml:space="preserve">Hero who sent him back to us – found in him a crime that you charged against him. 16 After whipping him, I will free him. You note. he has done nothing deserving lifelessness. 17 18 They shouted out together saying, You must take him away. You must free </w:t>
      </w:r>
      <w:r>
        <w:rPr>
          <w:i/>
        </w:rPr>
        <w:t>Papa's Son</w:t>
      </w:r>
      <w:r>
        <w:t xml:space="preserve">. 19 He had been thrown into prison through an uprising occurring in the city and murder.  20 Again, Dart Armed addressed them wanting to free the Originator Liberator.    </w:t>
      </w:r>
    </w:p>
    <w:p w14:paraId="3F02E9F5" w14:textId="77777777" w:rsidR="004C19D8" w:rsidRDefault="007F7616">
      <w:pPr>
        <w:spacing w:after="5" w:line="264" w:lineRule="auto"/>
        <w:ind w:left="710" w:right="334" w:hanging="10"/>
        <w:jc w:val="both"/>
      </w:pPr>
      <w:r>
        <w:t xml:space="preserve"> 21 However, they shouted saying, </w:t>
      </w:r>
      <w:r>
        <w:rPr>
          <w:rFonts w:ascii="Bookman Old Style" w:eastAsia="Bookman Old Style" w:hAnsi="Bookman Old Style" w:cs="Bookman Old Style"/>
        </w:rPr>
        <w:t>You must use an instrument of torturing and killing on him</w:t>
      </w:r>
      <w:r>
        <w:t xml:space="preserve">. 22 A third time he said to them, Why? What evil has he done? I have found no crime in him deserving lifelessness. After whipping I will free him. 23 Loud voices urgently demanded </w:t>
      </w:r>
      <w:r>
        <w:rPr>
          <w:rFonts w:ascii="Bookman Old Style" w:eastAsia="Bookman Old Style" w:hAnsi="Bookman Old Style" w:cs="Bookman Old Style"/>
        </w:rPr>
        <w:t xml:space="preserve">you must use an instrument of torturing and killing </w:t>
      </w:r>
      <w:r>
        <w:t xml:space="preserve">on him.  Their voices prevailed.    </w:t>
      </w:r>
    </w:p>
    <w:p w14:paraId="6DD630E5" w14:textId="77777777" w:rsidR="004C19D8" w:rsidRDefault="007F7616">
      <w:pPr>
        <w:ind w:left="951" w:right="434"/>
      </w:pPr>
      <w:r>
        <w:t xml:space="preserve">24 Dart Armed decided to carry out their demand. 25 He freed the one thrown into prison through an uprising and murder. They had requested him. He handed Originator Liberator over as they wanted. 26 As they led him away, they additionally took Sun resident Heard. Since he had come from the field, they coerced him to carry the instrument of torturing and killing </w:t>
      </w:r>
      <w:r>
        <w:rPr>
          <w:rFonts w:ascii="Comic Sans MS" w:eastAsia="Comic Sans MS" w:hAnsi="Comic Sans MS" w:cs="Comic Sans MS"/>
          <w:i/>
        </w:rPr>
        <w:t xml:space="preserve">behind </w:t>
      </w:r>
      <w:r>
        <w:t xml:space="preserve">Originator Liberator. 27 A large crowd of the people followed him including women mourning and lamenting him. 28 Originator Liberator turned to them to say, </w:t>
      </w:r>
      <w:r>
        <w:rPr>
          <w:color w:val="C00000"/>
        </w:rPr>
        <w:t>Daughters of Success Legacy, you must not weep for me but for yourselves and your children</w:t>
      </w:r>
      <w:r>
        <w:t xml:space="preserve">. 29 </w:t>
      </w:r>
      <w:r>
        <w:rPr>
          <w:color w:val="C00000"/>
        </w:rPr>
        <w:t>Days are coming in which they will say: Favored are the barren – the wombs that did not bear and breasts that have not nursed</w:t>
      </w:r>
      <w:r>
        <w:t xml:space="preserve">! 30 </w:t>
      </w:r>
      <w:r>
        <w:rPr>
          <w:color w:val="C00000"/>
        </w:rPr>
        <w:t>They will begin to say to mountains: You must fall on us. And ...hills you must bury us</w:t>
      </w:r>
      <w:r>
        <w:t xml:space="preserve">.  </w:t>
      </w:r>
    </w:p>
    <w:p w14:paraId="4D1EB9AD" w14:textId="77777777" w:rsidR="004C19D8" w:rsidRDefault="007F7616">
      <w:pPr>
        <w:ind w:left="951" w:right="434"/>
      </w:pPr>
      <w:r>
        <w:t xml:space="preserve">31 </w:t>
      </w:r>
      <w:r>
        <w:rPr>
          <w:color w:val="C00000"/>
        </w:rPr>
        <w:t>If they do this while timber is moist, what will happen when it is dry</w:t>
      </w:r>
      <w:r>
        <w:t xml:space="preserve">? 32 Two different criminals were led away with him to be lifted up. 33 After they came near the place that was called </w:t>
      </w:r>
      <w:r>
        <w:rPr>
          <w:i/>
        </w:rPr>
        <w:t>skull</w:t>
      </w:r>
      <w:r>
        <w:t>, they used an instrument of torturing and killing on him and the criminals – one on the right and one on the left.  34</w:t>
      </w:r>
      <w:r>
        <w:rPr>
          <w:rFonts w:ascii="Arial" w:eastAsia="Arial" w:hAnsi="Arial" w:cs="Arial"/>
        </w:rPr>
        <w:t xml:space="preserve"> </w:t>
      </w:r>
      <w:r>
        <w:t>Originator Liberator said, Papa, you will disregard them. They know not what they are doing. They tossed pebbles to divide his clothes.</w:t>
      </w:r>
      <w:r>
        <w:rPr>
          <w:sz w:val="22"/>
        </w:rPr>
        <w:t xml:space="preserve"> </w:t>
      </w:r>
      <w:r>
        <w:t xml:space="preserve">   </w:t>
      </w:r>
    </w:p>
    <w:p w14:paraId="2EC5FEAF" w14:textId="77777777" w:rsidR="004C19D8" w:rsidRDefault="007F7616">
      <w:pPr>
        <w:ind w:left="963" w:right="434"/>
      </w:pPr>
      <w:r>
        <w:t>35 The people stood watching. The elders mocking said, He healed-s others. He should heal-s himself if he is Assigned Ruler Of Rulers, Mighty One's Chosen One. 36 The soldiers ridiculed him and approached to offer him wine vinegar.</w:t>
      </w:r>
      <w:r>
        <w:rPr>
          <w:sz w:val="22"/>
        </w:rPr>
        <w:t xml:space="preserve">  </w:t>
      </w:r>
      <w:r>
        <w:t xml:space="preserve"> 37 They said, If you are Praise Originator's Ruler, you should heal-s yourself. 38 An inscription was over him: He is Praise Originator's Ruler.    </w:t>
      </w:r>
    </w:p>
    <w:p w14:paraId="7CC85B6F" w14:textId="77777777" w:rsidR="004C19D8" w:rsidRDefault="007F7616">
      <w:pPr>
        <w:spacing w:after="5" w:line="264" w:lineRule="auto"/>
        <w:ind w:left="968" w:right="1055" w:hanging="10"/>
        <w:jc w:val="both"/>
      </w:pPr>
      <w:r>
        <w:t>38</w:t>
      </w:r>
      <w:r>
        <w:rPr>
          <w:rFonts w:ascii="Arial" w:eastAsia="Arial" w:hAnsi="Arial" w:cs="Arial"/>
        </w:rPr>
        <w:t xml:space="preserve"> </w:t>
      </w:r>
      <w:r>
        <w:t xml:space="preserve">One of the criminals hanged with him reviled against him saying, Are you not the Assigned Ruler Of Rulers? You should heal-s yourself and us. 40 The other responded rebuking him, Do you not fear the Mighty One? You are in the same Scrutination.   </w:t>
      </w:r>
    </w:p>
    <w:p w14:paraId="2D68A5B0" w14:textId="77777777" w:rsidR="004C19D8" w:rsidRDefault="007F7616">
      <w:pPr>
        <w:spacing w:after="0" w:line="259" w:lineRule="auto"/>
        <w:ind w:left="960" w:right="0" w:firstLine="0"/>
      </w:pPr>
      <w:r>
        <w:lastRenderedPageBreak/>
        <w:t xml:space="preserve">  </w:t>
      </w:r>
    </w:p>
    <w:p w14:paraId="22A92E3A" w14:textId="77777777" w:rsidR="004C19D8" w:rsidRDefault="007F7616">
      <w:pPr>
        <w:spacing w:after="33" w:line="248" w:lineRule="auto"/>
        <w:ind w:left="617" w:right="354" w:hanging="10"/>
      </w:pPr>
      <w:r>
        <w:rPr>
          <w:sz w:val="19"/>
        </w:rPr>
        <w:t xml:space="preserve"> </w:t>
      </w:r>
      <w:r>
        <w:t xml:space="preserve">  </w:t>
      </w:r>
      <w:r>
        <w:rPr>
          <w:sz w:val="16"/>
        </w:rPr>
        <w:t xml:space="preserve">21 impale him on a stake    </w:t>
      </w:r>
    </w:p>
    <w:p w14:paraId="4F5F2004" w14:textId="77777777" w:rsidR="004C19D8" w:rsidRDefault="007F7616" w:rsidP="00721A0A">
      <w:pPr>
        <w:numPr>
          <w:ilvl w:val="0"/>
          <w:numId w:val="359"/>
        </w:numPr>
        <w:spacing w:after="12" w:line="248" w:lineRule="auto"/>
        <w:ind w:right="354"/>
      </w:pPr>
      <w:r>
        <w:rPr>
          <w:sz w:val="16"/>
        </w:rPr>
        <w:t xml:space="preserve">Hosea 9:11-14, 18    </w:t>
      </w:r>
    </w:p>
    <w:p w14:paraId="0F5C1518" w14:textId="77777777" w:rsidR="004C19D8" w:rsidRDefault="007F7616" w:rsidP="00721A0A">
      <w:pPr>
        <w:numPr>
          <w:ilvl w:val="0"/>
          <w:numId w:val="359"/>
        </w:numPr>
        <w:spacing w:after="12" w:line="248" w:lineRule="auto"/>
        <w:ind w:right="354"/>
      </w:pPr>
      <w:r>
        <w:rPr>
          <w:sz w:val="16"/>
        </w:rPr>
        <w:t xml:space="preserve">Hosea 10:8    </w:t>
      </w:r>
    </w:p>
    <w:p w14:paraId="5AA1F2D0" w14:textId="77777777" w:rsidR="004C19D8" w:rsidRDefault="007F7616" w:rsidP="00721A0A">
      <w:pPr>
        <w:numPr>
          <w:ilvl w:val="0"/>
          <w:numId w:val="359"/>
        </w:numPr>
        <w:spacing w:after="12" w:line="248" w:lineRule="auto"/>
        <w:ind w:right="354"/>
      </w:pPr>
      <w:r>
        <w:rPr>
          <w:sz w:val="16"/>
        </w:rPr>
        <w:t xml:space="preserve">Psalm 1:3 Ezekiel 20:47 34 Isaiah 53:12  38 John 5:2 Greek, Roman=Latin and </w:t>
      </w:r>
      <w:r>
        <w:rPr>
          <w:rFonts w:ascii="Comic Sans MS" w:eastAsia="Comic Sans MS" w:hAnsi="Comic Sans MS" w:cs="Comic Sans MS"/>
          <w:i/>
          <w:sz w:val="16"/>
        </w:rPr>
        <w:t xml:space="preserve">Hebrew=Chaldean </w:t>
      </w:r>
      <w:r>
        <w:rPr>
          <w:sz w:val="16"/>
        </w:rPr>
        <w:t xml:space="preserve">languages   </w:t>
      </w:r>
    </w:p>
    <w:p w14:paraId="665148B5" w14:textId="77777777" w:rsidR="004C19D8" w:rsidRDefault="007F7616">
      <w:pPr>
        <w:ind w:left="710" w:right="434"/>
      </w:pPr>
      <w:r>
        <w:t xml:space="preserve">Luke 23:41 We indeed are receiving justly what we deserved for what we did. </w:t>
      </w:r>
      <w:r>
        <w:rPr>
          <w:i/>
        </w:rPr>
        <w:t>He did nothing wrong</w:t>
      </w:r>
      <w:r>
        <w:t xml:space="preserve">. 42 He said, Originator Liberator, you should remember me </w:t>
      </w:r>
      <w:r>
        <w:rPr>
          <w:i/>
        </w:rPr>
        <w:t>when you come into your Empire</w:t>
      </w:r>
      <w:r>
        <w:t xml:space="preserve">. 43 He said to him, </w:t>
      </w:r>
      <w:r>
        <w:rPr>
          <w:color w:val="ED0000"/>
        </w:rPr>
        <w:t xml:space="preserve">So it is as I tell </w:t>
      </w:r>
      <w:r>
        <w:rPr>
          <w:i/>
          <w:color w:val="ED0000"/>
        </w:rPr>
        <w:t>you today</w:t>
      </w:r>
      <w:r>
        <w:rPr>
          <w:color w:val="ED0000"/>
        </w:rPr>
        <w:t xml:space="preserve">, you will be with me in </w:t>
      </w:r>
      <w:r>
        <w:rPr>
          <w:i/>
          <w:color w:val="ED0000"/>
        </w:rPr>
        <w:t>Paradise</w:t>
      </w:r>
      <w:r>
        <w:t>.</w:t>
      </w:r>
      <w:r>
        <w:rPr>
          <w:sz w:val="22"/>
        </w:rPr>
        <w:t xml:space="preserve"> </w:t>
      </w:r>
      <w:r>
        <w:t xml:space="preserve">   </w:t>
      </w:r>
    </w:p>
    <w:p w14:paraId="575F342D" w14:textId="77777777" w:rsidR="004C19D8" w:rsidRDefault="007F7616">
      <w:pPr>
        <w:ind w:left="710" w:right="434"/>
      </w:pPr>
      <w:r>
        <w:t xml:space="preserve">44 It was already about hour six. Dark was over the entire land until hour nine. 45 The sun was eclipsed. The Worship    </w:t>
      </w:r>
    </w:p>
    <w:p w14:paraId="7A6175D1" w14:textId="77777777" w:rsidR="004C19D8" w:rsidRDefault="007F7616">
      <w:pPr>
        <w:ind w:left="710" w:right="434"/>
      </w:pPr>
      <w:r>
        <w:t xml:space="preserve">Facility’s </w:t>
      </w:r>
      <w:r>
        <w:rPr>
          <w:i/>
        </w:rPr>
        <w:t xml:space="preserve">curtain was split </w:t>
      </w:r>
      <w:r>
        <w:t>in the middle. 46 Originator Liberator shouted a loud voice saying</w:t>
      </w:r>
      <w:r>
        <w:rPr>
          <w:color w:val="ED0000"/>
        </w:rPr>
        <w:t xml:space="preserve">, Papa, I entrust my </w:t>
      </w:r>
      <w:r>
        <w:rPr>
          <w:i/>
          <w:color w:val="ED0000"/>
        </w:rPr>
        <w:t xml:space="preserve">Infinite </w:t>
      </w:r>
    </w:p>
    <w:p w14:paraId="07F1BA1B" w14:textId="77777777" w:rsidR="004C19D8" w:rsidRDefault="007F7616">
      <w:pPr>
        <w:ind w:left="710" w:right="434"/>
      </w:pPr>
      <w:r>
        <w:rPr>
          <w:i/>
          <w:color w:val="ED0000"/>
        </w:rPr>
        <w:t xml:space="preserve">Dynamic </w:t>
      </w:r>
      <w:r>
        <w:rPr>
          <w:color w:val="ED0000"/>
        </w:rPr>
        <w:t>into your hands</w:t>
      </w:r>
      <w:r>
        <w:t xml:space="preserve">. After saying this, he expired. 47 When the leader of a hundred saw what happened, he honored Most Powerful saying, </w:t>
      </w:r>
      <w:r>
        <w:rPr>
          <w:i/>
        </w:rPr>
        <w:t>He certainly was an ethical man</w:t>
      </w:r>
      <w:r>
        <w:t xml:space="preserve">. 48 All the crowds gathered together at this spectacle to observe what happened. They turned beating the chests. 49 All his acquaintances and women who accompanied him from </w:t>
      </w:r>
      <w:r>
        <w:rPr>
          <w:rFonts w:ascii="Comic Sans MS" w:eastAsia="Comic Sans MS" w:hAnsi="Comic Sans MS" w:cs="Comic Sans MS"/>
          <w:i/>
        </w:rPr>
        <w:t xml:space="preserve">Region </w:t>
      </w:r>
      <w:r>
        <w:t xml:space="preserve">stood at a distance watching these [events].    </w:t>
      </w:r>
    </w:p>
    <w:p w14:paraId="5F7D55EE" w14:textId="632C7899" w:rsidR="004C19D8" w:rsidRDefault="007F7616">
      <w:pPr>
        <w:spacing w:after="125"/>
        <w:ind w:left="710" w:right="508"/>
      </w:pPr>
      <w:r>
        <w:t xml:space="preserve">50 A man named Originator Increaser – a counselor, a fine and ethical man 51 who had not consented with their counsel and action – from Height a village of Praise Originator </w:t>
      </w:r>
      <w:r>
        <w:rPr>
          <w:rFonts w:ascii="Comic Sans MS" w:eastAsia="Comic Sans MS" w:hAnsi="Comic Sans MS" w:cs="Comic Sans MS"/>
          <w:i/>
        </w:rPr>
        <w:t>expected Mighty One's Empire</w:t>
      </w:r>
      <w:r>
        <w:t>. 52 He approached Dart Armed to request Originator Liberator’s body. 53 After he took it down, he wrapped it in linen and placed it in a stone cut interment place where no one had ever been laid. 54 It was P</w:t>
      </w:r>
      <w:r>
        <w:rPr>
          <w:rFonts w:ascii="Comic Sans MS" w:eastAsia="Comic Sans MS" w:hAnsi="Comic Sans MS" w:cs="Comic Sans MS"/>
          <w:i/>
        </w:rPr>
        <w:t>reparation Day</w:t>
      </w:r>
      <w:r>
        <w:t>. Cessation</w:t>
      </w:r>
      <w:r>
        <w:rPr>
          <w:rFonts w:ascii="Comic Sans MS" w:eastAsia="Comic Sans MS" w:hAnsi="Comic Sans MS" w:cs="Comic Sans MS"/>
          <w:i/>
        </w:rPr>
        <w:t xml:space="preserve"> </w:t>
      </w:r>
      <w:r>
        <w:t xml:space="preserve">drew on. 55 The woman who accompanied him from </w:t>
      </w:r>
      <w:r>
        <w:rPr>
          <w:rFonts w:ascii="Comic Sans MS" w:eastAsia="Comic Sans MS" w:hAnsi="Comic Sans MS" w:cs="Comic Sans MS"/>
          <w:i/>
        </w:rPr>
        <w:t xml:space="preserve">Region </w:t>
      </w:r>
      <w:r>
        <w:t xml:space="preserve">had come along to see the interment place and how his body laid. 56 They returned to prepare spices and myrrhs. </w:t>
      </w:r>
      <w:r>
        <w:rPr>
          <w:i/>
        </w:rPr>
        <w:t xml:space="preserve">They rested during the actual </w:t>
      </w:r>
      <w:r>
        <w:t>Cessation</w:t>
      </w:r>
      <w:r>
        <w:rPr>
          <w:i/>
        </w:rPr>
        <w:t xml:space="preserve"> according to the order</w:t>
      </w:r>
      <w:r>
        <w:t>.</w:t>
      </w:r>
      <w:r>
        <w:rPr>
          <w:sz w:val="22"/>
        </w:rPr>
        <w:t xml:space="preserve"> </w:t>
      </w:r>
      <w:r>
        <w:t xml:space="preserve">   </w:t>
      </w:r>
    </w:p>
    <w:p w14:paraId="6656672C" w14:textId="77777777" w:rsidR="004C19D8" w:rsidRDefault="007F7616">
      <w:pPr>
        <w:spacing w:after="5" w:line="264" w:lineRule="auto"/>
        <w:ind w:left="710" w:right="424" w:hanging="10"/>
        <w:jc w:val="both"/>
      </w:pPr>
      <w:r>
        <w:t xml:space="preserve">Luke 24:1 It was early dawn the first of the Cessation cycle. They came around the interment place bringing what </w:t>
      </w:r>
      <w:r>
        <w:rPr>
          <w:i/>
        </w:rPr>
        <w:t>spices they had prepared</w:t>
      </w:r>
      <w:r>
        <w:t xml:space="preserve">. Certain ones-f were together with them. 2 They found the stone had been rolled away from the interment place.  </w:t>
      </w:r>
    </w:p>
    <w:p w14:paraId="1BC0E96A" w14:textId="77777777" w:rsidR="004C19D8" w:rsidRDefault="007F7616">
      <w:pPr>
        <w:ind w:left="710" w:right="434"/>
      </w:pPr>
      <w:r>
        <w:t xml:space="preserve">3 When they entered, they did not find Director Originator Liberator’s body. 4 While they were uncertain about this, suddenly two 'men' in dazzling clothing stood by them.    </w:t>
      </w:r>
    </w:p>
    <w:p w14:paraId="52C74699" w14:textId="77777777" w:rsidR="004C19D8" w:rsidRDefault="007F7616">
      <w:pPr>
        <w:ind w:left="710" w:right="434"/>
      </w:pPr>
      <w:r>
        <w:t xml:space="preserve">5 They became frightened. After they bowed the faces into the ground, they said to them, Why seek the living among the lifeless? 6 He is not here. Rather he has been </w:t>
      </w:r>
      <w:r>
        <w:rPr>
          <w:i/>
        </w:rPr>
        <w:t>awakened</w:t>
      </w:r>
      <w:r>
        <w:t xml:space="preserve">. You should remember how he spoke while he was in </w:t>
      </w:r>
      <w:r>
        <w:rPr>
          <w:rFonts w:ascii="Comic Sans MS" w:eastAsia="Comic Sans MS" w:hAnsi="Comic Sans MS" w:cs="Comic Sans MS"/>
          <w:i/>
        </w:rPr>
        <w:t>Region</w:t>
      </w:r>
      <w:r>
        <w:t xml:space="preserve"> </w:t>
      </w:r>
    </w:p>
    <w:p w14:paraId="41EC332C" w14:textId="77777777" w:rsidR="004C19D8" w:rsidRDefault="007F7616">
      <w:pPr>
        <w:spacing w:after="38"/>
        <w:ind w:left="710" w:right="434"/>
      </w:pPr>
      <w:r>
        <w:t xml:space="preserve">7 saying, Human Son will be given into hands of humans missing the target, an instrument of torturing and killing used and </w:t>
      </w:r>
      <w:r>
        <w:rPr>
          <w:i/>
        </w:rPr>
        <w:t xml:space="preserve">aroused from sleep </w:t>
      </w:r>
      <w:r>
        <w:t xml:space="preserve">the third day. 8 They remembered his statements. 9 When they returned from the interment place, they reported all this to the eleven and all the others. 10 Now Towerite Strong Water, Gracious Originator-f,  </w:t>
      </w:r>
    </w:p>
    <w:p w14:paraId="1D7405CA" w14:textId="77777777" w:rsidR="004C19D8" w:rsidRDefault="007F7616">
      <w:pPr>
        <w:spacing w:after="5" w:line="252" w:lineRule="auto"/>
        <w:ind w:left="705" w:right="409" w:hanging="10"/>
      </w:pPr>
      <w:r>
        <w:t xml:space="preserve">Heel’s Strong Water and others with them affirmed these to the Ambassadors.    </w:t>
      </w:r>
    </w:p>
    <w:p w14:paraId="070ED1F4" w14:textId="77777777" w:rsidR="004C19D8" w:rsidRDefault="007F7616">
      <w:pPr>
        <w:spacing w:after="64" w:line="259" w:lineRule="auto"/>
        <w:ind w:left="607" w:right="0" w:firstLine="0"/>
      </w:pPr>
      <w:r>
        <w:rPr>
          <w:sz w:val="19"/>
        </w:rPr>
        <w:t xml:space="preserve"> </w:t>
      </w:r>
      <w:r>
        <w:t xml:space="preserve">   </w:t>
      </w:r>
    </w:p>
    <w:p w14:paraId="5E9940A0" w14:textId="77777777" w:rsidR="004C19D8" w:rsidRDefault="007F7616" w:rsidP="00721A0A">
      <w:pPr>
        <w:numPr>
          <w:ilvl w:val="0"/>
          <w:numId w:val="360"/>
        </w:numPr>
        <w:ind w:left="959" w:right="2060"/>
      </w:pPr>
      <w:r>
        <w:t>has not yet 2000 years later</w:t>
      </w:r>
      <w:r>
        <w:rPr>
          <w:sz w:val="22"/>
        </w:rPr>
        <w:t xml:space="preserve"> </w:t>
      </w:r>
      <w:r>
        <w:t xml:space="preserve">   </w:t>
      </w:r>
    </w:p>
    <w:p w14:paraId="385122CD" w14:textId="77777777" w:rsidR="004C19D8" w:rsidRDefault="007F7616" w:rsidP="00721A0A">
      <w:pPr>
        <w:numPr>
          <w:ilvl w:val="0"/>
          <w:numId w:val="360"/>
        </w:numPr>
        <w:ind w:left="959" w:right="2060"/>
      </w:pPr>
      <w:r>
        <w:t>over 2000 years from then Mark 14:30</w:t>
      </w:r>
      <w:r>
        <w:rPr>
          <w:sz w:val="22"/>
        </w:rPr>
        <w:t xml:space="preserve"> </w:t>
      </w:r>
      <w:r>
        <w:t xml:space="preserve">  2 Corinthians 12:2-4  Revelation 2:7 44</w:t>
      </w:r>
      <w:r>
        <w:rPr>
          <w:rFonts w:ascii="Arial" w:eastAsia="Arial" w:hAnsi="Arial" w:cs="Arial"/>
        </w:rPr>
        <w:t xml:space="preserve"> </w:t>
      </w:r>
      <w:r>
        <w:t xml:space="preserve">noon    </w:t>
      </w:r>
    </w:p>
    <w:p w14:paraId="1BB0E2CC" w14:textId="77777777" w:rsidR="004C19D8" w:rsidRDefault="007F7616">
      <w:pPr>
        <w:spacing w:after="143"/>
        <w:ind w:left="710" w:right="434"/>
      </w:pPr>
      <w:r>
        <w:t xml:space="preserve">46 record of total person    </w:t>
      </w:r>
    </w:p>
    <w:p w14:paraId="5F854F94" w14:textId="184AC64C" w:rsidR="001A046F" w:rsidRDefault="007F7616" w:rsidP="00721A0A">
      <w:pPr>
        <w:pStyle w:val="ListParagraph"/>
        <w:numPr>
          <w:ilvl w:val="0"/>
          <w:numId w:val="356"/>
        </w:numPr>
        <w:ind w:right="978"/>
      </w:pPr>
      <w:r>
        <w:t xml:space="preserve">Preparation Day was once a year! [fourth day of week] Cessation was </w:t>
      </w:r>
      <w:r w:rsidRPr="001A046F">
        <w:rPr>
          <w:rFonts w:ascii="Comic Sans MS" w:eastAsia="Comic Sans MS" w:hAnsi="Comic Sans MS" w:cs="Comic Sans MS"/>
          <w:i/>
        </w:rPr>
        <w:t>annual</w:t>
      </w:r>
      <w:r>
        <w:t xml:space="preserve">, not weekly. [fifth day of week]  </w:t>
      </w:r>
    </w:p>
    <w:p w14:paraId="6BF97B28" w14:textId="4622DFA5" w:rsidR="004C19D8" w:rsidRDefault="007F7616" w:rsidP="00721A0A">
      <w:pPr>
        <w:pStyle w:val="ListParagraph"/>
        <w:numPr>
          <w:ilvl w:val="0"/>
          <w:numId w:val="356"/>
        </w:numPr>
        <w:ind w:left="710" w:right="978"/>
      </w:pPr>
      <w:r>
        <w:t xml:space="preserve"> </w:t>
      </w:r>
      <w:r w:rsidRPr="00C557E2">
        <w:rPr>
          <w:rFonts w:ascii="Comic Sans MS" w:eastAsia="Comic Sans MS" w:hAnsi="Comic Sans MS" w:cs="Comic Sans MS"/>
          <w:i/>
        </w:rPr>
        <w:t xml:space="preserve">Mark 16:1 </w:t>
      </w:r>
      <w:r>
        <w:t xml:space="preserve">Cessation was </w:t>
      </w:r>
      <w:r w:rsidRPr="00C557E2">
        <w:rPr>
          <w:rFonts w:ascii="Comic Sans MS" w:eastAsia="Comic Sans MS" w:hAnsi="Comic Sans MS" w:cs="Comic Sans MS"/>
          <w:i/>
        </w:rPr>
        <w:t xml:space="preserve">weekly </w:t>
      </w:r>
      <w:r>
        <w:t xml:space="preserve">[seventh day]   </w:t>
      </w:r>
    </w:p>
    <w:p w14:paraId="5CF69F92" w14:textId="77777777" w:rsidR="004C19D8" w:rsidRDefault="007F7616">
      <w:pPr>
        <w:spacing w:after="0" w:line="259" w:lineRule="auto"/>
        <w:ind w:left="708" w:right="0" w:firstLine="0"/>
      </w:pPr>
      <w:r>
        <w:t xml:space="preserve">    </w:t>
      </w:r>
    </w:p>
    <w:p w14:paraId="7C548F8F" w14:textId="77777777" w:rsidR="004C19D8" w:rsidRDefault="007F7616">
      <w:pPr>
        <w:spacing w:after="0" w:line="259" w:lineRule="auto"/>
        <w:ind w:left="708" w:right="0" w:firstLine="0"/>
      </w:pPr>
      <w:r>
        <w:t xml:space="preserve">           </w:t>
      </w:r>
    </w:p>
    <w:p w14:paraId="531453E3" w14:textId="77777777" w:rsidR="004C19D8" w:rsidRDefault="007F7616">
      <w:pPr>
        <w:spacing w:after="0" w:line="259" w:lineRule="auto"/>
        <w:ind w:left="708" w:right="0" w:firstLine="0"/>
      </w:pPr>
      <w:r>
        <w:t xml:space="preserve"> </w:t>
      </w:r>
    </w:p>
    <w:p w14:paraId="4DE31DE1" w14:textId="77777777" w:rsidR="004C19D8" w:rsidRDefault="007F7616">
      <w:pPr>
        <w:spacing w:after="0" w:line="259" w:lineRule="auto"/>
        <w:ind w:left="708" w:right="0" w:firstLine="0"/>
      </w:pPr>
      <w:r>
        <w:t xml:space="preserve"> </w:t>
      </w:r>
    </w:p>
    <w:p w14:paraId="1CFE2897" w14:textId="77777777" w:rsidR="004C19D8" w:rsidRDefault="007F7616">
      <w:pPr>
        <w:spacing w:after="0" w:line="259" w:lineRule="auto"/>
        <w:ind w:left="708" w:right="0" w:firstLine="0"/>
      </w:pPr>
      <w:r>
        <w:t xml:space="preserve"> </w:t>
      </w:r>
    </w:p>
    <w:p w14:paraId="5D67F941" w14:textId="77777777" w:rsidR="004C19D8" w:rsidRDefault="007F7616">
      <w:pPr>
        <w:spacing w:after="0" w:line="259" w:lineRule="auto"/>
        <w:ind w:left="708" w:right="0" w:firstLine="0"/>
      </w:pPr>
      <w:r>
        <w:t xml:space="preserve"> </w:t>
      </w:r>
    </w:p>
    <w:p w14:paraId="78D208A1" w14:textId="77777777" w:rsidR="004C19D8" w:rsidRDefault="007F7616">
      <w:pPr>
        <w:spacing w:after="0" w:line="259" w:lineRule="auto"/>
        <w:ind w:left="708" w:right="0" w:firstLine="0"/>
      </w:pPr>
      <w:r>
        <w:t xml:space="preserve"> </w:t>
      </w:r>
    </w:p>
    <w:p w14:paraId="2CA1F669" w14:textId="77777777" w:rsidR="004C19D8" w:rsidRDefault="007F7616">
      <w:pPr>
        <w:spacing w:after="0" w:line="259" w:lineRule="auto"/>
        <w:ind w:left="708" w:right="0" w:firstLine="0"/>
      </w:pPr>
      <w:r>
        <w:t xml:space="preserve"> </w:t>
      </w:r>
    </w:p>
    <w:p w14:paraId="5C76DF9A" w14:textId="77777777" w:rsidR="004C19D8" w:rsidRDefault="007F7616">
      <w:pPr>
        <w:spacing w:after="0" w:line="259" w:lineRule="auto"/>
        <w:ind w:left="708" w:right="0" w:firstLine="0"/>
      </w:pPr>
      <w:r>
        <w:t xml:space="preserve"> </w:t>
      </w:r>
    </w:p>
    <w:p w14:paraId="576CFF65" w14:textId="77777777" w:rsidR="004C19D8" w:rsidRDefault="007F7616">
      <w:pPr>
        <w:spacing w:after="0" w:line="259" w:lineRule="auto"/>
        <w:ind w:left="708" w:right="0" w:firstLine="0"/>
      </w:pPr>
      <w:r>
        <w:t xml:space="preserve"> </w:t>
      </w:r>
    </w:p>
    <w:p w14:paraId="0B8EA77A" w14:textId="77777777" w:rsidR="004C19D8" w:rsidRDefault="007F7616">
      <w:pPr>
        <w:spacing w:after="0" w:line="259" w:lineRule="auto"/>
        <w:ind w:left="708" w:right="0" w:firstLine="0"/>
      </w:pPr>
      <w:r>
        <w:t xml:space="preserve"> </w:t>
      </w:r>
    </w:p>
    <w:p w14:paraId="7ABBA85E" w14:textId="77777777" w:rsidR="004C19D8" w:rsidRDefault="007F7616">
      <w:pPr>
        <w:spacing w:after="0" w:line="259" w:lineRule="auto"/>
        <w:ind w:left="708" w:right="0" w:firstLine="0"/>
      </w:pPr>
      <w:r>
        <w:t xml:space="preserve"> </w:t>
      </w:r>
    </w:p>
    <w:p w14:paraId="01310A60" w14:textId="77777777" w:rsidR="00561E86" w:rsidRDefault="00561E86">
      <w:pPr>
        <w:ind w:left="710" w:right="434"/>
      </w:pPr>
    </w:p>
    <w:p w14:paraId="152BEE72" w14:textId="77777777" w:rsidR="00561E86" w:rsidRDefault="00561E86">
      <w:pPr>
        <w:ind w:left="710" w:right="434"/>
      </w:pPr>
    </w:p>
    <w:p w14:paraId="0345E716" w14:textId="77777777" w:rsidR="00561E86" w:rsidRDefault="00561E86">
      <w:pPr>
        <w:ind w:left="710" w:right="434"/>
      </w:pPr>
    </w:p>
    <w:p w14:paraId="5772010A" w14:textId="77777777" w:rsidR="00561E86" w:rsidRDefault="00561E86">
      <w:pPr>
        <w:ind w:left="710" w:right="434"/>
      </w:pPr>
    </w:p>
    <w:p w14:paraId="273A7E8C" w14:textId="77777777" w:rsidR="00561E86" w:rsidRDefault="00561E86">
      <w:pPr>
        <w:ind w:left="710" w:right="434"/>
      </w:pPr>
    </w:p>
    <w:p w14:paraId="7750140E" w14:textId="77777777" w:rsidR="00561E86" w:rsidRDefault="00561E86">
      <w:pPr>
        <w:ind w:left="710" w:right="434"/>
      </w:pPr>
    </w:p>
    <w:p w14:paraId="6252FB37" w14:textId="77777777" w:rsidR="00561E86" w:rsidRDefault="00561E86">
      <w:pPr>
        <w:ind w:left="710" w:right="434"/>
      </w:pPr>
    </w:p>
    <w:p w14:paraId="538120BD" w14:textId="77777777" w:rsidR="00561E86" w:rsidRDefault="00561E86">
      <w:pPr>
        <w:ind w:left="710" w:right="434"/>
      </w:pPr>
    </w:p>
    <w:p w14:paraId="5B4E7448" w14:textId="77777777" w:rsidR="00561E86" w:rsidRDefault="00561E86">
      <w:pPr>
        <w:ind w:left="710" w:right="434"/>
      </w:pPr>
    </w:p>
    <w:p w14:paraId="0C370F12" w14:textId="1BD1D113" w:rsidR="004C19D8" w:rsidRDefault="007F7616">
      <w:pPr>
        <w:ind w:left="710" w:right="434"/>
      </w:pPr>
      <w:r>
        <w:t xml:space="preserve">Luke 24:11 </w:t>
      </w:r>
      <w:r>
        <w:rPr>
          <w:i/>
        </w:rPr>
        <w:t>Their statements appeared in their view like nonsense</w:t>
      </w:r>
      <w:r>
        <w:t xml:space="preserve">. They did not believe them. 12 Movable Rock arose to run near the interment place. When he bent over, </w:t>
      </w:r>
      <w:r>
        <w:rPr>
          <w:i/>
        </w:rPr>
        <w:t>he saw only the linen cloths</w:t>
      </w:r>
      <w:r>
        <w:t xml:space="preserve">. He departed wondering to himself what had </w:t>
      </w:r>
    </w:p>
    <w:p w14:paraId="3749CED3" w14:textId="77777777" w:rsidR="004C19D8" w:rsidRDefault="007F7616">
      <w:pPr>
        <w:spacing w:after="30" w:line="259" w:lineRule="auto"/>
        <w:ind w:left="6307" w:right="0" w:firstLine="0"/>
      </w:pPr>
      <w:r>
        <w:rPr>
          <w:rFonts w:ascii="Calibri" w:eastAsia="Calibri" w:hAnsi="Calibri" w:cs="Calibri"/>
          <w:noProof/>
          <w:sz w:val="22"/>
        </w:rPr>
        <mc:AlternateContent>
          <mc:Choice Requires="wpg">
            <w:drawing>
              <wp:inline distT="0" distB="0" distL="0" distR="0" wp14:anchorId="7E187245" wp14:editId="0AE4ADB7">
                <wp:extent cx="12446" cy="12319"/>
                <wp:effectExtent l="0" t="0" r="0" b="0"/>
                <wp:docPr id="498650" name="Group 498650"/>
                <wp:cNvGraphicFramePr/>
                <a:graphic xmlns:a="http://schemas.openxmlformats.org/drawingml/2006/main">
                  <a:graphicData uri="http://schemas.microsoft.com/office/word/2010/wordprocessingGroup">
                    <wpg:wgp>
                      <wpg:cNvGrpSpPr/>
                      <wpg:grpSpPr>
                        <a:xfrm>
                          <a:off x="0" y="0"/>
                          <a:ext cx="12446" cy="12319"/>
                          <a:chOff x="0" y="0"/>
                          <a:chExt cx="12446" cy="12319"/>
                        </a:xfrm>
                      </wpg:grpSpPr>
                      <wps:wsp>
                        <wps:cNvPr id="34047" name="Shape 34047"/>
                        <wps:cNvSpPr/>
                        <wps:spPr>
                          <a:xfrm>
                            <a:off x="0" y="0"/>
                            <a:ext cx="12446" cy="12319"/>
                          </a:xfrm>
                          <a:custGeom>
                            <a:avLst/>
                            <a:gdLst/>
                            <a:ahLst/>
                            <a:cxnLst/>
                            <a:rect l="0" t="0" r="0" b="0"/>
                            <a:pathLst>
                              <a:path w="12446" h="12319">
                                <a:moveTo>
                                  <a:pt x="6223" y="0"/>
                                </a:moveTo>
                                <a:cubicBezTo>
                                  <a:pt x="9652" y="0"/>
                                  <a:pt x="12446" y="2794"/>
                                  <a:pt x="12446" y="6224"/>
                                </a:cubicBezTo>
                                <a:cubicBezTo>
                                  <a:pt x="12446" y="9525"/>
                                  <a:pt x="9652" y="12319"/>
                                  <a:pt x="6223" y="12319"/>
                                </a:cubicBezTo>
                                <a:cubicBezTo>
                                  <a:pt x="2794" y="12319"/>
                                  <a:pt x="0" y="9525"/>
                                  <a:pt x="0" y="6224"/>
                                </a:cubicBezTo>
                                <a:cubicBezTo>
                                  <a:pt x="0" y="2794"/>
                                  <a:pt x="2794" y="0"/>
                                  <a:pt x="6223" y="0"/>
                                </a:cubicBezTo>
                                <a:close/>
                              </a:path>
                            </a:pathLst>
                          </a:custGeom>
                          <a:ln w="0" cap="flat">
                            <a:miter lim="127000"/>
                          </a:ln>
                        </wps:spPr>
                        <wps:style>
                          <a:lnRef idx="0">
                            <a:srgbClr val="000000">
                              <a:alpha val="0"/>
                            </a:srgbClr>
                          </a:lnRef>
                          <a:fillRef idx="1">
                            <a:srgbClr val="E71224"/>
                          </a:fillRef>
                          <a:effectRef idx="0">
                            <a:scrgbClr r="0" g="0" b="0"/>
                          </a:effectRef>
                          <a:fontRef idx="none"/>
                        </wps:style>
                        <wps:bodyPr/>
                      </wps:wsp>
                    </wpg:wgp>
                  </a:graphicData>
                </a:graphic>
              </wp:inline>
            </w:drawing>
          </mc:Choice>
          <mc:Fallback>
            <w:pict>
              <v:group w14:anchorId="317CAF81" id="Group 498650" o:spid="_x0000_s1026" style="width:1pt;height:.95pt;mso-position-horizontal-relative:char;mso-position-vertical-relative:line" coordsize="12446,12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">
                <v:shape id="Shape 34047" o:spid="_x0000_s1027" style="position:absolute;width:12446;height:12319;visibility:visible;mso-wrap-style:square;v-text-anchor:top" coordsize="12446,12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" path="m6223,v3429,,6223,2794,6223,6224c12446,9525,9652,12319,6223,12319,2794,12319,,9525,,6224,,2794,2794,,6223,xe" fillcolor="#e71224" stroked="f" strokeweight="0">
                  <v:stroke miterlimit="83231f" joinstyle="miter"/>
                  <v:path arrowok="t" textboxrect="0,0,12446,12319"/>
                </v:shape>
                <w10:anchorlock/>
              </v:group>
            </w:pict>
          </mc:Fallback>
        </mc:AlternateContent>
      </w:r>
    </w:p>
    <w:p w14:paraId="259051B7" w14:textId="77777777" w:rsidR="004C19D8" w:rsidRDefault="007F7616">
      <w:pPr>
        <w:ind w:left="710" w:right="434"/>
      </w:pPr>
      <w:r>
        <w:t>happened.</w:t>
      </w:r>
      <w:r>
        <w:rPr>
          <w:sz w:val="22"/>
        </w:rPr>
        <w:t xml:space="preserve"> </w:t>
      </w:r>
      <w:r>
        <w:t xml:space="preserve">   </w:t>
      </w:r>
    </w:p>
    <w:p w14:paraId="2C9BA3E3" w14:textId="77777777" w:rsidR="004C19D8" w:rsidRDefault="007F7616">
      <w:pPr>
        <w:ind w:left="710" w:right="434"/>
      </w:pPr>
      <w:r>
        <w:t xml:space="preserve">13 You note two from them traveled on the same day into a village sixty stadia distant from Success Legacy. Its name is Warm Spring. 14 They spoke with all others about all these events that occurred.15 While they were talking and discussing, Originator Liberator himself approached to travel with them. 16 Their eyes were held not to recognize him.   </w:t>
      </w:r>
    </w:p>
    <w:p w14:paraId="69EAFD1A" w14:textId="77777777" w:rsidR="004C19D8" w:rsidRDefault="007F7616">
      <w:pPr>
        <w:ind w:left="1215" w:right="434"/>
      </w:pPr>
      <w:r>
        <w:t xml:space="preserve">17 He asked them, </w:t>
      </w:r>
      <w:r>
        <w:rPr>
          <w:color w:val="ED0000"/>
        </w:rPr>
        <w:t>What are these disclosures that you exchanged with each other as you walked along</w:t>
      </w:r>
      <w:r>
        <w:t xml:space="preserve">? They stood looking sad. 18 One named Renown Papa's Son responded to him saying, Are you one visiting Success Legacy and have not known what happened in it on these days? 19 He asked them, </w:t>
      </w:r>
      <w:r>
        <w:rPr>
          <w:color w:val="ED0000"/>
        </w:rPr>
        <w:t>What?</w:t>
      </w:r>
      <w:r>
        <w:t xml:space="preserve"> They said to him that about </w:t>
      </w:r>
      <w:r>
        <w:rPr>
          <w:i/>
        </w:rPr>
        <w:t xml:space="preserve">Sprout resident Originator Liberator </w:t>
      </w:r>
      <w:r>
        <w:t xml:space="preserve">who was a male Presenter that was powerful in action and disclosure before Most Powerful and all the people.   </w:t>
      </w:r>
    </w:p>
    <w:p w14:paraId="76FCACC7" w14:textId="77777777" w:rsidR="004C19D8" w:rsidRDefault="007F7616">
      <w:pPr>
        <w:ind w:left="1215" w:right="434"/>
      </w:pPr>
      <w:r>
        <w:t xml:space="preserve">20 How our top Religious Leaders and leaders handed him over to a sentence of lifelessness. They used an instrument of torturing and killing. 21 We had expected he was one </w:t>
      </w:r>
      <w:r>
        <w:rPr>
          <w:i/>
        </w:rPr>
        <w:t>destined to liberate Most Powerful Prevails.</w:t>
      </w:r>
      <w:r>
        <w:t xml:space="preserve"> </w:t>
      </w:r>
      <w:r>
        <w:rPr>
          <w:i/>
        </w:rPr>
        <w:t xml:space="preserve">With all these together this day is a third day </w:t>
      </w:r>
      <w:r>
        <w:t xml:space="preserve">since these happened.    </w:t>
      </w:r>
    </w:p>
    <w:p w14:paraId="1FB95679" w14:textId="06837275" w:rsidR="00561E86" w:rsidRDefault="00293FD8" w:rsidP="00293FD8">
      <w:pPr>
        <w:pStyle w:val="ListParagraph"/>
        <w:ind w:left="960" w:right="434" w:firstLine="0"/>
      </w:pPr>
      <w:r>
        <w:t xml:space="preserve">22 Some women from us astounded us being at the interment place early. 23 When they did not find his body, they came saying, we have also seen a video of agents who said, He lives! 24 Some of those with us went to the interment place and found it as the women said. They did not see him. 25 He said to them: </w:t>
      </w:r>
      <w:r w:rsidRPr="00561E86">
        <w:rPr>
          <w:color w:val="ED0000"/>
        </w:rPr>
        <w:t xml:space="preserve">Oh, </w:t>
      </w:r>
      <w:r w:rsidRPr="00561E86">
        <w:rPr>
          <w:i/>
          <w:color w:val="ED0000"/>
        </w:rPr>
        <w:t>you are foolish and slow of heart to rely firmly on all the Presenters stated</w:t>
      </w:r>
      <w:r>
        <w:t xml:space="preserve">. 26 </w:t>
      </w:r>
      <w:r w:rsidRPr="00561E86">
        <w:rPr>
          <w:color w:val="ED0000"/>
        </w:rPr>
        <w:t>Must not Assigned Ruler Of Rulers suffer these and enter his magnificence</w:t>
      </w:r>
      <w:r>
        <w:t xml:space="preserve">? </w:t>
      </w:r>
    </w:p>
    <w:p w14:paraId="567D426E" w14:textId="6BCFD8B4" w:rsidR="004C19D8" w:rsidRDefault="007F7616" w:rsidP="00293FD8">
      <w:pPr>
        <w:pStyle w:val="ListParagraph"/>
        <w:ind w:left="960" w:right="434" w:firstLine="0"/>
      </w:pPr>
      <w:r>
        <w:t xml:space="preserve">27 </w:t>
      </w:r>
      <w:r w:rsidRPr="00561E86">
        <w:rPr>
          <w:color w:val="ED0000"/>
        </w:rPr>
        <w:t xml:space="preserve">Beginning with Drawn and with all the Presenters, he explained to them points about him in all </w:t>
      </w:r>
      <w:r w:rsidRPr="00561E86">
        <w:rPr>
          <w:i/>
          <w:color w:val="ED0000"/>
        </w:rPr>
        <w:t>the Writings</w:t>
      </w:r>
      <w:r>
        <w:t xml:space="preserve">.  </w:t>
      </w:r>
    </w:p>
    <w:p w14:paraId="712826B9" w14:textId="2C626E89" w:rsidR="00D335A7" w:rsidRDefault="007F7616" w:rsidP="00D335A7">
      <w:pPr>
        <w:pStyle w:val="ListParagraph"/>
        <w:numPr>
          <w:ilvl w:val="0"/>
          <w:numId w:val="352"/>
        </w:numPr>
        <w:ind w:right="759"/>
      </w:pPr>
      <w:r>
        <w:t xml:space="preserve">They neared the village where they traveled. He indicated traveling further. 29 They compelled him saying, You should stay with us. It is about evening. The day has already declined. He entered it to stay together with them. 30 It happened while he reclined to eat with them, he received the food, </w:t>
      </w:r>
      <w:r w:rsidRPr="00D335A7">
        <w:rPr>
          <w:i/>
        </w:rPr>
        <w:t>gratefully praised</w:t>
      </w:r>
      <w:r>
        <w:t xml:space="preserve">, tore and handed it to them.  </w:t>
      </w:r>
    </w:p>
    <w:p w14:paraId="1E6A64C8" w14:textId="047AAC14" w:rsidR="004C19D8" w:rsidRDefault="007F7616" w:rsidP="00D335A7">
      <w:pPr>
        <w:pStyle w:val="ListParagraph"/>
        <w:ind w:left="960" w:right="759" w:firstLine="0"/>
      </w:pPr>
      <w:r>
        <w:t xml:space="preserve">31 Their eyes were opened. They recognized him. He became invisible to them. 32 They said to each other, Did not our heart burn as he spoke to us </w:t>
      </w:r>
      <w:r w:rsidRPr="00D335A7">
        <w:rPr>
          <w:i/>
        </w:rPr>
        <w:t xml:space="preserve">opening the Writings to us </w:t>
      </w:r>
      <w:r>
        <w:t xml:space="preserve">on the road. 33 That hour they got up turning back to Success Legacy. They found </w:t>
      </w:r>
      <w:r w:rsidRPr="00D335A7">
        <w:rPr>
          <w:i/>
        </w:rPr>
        <w:t xml:space="preserve">the eleven </w:t>
      </w:r>
      <w:r>
        <w:t xml:space="preserve">and ones with them gathered together. 34 They related that Director really awoke and appeared to Heard. 35 They explained events on the road and how he was made known to them with the tearing of the bread.    </w:t>
      </w:r>
    </w:p>
    <w:p w14:paraId="72A918EE" w14:textId="77777777" w:rsidR="004C19D8" w:rsidRDefault="007F7616">
      <w:pPr>
        <w:spacing w:after="0" w:line="259" w:lineRule="auto"/>
        <w:ind w:left="607" w:right="0" w:firstLine="0"/>
      </w:pPr>
      <w:r>
        <w:t xml:space="preserve">    </w:t>
      </w:r>
    </w:p>
    <w:p w14:paraId="5C2E5F37" w14:textId="77777777" w:rsidR="004C19D8" w:rsidRDefault="007F7616" w:rsidP="00721A0A">
      <w:pPr>
        <w:numPr>
          <w:ilvl w:val="0"/>
          <w:numId w:val="361"/>
        </w:numPr>
        <w:ind w:right="434"/>
      </w:pPr>
      <w:r>
        <w:t xml:space="preserve">no shroud </w:t>
      </w:r>
    </w:p>
    <w:p w14:paraId="7A07AB73" w14:textId="77777777" w:rsidR="004C19D8" w:rsidRDefault="007F7616" w:rsidP="00721A0A">
      <w:pPr>
        <w:numPr>
          <w:ilvl w:val="0"/>
          <w:numId w:val="361"/>
        </w:numPr>
        <w:ind w:right="434"/>
      </w:pPr>
      <w:r>
        <w:t xml:space="preserve">seven miles    </w:t>
      </w:r>
    </w:p>
    <w:p w14:paraId="13495F41" w14:textId="77777777" w:rsidR="004C19D8" w:rsidRDefault="007F7616" w:rsidP="00721A0A">
      <w:pPr>
        <w:numPr>
          <w:ilvl w:val="0"/>
          <w:numId w:val="362"/>
        </w:numPr>
        <w:ind w:left="959" w:right="434"/>
      </w:pPr>
      <w:r>
        <w:t>4</w:t>
      </w:r>
      <w:r>
        <w:rPr>
          <w:sz w:val="12"/>
        </w:rPr>
        <w:t xml:space="preserve">th </w:t>
      </w:r>
      <w:r>
        <w:t xml:space="preserve">day </w:t>
      </w:r>
      <w:r>
        <w:rPr>
          <w:i/>
        </w:rPr>
        <w:t xml:space="preserve">sealing </w:t>
      </w:r>
      <w:r>
        <w:t>to 1</w:t>
      </w:r>
      <w:r>
        <w:rPr>
          <w:sz w:val="12"/>
        </w:rPr>
        <w:t xml:space="preserve">st </w:t>
      </w:r>
      <w:r>
        <w:t xml:space="preserve">day of their conversation    </w:t>
      </w:r>
    </w:p>
    <w:p w14:paraId="00D7F97D" w14:textId="77777777" w:rsidR="004C19D8" w:rsidRDefault="007F7616" w:rsidP="00721A0A">
      <w:pPr>
        <w:numPr>
          <w:ilvl w:val="0"/>
          <w:numId w:val="362"/>
        </w:numPr>
        <w:ind w:left="959" w:right="434"/>
      </w:pPr>
      <w:r>
        <w:t xml:space="preserve">interment place sealed Thursday   </w:t>
      </w:r>
    </w:p>
    <w:p w14:paraId="788ADEB6" w14:textId="77777777" w:rsidR="004C19D8" w:rsidRDefault="007F7616">
      <w:pPr>
        <w:spacing w:after="0" w:line="259" w:lineRule="auto"/>
        <w:ind w:left="708" w:right="0" w:firstLine="0"/>
      </w:pPr>
      <w:r>
        <w:t xml:space="preserve">      </w:t>
      </w:r>
    </w:p>
    <w:p w14:paraId="028EF611" w14:textId="77777777" w:rsidR="004C19D8" w:rsidRDefault="007F7616">
      <w:pPr>
        <w:spacing w:after="0" w:line="259" w:lineRule="auto"/>
        <w:ind w:left="708" w:right="0" w:firstLine="0"/>
      </w:pPr>
      <w:r>
        <w:t xml:space="preserve">   </w:t>
      </w:r>
    </w:p>
    <w:p w14:paraId="41829243" w14:textId="77777777" w:rsidR="004C19D8" w:rsidRDefault="007F7616">
      <w:pPr>
        <w:spacing w:after="0" w:line="259" w:lineRule="auto"/>
        <w:ind w:left="708" w:right="0" w:firstLine="0"/>
      </w:pPr>
      <w:r>
        <w:t xml:space="preserve">           </w:t>
      </w:r>
    </w:p>
    <w:p w14:paraId="4931F500" w14:textId="77777777" w:rsidR="004C19D8" w:rsidRDefault="007F7616">
      <w:pPr>
        <w:spacing w:after="0" w:line="259" w:lineRule="auto"/>
        <w:ind w:left="708" w:right="0" w:firstLine="0"/>
      </w:pPr>
      <w:r>
        <w:t xml:space="preserve">  </w:t>
      </w:r>
    </w:p>
    <w:p w14:paraId="1C90D79F" w14:textId="77777777" w:rsidR="004C19D8" w:rsidRDefault="007F7616">
      <w:pPr>
        <w:spacing w:after="0" w:line="259" w:lineRule="auto"/>
        <w:ind w:left="708" w:right="0" w:firstLine="0"/>
      </w:pPr>
      <w:r>
        <w:t xml:space="preserve">        </w:t>
      </w:r>
    </w:p>
    <w:p w14:paraId="7BACA156" w14:textId="77777777" w:rsidR="004C19D8" w:rsidRDefault="007F7616">
      <w:pPr>
        <w:spacing w:after="0" w:line="259" w:lineRule="auto"/>
        <w:ind w:left="708" w:right="0" w:firstLine="0"/>
      </w:pPr>
      <w:r>
        <w:t xml:space="preserve"> </w:t>
      </w:r>
    </w:p>
    <w:p w14:paraId="28B65163" w14:textId="77777777" w:rsidR="004C19D8" w:rsidRDefault="007F7616">
      <w:pPr>
        <w:spacing w:after="0" w:line="259" w:lineRule="auto"/>
        <w:ind w:left="708" w:right="0" w:firstLine="0"/>
      </w:pPr>
      <w:r>
        <w:t xml:space="preserve"> </w:t>
      </w:r>
    </w:p>
    <w:p w14:paraId="755D013A" w14:textId="77777777" w:rsidR="004C19D8" w:rsidRDefault="007F7616">
      <w:pPr>
        <w:spacing w:after="0" w:line="259" w:lineRule="auto"/>
        <w:ind w:left="708" w:right="0" w:firstLine="0"/>
      </w:pPr>
      <w:r>
        <w:t xml:space="preserve"> </w:t>
      </w:r>
    </w:p>
    <w:p w14:paraId="0C050C1A" w14:textId="77777777" w:rsidR="004C19D8" w:rsidRDefault="007F7616">
      <w:pPr>
        <w:spacing w:after="0" w:line="259" w:lineRule="auto"/>
        <w:ind w:left="708" w:right="0" w:firstLine="0"/>
      </w:pPr>
      <w:r>
        <w:t xml:space="preserve"> </w:t>
      </w:r>
    </w:p>
    <w:p w14:paraId="38AE0901" w14:textId="77777777" w:rsidR="004C19D8" w:rsidRDefault="007F7616">
      <w:pPr>
        <w:spacing w:after="0" w:line="259" w:lineRule="auto"/>
        <w:ind w:left="708" w:right="0" w:firstLine="0"/>
      </w:pPr>
      <w:r>
        <w:t xml:space="preserve"> </w:t>
      </w:r>
    </w:p>
    <w:p w14:paraId="079C30C0" w14:textId="77777777" w:rsidR="004C19D8" w:rsidRDefault="007F7616">
      <w:pPr>
        <w:spacing w:after="0" w:line="259" w:lineRule="auto"/>
        <w:ind w:left="708" w:right="0" w:firstLine="0"/>
      </w:pPr>
      <w:r>
        <w:t xml:space="preserve"> </w:t>
      </w:r>
    </w:p>
    <w:p w14:paraId="0E06F0DF" w14:textId="77777777" w:rsidR="004C19D8" w:rsidRDefault="007F7616">
      <w:pPr>
        <w:spacing w:after="0" w:line="259" w:lineRule="auto"/>
        <w:ind w:left="708" w:right="0" w:firstLine="0"/>
      </w:pPr>
      <w:r>
        <w:t xml:space="preserve"> </w:t>
      </w:r>
    </w:p>
    <w:p w14:paraId="3B535A8D" w14:textId="77777777" w:rsidR="004C19D8" w:rsidRDefault="007F7616">
      <w:pPr>
        <w:spacing w:after="0" w:line="259" w:lineRule="auto"/>
        <w:ind w:left="708" w:right="0" w:firstLine="0"/>
      </w:pPr>
      <w:r>
        <w:t xml:space="preserve"> </w:t>
      </w:r>
    </w:p>
    <w:p w14:paraId="07C5AE44" w14:textId="77777777" w:rsidR="004C19D8" w:rsidRDefault="007F7616">
      <w:pPr>
        <w:spacing w:after="0" w:line="259" w:lineRule="auto"/>
        <w:ind w:left="708" w:right="0" w:firstLine="0"/>
      </w:pPr>
      <w:r>
        <w:t xml:space="preserve"> </w:t>
      </w:r>
    </w:p>
    <w:p w14:paraId="45BB0E6A" w14:textId="77777777" w:rsidR="004C19D8" w:rsidRDefault="007F7616">
      <w:pPr>
        <w:spacing w:after="0" w:line="259" w:lineRule="auto"/>
        <w:ind w:left="708" w:right="0" w:firstLine="0"/>
      </w:pPr>
      <w:r>
        <w:t xml:space="preserve"> </w:t>
      </w:r>
    </w:p>
    <w:p w14:paraId="3424DCB0" w14:textId="77777777" w:rsidR="004C19D8" w:rsidRDefault="007F7616">
      <w:pPr>
        <w:spacing w:after="0" w:line="259" w:lineRule="auto"/>
        <w:ind w:left="708" w:right="0" w:firstLine="0"/>
      </w:pPr>
      <w:r>
        <w:t xml:space="preserve"> </w:t>
      </w:r>
    </w:p>
    <w:p w14:paraId="05332029" w14:textId="77777777" w:rsidR="004C19D8" w:rsidRDefault="007F7616">
      <w:pPr>
        <w:spacing w:after="0" w:line="259" w:lineRule="auto"/>
        <w:ind w:left="708" w:right="0" w:firstLine="0"/>
      </w:pPr>
      <w:r>
        <w:t xml:space="preserve"> </w:t>
      </w:r>
    </w:p>
    <w:p w14:paraId="15657EAB" w14:textId="77777777" w:rsidR="004C19D8" w:rsidRDefault="007F7616">
      <w:pPr>
        <w:spacing w:after="0" w:line="259" w:lineRule="auto"/>
        <w:ind w:left="708" w:right="0" w:firstLine="0"/>
      </w:pPr>
      <w:r>
        <w:lastRenderedPageBreak/>
        <w:t xml:space="preserve"> </w:t>
      </w:r>
    </w:p>
    <w:p w14:paraId="71B91B51" w14:textId="77777777" w:rsidR="004C19D8" w:rsidRDefault="007F7616">
      <w:pPr>
        <w:spacing w:after="0" w:line="259" w:lineRule="auto"/>
        <w:ind w:left="708" w:right="0" w:firstLine="0"/>
      </w:pPr>
      <w:r>
        <w:t xml:space="preserve"> </w:t>
      </w:r>
    </w:p>
    <w:p w14:paraId="6559F147" w14:textId="77777777" w:rsidR="004C19D8" w:rsidRDefault="007F7616">
      <w:pPr>
        <w:spacing w:after="0" w:line="259" w:lineRule="auto"/>
        <w:ind w:left="708" w:right="0" w:firstLine="0"/>
      </w:pPr>
      <w:r>
        <w:t xml:space="preserve"> </w:t>
      </w:r>
    </w:p>
    <w:p w14:paraId="468A1E90" w14:textId="77777777" w:rsidR="004C19D8" w:rsidRDefault="007F7616">
      <w:pPr>
        <w:spacing w:after="0" w:line="259" w:lineRule="auto"/>
        <w:ind w:left="708" w:right="0" w:firstLine="0"/>
      </w:pPr>
      <w:r>
        <w:t xml:space="preserve"> </w:t>
      </w:r>
    </w:p>
    <w:p w14:paraId="3BC35820" w14:textId="77777777" w:rsidR="004C19D8" w:rsidRDefault="007F7616">
      <w:pPr>
        <w:spacing w:after="0" w:line="259" w:lineRule="auto"/>
        <w:ind w:left="708" w:right="0" w:firstLine="0"/>
      </w:pPr>
      <w:r>
        <w:t xml:space="preserve"> </w:t>
      </w:r>
    </w:p>
    <w:p w14:paraId="501886FC" w14:textId="77777777" w:rsidR="004C19D8" w:rsidRDefault="007F7616">
      <w:pPr>
        <w:spacing w:after="0" w:line="259" w:lineRule="auto"/>
        <w:ind w:left="708" w:right="0" w:firstLine="0"/>
      </w:pPr>
      <w:r>
        <w:t xml:space="preserve"> </w:t>
      </w:r>
    </w:p>
    <w:p w14:paraId="57FF56B3" w14:textId="77777777" w:rsidR="004C19D8" w:rsidRDefault="007F7616">
      <w:pPr>
        <w:spacing w:after="0" w:line="259" w:lineRule="auto"/>
        <w:ind w:left="708" w:right="0" w:firstLine="0"/>
      </w:pPr>
      <w:r>
        <w:t xml:space="preserve"> </w:t>
      </w:r>
    </w:p>
    <w:p w14:paraId="79ADF31B" w14:textId="77777777" w:rsidR="004C19D8" w:rsidRDefault="007F7616">
      <w:pPr>
        <w:spacing w:after="0" w:line="259" w:lineRule="auto"/>
        <w:ind w:left="708" w:right="0" w:firstLine="0"/>
      </w:pPr>
      <w:r>
        <w:t xml:space="preserve"> </w:t>
      </w:r>
    </w:p>
    <w:p w14:paraId="21544A19" w14:textId="77777777" w:rsidR="004C19D8" w:rsidRDefault="007F7616">
      <w:pPr>
        <w:ind w:left="710" w:right="434"/>
      </w:pPr>
      <w:r>
        <w:t xml:space="preserve">Luke 24:36 As they spoke these, he stood in their midst and said to them, Success is for you. 37 They were startled and afraid. They thought they saw a timeless dynamic. 38 He said to them, </w:t>
      </w:r>
      <w:r>
        <w:rPr>
          <w:color w:val="ED0000"/>
        </w:rPr>
        <w:t>Why are you agitated</w:t>
      </w:r>
      <w:r>
        <w:t xml:space="preserve">? </w:t>
      </w:r>
      <w:r>
        <w:rPr>
          <w:color w:val="ED0000"/>
        </w:rPr>
        <w:t>Why have doubts arisen in your hearts</w:t>
      </w:r>
      <w:r>
        <w:t xml:space="preserve">? 39 </w:t>
      </w:r>
      <w:r>
        <w:rPr>
          <w:color w:val="ED0000"/>
        </w:rPr>
        <w:t>You notice my hands and my feet</w:t>
      </w:r>
      <w:r>
        <w:t xml:space="preserve">. </w:t>
      </w:r>
      <w:r>
        <w:rPr>
          <w:color w:val="ED0000"/>
        </w:rPr>
        <w:t>I am myself</w:t>
      </w:r>
      <w:r>
        <w:t xml:space="preserve">. </w:t>
      </w:r>
      <w:r>
        <w:rPr>
          <w:color w:val="ED0000"/>
        </w:rPr>
        <w:t>You may touch me</w:t>
      </w:r>
      <w:r>
        <w:t xml:space="preserve">. </w:t>
      </w:r>
      <w:r>
        <w:rPr>
          <w:color w:val="ED0000"/>
        </w:rPr>
        <w:t>You will see</w:t>
      </w:r>
      <w:r>
        <w:t xml:space="preserve">. </w:t>
      </w:r>
      <w:r>
        <w:rPr>
          <w:color w:val="ED0000"/>
        </w:rPr>
        <w:t xml:space="preserve">Timeless Dynamic does not have </w:t>
      </w:r>
      <w:r>
        <w:rPr>
          <w:i/>
          <w:color w:val="ED0000"/>
        </w:rPr>
        <w:t xml:space="preserve">flesh and bones </w:t>
      </w:r>
      <w:r>
        <w:rPr>
          <w:color w:val="ED0000"/>
        </w:rPr>
        <w:t>as you see I have</w:t>
      </w:r>
      <w:r>
        <w:t xml:space="preserve">. 40 After he said this, he showed them the hands and the feet. 41 They still did not believe for the joy. They were amazed. He asked them, </w:t>
      </w:r>
      <w:r>
        <w:rPr>
          <w:color w:val="ED0000"/>
        </w:rPr>
        <w:t>Have you anything edible here</w:t>
      </w:r>
      <w:r>
        <w:t xml:space="preserve">? 42 They handed him some broiled fish.    </w:t>
      </w:r>
    </w:p>
    <w:p w14:paraId="39AB5B27" w14:textId="77777777" w:rsidR="004C19D8" w:rsidRDefault="007F7616" w:rsidP="00721A0A">
      <w:pPr>
        <w:numPr>
          <w:ilvl w:val="0"/>
          <w:numId w:val="363"/>
        </w:numPr>
        <w:ind w:left="1066" w:right="412"/>
      </w:pPr>
      <w:r>
        <w:t>After he took it, he ate it in their view.</w:t>
      </w:r>
      <w:r>
        <w:rPr>
          <w:sz w:val="22"/>
        </w:rPr>
        <w:t xml:space="preserve"> </w:t>
      </w:r>
      <w:r>
        <w:t xml:space="preserve">   </w:t>
      </w:r>
    </w:p>
    <w:p w14:paraId="7DD4B83D" w14:textId="77777777" w:rsidR="004C19D8" w:rsidRDefault="007F7616" w:rsidP="00721A0A">
      <w:pPr>
        <w:numPr>
          <w:ilvl w:val="0"/>
          <w:numId w:val="363"/>
        </w:numPr>
        <w:spacing w:after="5"/>
        <w:ind w:left="1066" w:right="412"/>
      </w:pPr>
      <w:r>
        <w:t xml:space="preserve">He said to them, </w:t>
      </w:r>
      <w:r>
        <w:rPr>
          <w:color w:val="ED0000"/>
        </w:rPr>
        <w:t xml:space="preserve">These disclosures which I stated to you while I was with you – </w:t>
      </w:r>
      <w:r>
        <w:rPr>
          <w:i/>
          <w:color w:val="ED0000"/>
        </w:rPr>
        <w:t xml:space="preserve">all that was written in Drawn's </w:t>
      </w:r>
      <w:r>
        <w:rPr>
          <w:color w:val="ED0000"/>
        </w:rPr>
        <w:t xml:space="preserve"> </w:t>
      </w:r>
    </w:p>
    <w:p w14:paraId="64ACEA87" w14:textId="77777777" w:rsidR="004C19D8" w:rsidRDefault="007F7616">
      <w:pPr>
        <w:spacing w:after="216"/>
        <w:ind w:left="1076" w:right="434"/>
      </w:pPr>
      <w:r>
        <w:rPr>
          <w:i/>
          <w:color w:val="ED0000"/>
        </w:rPr>
        <w:t>Direction, Presenters and Praise Lyrics about me must be completed</w:t>
      </w:r>
      <w:r>
        <w:t xml:space="preserve">. 45 He opened their mind to understand the Writings. 46 He said to them, </w:t>
      </w:r>
      <w:r>
        <w:rPr>
          <w:color w:val="ED0000"/>
        </w:rPr>
        <w:t>It has been written this way: Assigned Ruler Of Rulers must suffer and awake from lifelessness the third day</w:t>
      </w:r>
      <w:r>
        <w:t xml:space="preserve">. 47 </w:t>
      </w:r>
      <w:r>
        <w:rPr>
          <w:color w:val="ED0000"/>
        </w:rPr>
        <w:t>Intellectual/emotional change and missing the target's release through his name will be proclaimed into all the ethnic groups starting at Success Legacy</w:t>
      </w:r>
      <w:r>
        <w:t xml:space="preserve">. 48 </w:t>
      </w:r>
      <w:r>
        <w:rPr>
          <w:color w:val="ED0000"/>
        </w:rPr>
        <w:t>You are witnesses of these</w:t>
      </w:r>
      <w:r>
        <w:t xml:space="preserve">. 49 </w:t>
      </w:r>
      <w:r>
        <w:rPr>
          <w:color w:val="ED0000"/>
        </w:rPr>
        <w:t>You will notice I will send my Papa’s pledge on you</w:t>
      </w:r>
      <w:r>
        <w:t xml:space="preserve">. </w:t>
      </w:r>
      <w:r>
        <w:rPr>
          <w:color w:val="ED0000"/>
        </w:rPr>
        <w:t>You must remain in the city until power-clothed from beyond</w:t>
      </w:r>
      <w:r>
        <w:t>. 50 He led them as far as Dates Place. When he lifted up his hands, he benefited them. 51 It happened with his benefiting them, he departed from them. 52 After they worshiped him, they returned to Success Legacy with great joy.</w:t>
      </w:r>
      <w:r>
        <w:rPr>
          <w:sz w:val="22"/>
        </w:rPr>
        <w:t xml:space="preserve"> </w:t>
      </w:r>
      <w:r>
        <w:t xml:space="preserve">53 Through all this they were in the Worship Facility gratefully praising Mighty One.    </w:t>
      </w:r>
    </w:p>
    <w:p w14:paraId="58AE2C4F" w14:textId="77777777" w:rsidR="004C19D8" w:rsidRDefault="007F7616">
      <w:pPr>
        <w:spacing w:after="380"/>
        <w:ind w:left="710" w:right="434"/>
      </w:pPr>
      <w:r>
        <w:t xml:space="preserve">Gracious Originator – D        </w:t>
      </w:r>
    </w:p>
    <w:p w14:paraId="2CE6C8CA" w14:textId="5FA561CD" w:rsidR="004C19D8" w:rsidRDefault="007F7616">
      <w:pPr>
        <w:ind w:left="710" w:right="434"/>
      </w:pPr>
      <w:r>
        <w:t xml:space="preserve">John 1:1 </w:t>
      </w:r>
      <w:r>
        <w:rPr>
          <w:rFonts w:ascii="Comic Sans MS" w:eastAsia="Comic Sans MS" w:hAnsi="Comic Sans MS" w:cs="Comic Sans MS"/>
          <w:i/>
        </w:rPr>
        <w:t>Discloser e</w:t>
      </w:r>
      <w:r>
        <w:t xml:space="preserve">xisted at origination. Discloser is with regard to Mighty One. Most Powerful was </w:t>
      </w:r>
    </w:p>
    <w:p w14:paraId="2CB1AB0D" w14:textId="77777777" w:rsidR="004C19D8" w:rsidRDefault="007F7616">
      <w:pPr>
        <w:ind w:left="710" w:right="434"/>
      </w:pPr>
      <w:r>
        <w:t xml:space="preserve">Discloser.  </w:t>
      </w:r>
    </w:p>
    <w:p w14:paraId="36FBD802" w14:textId="77777777" w:rsidR="004C19D8" w:rsidRDefault="007F7616">
      <w:pPr>
        <w:ind w:left="710" w:right="434"/>
      </w:pPr>
      <w:r>
        <w:t xml:space="preserve">2 He existed at origination with regard to Mighty One. 3 All was through him. Nothing was without him. 4 </w:t>
      </w:r>
      <w:r>
        <w:rPr>
          <w:i/>
        </w:rPr>
        <w:t>Life is in him</w:t>
      </w:r>
      <w:r>
        <w:t xml:space="preserve">. </w:t>
      </w:r>
    </w:p>
    <w:p w14:paraId="769A86BC" w14:textId="77777777" w:rsidR="004C19D8" w:rsidRDefault="007F7616">
      <w:pPr>
        <w:spacing w:after="5" w:line="252" w:lineRule="auto"/>
        <w:ind w:left="705" w:right="409" w:hanging="10"/>
      </w:pPr>
      <w:r>
        <w:t xml:space="preserve">The Life is the humans’ Light. 5 The Light has appeared in the darkness. The darkness will not overtake it.    </w:t>
      </w:r>
    </w:p>
    <w:p w14:paraId="212FDB7A" w14:textId="2F27D69F" w:rsidR="004C19D8" w:rsidRDefault="007F7616">
      <w:pPr>
        <w:spacing w:after="138"/>
        <w:ind w:left="867" w:right="434"/>
      </w:pPr>
      <w:r>
        <w:t xml:space="preserve">6 A human commissioned by Most Powerful came. His name was Gracious Originator. 7 He came as evidence to give evidence about </w:t>
      </w:r>
      <w:r w:rsidR="00C6747D">
        <w:t xml:space="preserve">the </w:t>
      </w:r>
      <w:r>
        <w:t xml:space="preserve">Light that all might fully rely through him. 8 He was not </w:t>
      </w:r>
      <w:r w:rsidR="00C6747D">
        <w:t xml:space="preserve">the </w:t>
      </w:r>
      <w:r>
        <w:t>Light. He gave evidence about</w:t>
      </w:r>
      <w:r w:rsidR="00C6747D" w:rsidRPr="00C6747D">
        <w:t xml:space="preserve"> </w:t>
      </w:r>
      <w:r w:rsidR="00C6747D">
        <w:t>the</w:t>
      </w:r>
      <w:r>
        <w:t xml:space="preserve"> </w:t>
      </w:r>
      <w:r>
        <w:rPr>
          <w:rFonts w:ascii="Comic Sans MS" w:eastAsia="Comic Sans MS" w:hAnsi="Comic Sans MS" w:cs="Comic Sans MS"/>
          <w:i/>
        </w:rPr>
        <w:t>Light</w:t>
      </w:r>
      <w:r>
        <w:t xml:space="preserve">.    </w:t>
      </w:r>
    </w:p>
    <w:p w14:paraId="4403907E" w14:textId="77777777" w:rsidR="004C19D8" w:rsidRDefault="007F7616">
      <w:pPr>
        <w:spacing w:after="153"/>
        <w:ind w:left="710" w:right="434"/>
      </w:pPr>
      <w:r>
        <w:t xml:space="preserve">47 Hosea 2:13 Isaiah 49:6 Micah 4:2 Malachi 1:11    </w:t>
      </w:r>
    </w:p>
    <w:p w14:paraId="57CAFBF4" w14:textId="77777777" w:rsidR="004C19D8" w:rsidRDefault="007F7616" w:rsidP="00721A0A">
      <w:pPr>
        <w:numPr>
          <w:ilvl w:val="0"/>
          <w:numId w:val="364"/>
        </w:numPr>
        <w:ind w:right="3648"/>
      </w:pPr>
      <w:r>
        <w:t xml:space="preserve">Mighty </w:t>
      </w:r>
      <w:r>
        <w:rPr>
          <w:rFonts w:ascii="Comic Sans MS" w:eastAsia="Comic Sans MS" w:hAnsi="Comic Sans MS" w:cs="Comic Sans MS"/>
          <w:i/>
        </w:rPr>
        <w:t>Discloser</w:t>
      </w:r>
      <w:r>
        <w:t xml:space="preserve">. timeless dynamics and physical origins beginnings   </w:t>
      </w:r>
    </w:p>
    <w:p w14:paraId="213092BD" w14:textId="77777777" w:rsidR="004C19D8" w:rsidRDefault="007F7616" w:rsidP="00721A0A">
      <w:pPr>
        <w:numPr>
          <w:ilvl w:val="0"/>
          <w:numId w:val="364"/>
        </w:numPr>
        <w:spacing w:line="316" w:lineRule="auto"/>
        <w:ind w:right="3648"/>
      </w:pPr>
      <w:r>
        <w:t xml:space="preserve">created each human as he had each timeless dynamic and does each human   8 Enlightener   </w:t>
      </w:r>
    </w:p>
    <w:p w14:paraId="5F7A20FE" w14:textId="77777777" w:rsidR="004C19D8" w:rsidRDefault="007F7616">
      <w:pPr>
        <w:spacing w:after="0" w:line="259" w:lineRule="auto"/>
        <w:ind w:left="708" w:right="0" w:firstLine="0"/>
      </w:pPr>
      <w:r>
        <w:t xml:space="preserve">  </w:t>
      </w:r>
    </w:p>
    <w:p w14:paraId="6B50A349" w14:textId="77777777" w:rsidR="004C19D8" w:rsidRDefault="007F7616">
      <w:pPr>
        <w:spacing w:after="0" w:line="259" w:lineRule="auto"/>
        <w:ind w:left="708" w:right="0" w:firstLine="0"/>
      </w:pPr>
      <w:r>
        <w:t xml:space="preserve">  </w:t>
      </w:r>
    </w:p>
    <w:p w14:paraId="0F9520C2" w14:textId="77777777" w:rsidR="004C19D8" w:rsidRDefault="007F7616">
      <w:pPr>
        <w:spacing w:after="0" w:line="259" w:lineRule="auto"/>
        <w:ind w:left="708" w:right="0" w:firstLine="0"/>
      </w:pPr>
      <w:r>
        <w:t xml:space="preserve">          </w:t>
      </w:r>
    </w:p>
    <w:p w14:paraId="6716620E" w14:textId="77777777" w:rsidR="004C19D8" w:rsidRDefault="007F7616">
      <w:pPr>
        <w:spacing w:after="0" w:line="259" w:lineRule="auto"/>
        <w:ind w:left="708" w:right="0" w:firstLine="0"/>
      </w:pPr>
      <w:r>
        <w:t xml:space="preserve">           </w:t>
      </w:r>
    </w:p>
    <w:p w14:paraId="60BC9A09" w14:textId="77777777" w:rsidR="004C19D8" w:rsidRDefault="007F7616">
      <w:pPr>
        <w:spacing w:after="0" w:line="259" w:lineRule="auto"/>
        <w:ind w:left="708" w:right="0" w:firstLine="0"/>
      </w:pPr>
      <w:r>
        <w:t xml:space="preserve">  </w:t>
      </w:r>
    </w:p>
    <w:p w14:paraId="3E6E3B23" w14:textId="77777777" w:rsidR="004C19D8" w:rsidRDefault="007F7616">
      <w:pPr>
        <w:spacing w:after="8" w:line="259" w:lineRule="auto"/>
        <w:ind w:left="708" w:right="0" w:firstLine="0"/>
      </w:pPr>
      <w:r>
        <w:t xml:space="preserve"> </w:t>
      </w:r>
    </w:p>
    <w:p w14:paraId="25DF8ED3" w14:textId="77777777" w:rsidR="004C19D8" w:rsidRDefault="007F7616">
      <w:pPr>
        <w:spacing w:after="5" w:line="259" w:lineRule="auto"/>
        <w:ind w:left="708" w:right="0" w:firstLine="0"/>
      </w:pPr>
      <w:r>
        <w:t xml:space="preserve"> </w:t>
      </w:r>
    </w:p>
    <w:p w14:paraId="0C76F7B7" w14:textId="77777777" w:rsidR="004C19D8" w:rsidRDefault="007F7616">
      <w:pPr>
        <w:spacing w:after="6" w:line="259" w:lineRule="auto"/>
        <w:ind w:left="708" w:right="0" w:firstLine="0"/>
      </w:pPr>
      <w:r>
        <w:t xml:space="preserve"> </w:t>
      </w:r>
    </w:p>
    <w:p w14:paraId="4B09F0C3" w14:textId="77777777" w:rsidR="004C19D8" w:rsidRDefault="007F7616">
      <w:pPr>
        <w:spacing w:after="8" w:line="259" w:lineRule="auto"/>
        <w:ind w:left="708" w:right="0" w:firstLine="0"/>
      </w:pPr>
      <w:r>
        <w:t xml:space="preserve"> </w:t>
      </w:r>
    </w:p>
    <w:p w14:paraId="5766350A" w14:textId="77777777" w:rsidR="004C19D8" w:rsidRDefault="007F7616">
      <w:pPr>
        <w:spacing w:after="5" w:line="259" w:lineRule="auto"/>
        <w:ind w:left="708" w:right="0" w:firstLine="0"/>
      </w:pPr>
      <w:r>
        <w:t xml:space="preserve"> </w:t>
      </w:r>
    </w:p>
    <w:p w14:paraId="070DB66D" w14:textId="77777777" w:rsidR="004C19D8" w:rsidRDefault="007F7616">
      <w:pPr>
        <w:spacing w:after="5" w:line="259" w:lineRule="auto"/>
        <w:ind w:left="708" w:right="0" w:firstLine="0"/>
      </w:pPr>
      <w:r>
        <w:t xml:space="preserve"> </w:t>
      </w:r>
    </w:p>
    <w:p w14:paraId="341C1564" w14:textId="77777777" w:rsidR="004C19D8" w:rsidRDefault="007F7616">
      <w:pPr>
        <w:spacing w:after="5" w:line="259" w:lineRule="auto"/>
        <w:ind w:left="708" w:right="0" w:firstLine="0"/>
      </w:pPr>
      <w:r>
        <w:t xml:space="preserve"> </w:t>
      </w:r>
    </w:p>
    <w:p w14:paraId="346D7419" w14:textId="77777777" w:rsidR="004C19D8" w:rsidRDefault="007F7616">
      <w:pPr>
        <w:spacing w:after="0" w:line="259" w:lineRule="auto"/>
        <w:ind w:left="708" w:right="0" w:firstLine="0"/>
      </w:pPr>
      <w:r>
        <w:t xml:space="preserve"> </w:t>
      </w:r>
    </w:p>
    <w:p w14:paraId="660BA398" w14:textId="77777777" w:rsidR="004C19D8" w:rsidRDefault="007F7616">
      <w:pPr>
        <w:spacing w:after="49" w:line="259" w:lineRule="auto"/>
        <w:ind w:left="708" w:right="0" w:firstLine="0"/>
      </w:pPr>
      <w:r>
        <w:t xml:space="preserve"> </w:t>
      </w:r>
    </w:p>
    <w:p w14:paraId="4AA244EE" w14:textId="77777777" w:rsidR="00206461" w:rsidRDefault="00206461">
      <w:pPr>
        <w:spacing w:after="49" w:line="259" w:lineRule="auto"/>
        <w:ind w:left="708" w:right="0" w:firstLine="0"/>
      </w:pPr>
    </w:p>
    <w:p w14:paraId="208C8C57" w14:textId="77777777" w:rsidR="00206461" w:rsidRDefault="00206461">
      <w:pPr>
        <w:spacing w:after="49" w:line="259" w:lineRule="auto"/>
        <w:ind w:left="708" w:right="0" w:firstLine="0"/>
      </w:pPr>
    </w:p>
    <w:p w14:paraId="0ADFEFCC" w14:textId="77777777" w:rsidR="00206461" w:rsidRDefault="00206461">
      <w:pPr>
        <w:spacing w:after="49" w:line="259" w:lineRule="auto"/>
        <w:ind w:left="708" w:right="0" w:firstLine="0"/>
      </w:pPr>
    </w:p>
    <w:p w14:paraId="13BB2B8A" w14:textId="77777777" w:rsidR="00206461" w:rsidRDefault="00206461">
      <w:pPr>
        <w:spacing w:after="49" w:line="259" w:lineRule="auto"/>
        <w:ind w:left="708" w:right="0" w:firstLine="0"/>
      </w:pPr>
    </w:p>
    <w:p w14:paraId="2D020AF9" w14:textId="77777777" w:rsidR="00206461" w:rsidRDefault="00206461">
      <w:pPr>
        <w:spacing w:after="49" w:line="259" w:lineRule="auto"/>
        <w:ind w:left="708" w:right="0" w:firstLine="0"/>
      </w:pPr>
    </w:p>
    <w:p w14:paraId="3BC2FA35" w14:textId="77777777" w:rsidR="00206461" w:rsidRDefault="00206461">
      <w:pPr>
        <w:spacing w:after="49" w:line="259" w:lineRule="auto"/>
        <w:ind w:left="708" w:right="0" w:firstLine="0"/>
      </w:pPr>
    </w:p>
    <w:p w14:paraId="68F5FB17" w14:textId="77777777" w:rsidR="00206461" w:rsidRDefault="00206461">
      <w:pPr>
        <w:spacing w:after="49" w:line="259" w:lineRule="auto"/>
        <w:ind w:left="708" w:right="0" w:firstLine="0"/>
      </w:pPr>
    </w:p>
    <w:p w14:paraId="678FE71E" w14:textId="77777777" w:rsidR="004C19D8" w:rsidRDefault="007F7616">
      <w:pPr>
        <w:ind w:left="710" w:right="434"/>
      </w:pPr>
      <w:r>
        <w:t xml:space="preserve">John 1:9 </w:t>
      </w:r>
      <w:r>
        <w:rPr>
          <w:rFonts w:ascii="Comic Sans MS" w:eastAsia="Comic Sans MS" w:hAnsi="Comic Sans MS" w:cs="Comic Sans MS"/>
          <w:i/>
        </w:rPr>
        <w:t xml:space="preserve">The Light was Real who will enlighten every human </w:t>
      </w:r>
      <w:r>
        <w:t>coming into society(totality of humanity).</w:t>
      </w:r>
      <w:r>
        <w:rPr>
          <w:sz w:val="22"/>
        </w:rPr>
        <w:t xml:space="preserve">   </w:t>
      </w:r>
    </w:p>
    <w:p w14:paraId="16A24F21" w14:textId="77777777" w:rsidR="004C19D8" w:rsidRDefault="007F7616">
      <w:pPr>
        <w:spacing w:after="5" w:line="264" w:lineRule="auto"/>
        <w:ind w:left="710" w:right="607" w:hanging="10"/>
        <w:jc w:val="both"/>
      </w:pPr>
      <w:r>
        <w:t xml:space="preserve">10 He is with society(totality of humanity). Society(totality of humanity) was through him. Society(totality of humanity) has not known him. 11 He came to his own. His own did not </w:t>
      </w:r>
      <w:r>
        <w:rPr>
          <w:rFonts w:ascii="Comic Sans MS" w:eastAsia="Comic Sans MS" w:hAnsi="Comic Sans MS" w:cs="Comic Sans MS"/>
          <w:i/>
        </w:rPr>
        <w:t>join him</w:t>
      </w:r>
      <w:r>
        <w:t xml:space="preserve">. 12 </w:t>
      </w:r>
      <w:r>
        <w:rPr>
          <w:rFonts w:ascii="Comic Sans MS" w:eastAsia="Comic Sans MS" w:hAnsi="Comic Sans MS" w:cs="Comic Sans MS"/>
          <w:i/>
        </w:rPr>
        <w:t xml:space="preserve">He gave those who joined him authorization to be Mighty One's children </w:t>
      </w:r>
      <w:r>
        <w:t xml:space="preserve">– those fully relying on his name. 13 They </w:t>
      </w:r>
      <w:r>
        <w:rPr>
          <w:rFonts w:ascii="Comic Sans MS" w:eastAsia="Comic Sans MS" w:hAnsi="Comic Sans MS" w:cs="Comic Sans MS"/>
          <w:i/>
        </w:rPr>
        <w:t xml:space="preserve">have been generated </w:t>
      </w:r>
      <w:r>
        <w:t>from Mighty One, not from blood – from a fleshly purpose or from a human purpose.</w:t>
      </w:r>
      <w:r>
        <w:rPr>
          <w:sz w:val="22"/>
        </w:rPr>
        <w:t xml:space="preserve"> </w:t>
      </w:r>
      <w:r>
        <w:t xml:space="preserve">   </w:t>
      </w:r>
    </w:p>
    <w:p w14:paraId="6BC267AC" w14:textId="1C793DAC" w:rsidR="004C19D8" w:rsidRDefault="007F7616">
      <w:pPr>
        <w:spacing w:after="4" w:line="270" w:lineRule="auto"/>
        <w:ind w:left="713" w:right="382" w:hanging="10"/>
      </w:pPr>
      <w:r>
        <w:t xml:space="preserve">14 </w:t>
      </w:r>
      <w:r>
        <w:rPr>
          <w:rFonts w:ascii="Comic Sans MS" w:eastAsia="Comic Sans MS" w:hAnsi="Comic Sans MS" w:cs="Comic Sans MS"/>
          <w:i/>
        </w:rPr>
        <w:t>Discloser</w:t>
      </w:r>
      <w:r>
        <w:rPr>
          <w:i/>
        </w:rPr>
        <w:t xml:space="preserve"> </w:t>
      </w:r>
      <w:r>
        <w:rPr>
          <w:rFonts w:ascii="Comic Sans MS" w:eastAsia="Comic Sans MS" w:hAnsi="Comic Sans MS" w:cs="Comic Sans MS"/>
          <w:i/>
        </w:rPr>
        <w:t>was flesh and was woven with us</w:t>
      </w:r>
      <w:r>
        <w:t xml:space="preserve">. We saw his splendor – splendor as </w:t>
      </w:r>
      <w:r>
        <w:rPr>
          <w:i/>
        </w:rPr>
        <w:t>Uniquely Generated</w:t>
      </w:r>
      <w:r>
        <w:t xml:space="preserve"> beside </w:t>
      </w:r>
    </w:p>
    <w:p w14:paraId="1C1024A7" w14:textId="77777777" w:rsidR="004C19D8" w:rsidRDefault="007F7616">
      <w:pPr>
        <w:spacing w:after="36"/>
        <w:ind w:left="710" w:right="537"/>
      </w:pPr>
      <w:r>
        <w:t>Papa – full of favor and genuineness. 15 Gracious Originator gave evidence about him and</w:t>
      </w:r>
      <w:r>
        <w:rPr>
          <w:sz w:val="22"/>
        </w:rPr>
        <w:t xml:space="preserve"> </w:t>
      </w:r>
      <w:r>
        <w:t xml:space="preserve">spoke loudly saying: He is who I said: One will come in my presence. </w:t>
      </w:r>
      <w:r>
        <w:rPr>
          <w:i/>
        </w:rPr>
        <w:t>He was after me although he existed before me</w:t>
      </w:r>
      <w:r>
        <w:t>.</w:t>
      </w:r>
      <w:r>
        <w:rPr>
          <w:sz w:val="22"/>
        </w:rPr>
        <w:t xml:space="preserve"> </w:t>
      </w:r>
      <w:r>
        <w:t xml:space="preserve">16 We all receive favor upon favor from his fulfilling. 17 The Direction has been given through Drawn. Favor and genuineness has been through Assigned Ruler Of Rulers Originator Liberator. 18 No one has ever seen Mighty One!   </w:t>
      </w:r>
    </w:p>
    <w:p w14:paraId="325AD530" w14:textId="028330DB" w:rsidR="004C19D8" w:rsidRDefault="007F7616">
      <w:pPr>
        <w:spacing w:after="35" w:line="252" w:lineRule="auto"/>
        <w:ind w:left="705" w:right="409" w:hanging="10"/>
      </w:pPr>
      <w:r>
        <w:rPr>
          <w:i/>
        </w:rPr>
        <w:t>Only</w:t>
      </w:r>
      <w:r>
        <w:t>-</w:t>
      </w:r>
      <w:r>
        <w:rPr>
          <w:i/>
        </w:rPr>
        <w:t>generated</w:t>
      </w:r>
      <w:r>
        <w:t xml:space="preserve"> </w:t>
      </w:r>
      <w:r>
        <w:rPr>
          <w:i/>
        </w:rPr>
        <w:t>Offspring</w:t>
      </w:r>
      <w:r>
        <w:t xml:space="preserve"> into the Papa’s bosom unfolds that one.    </w:t>
      </w:r>
    </w:p>
    <w:p w14:paraId="61B166F4" w14:textId="77777777" w:rsidR="004C19D8" w:rsidRDefault="007F7616">
      <w:pPr>
        <w:spacing w:after="5" w:line="264" w:lineRule="auto"/>
        <w:ind w:left="710" w:right="497" w:hanging="10"/>
        <w:jc w:val="both"/>
      </w:pPr>
      <w:r>
        <w:t xml:space="preserve">19 This is the Gracious Originator’s evidence when Praise Originator's leaders sent him Religious Leaders and Joineds from Success Legacy to ask him, Who are you? 20 He agreed and did not repudiate(disown). He agreed that I am not Assigned Ruler Of Rulers.    </w:t>
      </w:r>
    </w:p>
    <w:p w14:paraId="6DC79AA5" w14:textId="77777777" w:rsidR="004C19D8" w:rsidRDefault="007F7616">
      <w:pPr>
        <w:spacing w:after="27" w:line="264" w:lineRule="auto"/>
        <w:ind w:left="970" w:right="575" w:hanging="10"/>
        <w:jc w:val="both"/>
      </w:pPr>
      <w:r>
        <w:t>22</w:t>
      </w:r>
      <w:r>
        <w:rPr>
          <w:rFonts w:ascii="Arial" w:eastAsia="Arial" w:hAnsi="Arial" w:cs="Arial"/>
        </w:rPr>
        <w:t xml:space="preserve"> </w:t>
      </w:r>
      <w:r>
        <w:t xml:space="preserve">They asked him, Who then? Are you My Most Powerful Is Originator? He responded, I am not. Are you the Presenter? He answered, No. 22 Then, they said to him, Who are you? that we may give an answer to those who sent us. What do you say about yourself? 23 He declared, </w:t>
      </w:r>
      <w:r>
        <w:rPr>
          <w:rFonts w:ascii="Comic Sans MS" w:eastAsia="Comic Sans MS" w:hAnsi="Comic Sans MS" w:cs="Comic Sans MS"/>
          <w:i/>
        </w:rPr>
        <w:t>I am a solitary voice imploring in the unpopulated area</w:t>
      </w:r>
      <w:r>
        <w:t>: You must steer Director’s way as Presenter Liberator Originator said. 24 They were sent from Elitists. 25 They asked him and said to him, Why have you dipped if you are not Assigned Ruler Of Rulers, My Most Powerful Is Originator or the Presenter? 26</w:t>
      </w:r>
      <w:r>
        <w:rPr>
          <w:rFonts w:ascii="Arial" w:eastAsia="Arial" w:hAnsi="Arial" w:cs="Arial"/>
        </w:rPr>
        <w:t xml:space="preserve"> </w:t>
      </w:r>
      <w:r>
        <w:t>Gracious Originator answered them saying, I dip in water. One stands among you whom you have not recognized.</w:t>
      </w:r>
      <w:r>
        <w:rPr>
          <w:sz w:val="22"/>
        </w:rPr>
        <w:t xml:space="preserve"> </w:t>
      </w:r>
      <w:r>
        <w:t xml:space="preserve"> 27</w:t>
      </w:r>
      <w:r>
        <w:rPr>
          <w:rFonts w:ascii="Arial" w:eastAsia="Arial" w:hAnsi="Arial" w:cs="Arial"/>
        </w:rPr>
        <w:t xml:space="preserve"> </w:t>
      </w:r>
      <w:r>
        <w:t>He is one coming after me. I am not deserving to loosen the strap of his sandal. 28 This happened in Passage Place beyond Descending where Gracious Originator dipped.</w:t>
      </w:r>
      <w:r>
        <w:rPr>
          <w:sz w:val="22"/>
        </w:rPr>
        <w:t xml:space="preserve"> </w:t>
      </w:r>
      <w:r>
        <w:t xml:space="preserve">   </w:t>
      </w:r>
    </w:p>
    <w:p w14:paraId="1D849D63" w14:textId="77777777" w:rsidR="004C19D8" w:rsidRDefault="007F7616">
      <w:pPr>
        <w:spacing w:after="5" w:line="264" w:lineRule="auto"/>
        <w:ind w:left="710" w:right="497" w:hanging="10"/>
        <w:jc w:val="both"/>
      </w:pPr>
      <w:r>
        <w:t xml:space="preserve">29 The next day Gracious Originator saw Originator Liberator coming to him. He said, </w:t>
      </w:r>
      <w:r>
        <w:rPr>
          <w:rFonts w:ascii="Comic Sans MS" w:eastAsia="Comic Sans MS" w:hAnsi="Comic Sans MS" w:cs="Comic Sans MS"/>
          <w:i/>
        </w:rPr>
        <w:t>You notice Mighty Lamb who removes the totality of humans' missings of the target</w:t>
      </w:r>
      <w:r>
        <w:t xml:space="preserve">. 30 He is about whom I said, </w:t>
      </w:r>
      <w:r>
        <w:rPr>
          <w:rFonts w:ascii="Comic Sans MS" w:eastAsia="Comic Sans MS" w:hAnsi="Comic Sans MS" w:cs="Comic Sans MS"/>
          <w:i/>
        </w:rPr>
        <w:t>One comes after me although he existed before me</w:t>
      </w:r>
      <w:r>
        <w:t xml:space="preserve">. 31 I have not seen him. However, I came dipping in water that through this he will be made known to Most Powerful Prevails. 32 Gracious Originator gave evidence saying, </w:t>
      </w:r>
      <w:r>
        <w:rPr>
          <w:rFonts w:ascii="Comic Sans MS" w:eastAsia="Comic Sans MS" w:hAnsi="Comic Sans MS" w:cs="Comic Sans MS"/>
          <w:i/>
        </w:rPr>
        <w:t xml:space="preserve">I have seen the </w:t>
      </w:r>
      <w:r>
        <w:t>Infinite Dynamic</w:t>
      </w:r>
      <w:r>
        <w:rPr>
          <w:rFonts w:ascii="Comic Sans MS" w:eastAsia="Comic Sans MS" w:hAnsi="Comic Sans MS" w:cs="Comic Sans MS"/>
          <w:i/>
        </w:rPr>
        <w:t xml:space="preserve"> descending as a dove </w:t>
      </w:r>
      <w:r>
        <w:t xml:space="preserve">from </w:t>
      </w:r>
      <w:r>
        <w:rPr>
          <w:i/>
        </w:rPr>
        <w:t>Infinity</w:t>
      </w:r>
      <w:r>
        <w:t>(sky-3). It remained on him.</w:t>
      </w:r>
      <w:r>
        <w:rPr>
          <w:sz w:val="22"/>
        </w:rPr>
        <w:t xml:space="preserve"> </w:t>
      </w:r>
      <w:r>
        <w:t xml:space="preserve">   </w:t>
      </w:r>
    </w:p>
    <w:p w14:paraId="039692BF" w14:textId="77777777" w:rsidR="004C19D8" w:rsidRDefault="007F7616">
      <w:pPr>
        <w:ind w:left="710" w:right="434"/>
      </w:pPr>
      <w:r>
        <w:t xml:space="preserve">33 I had not seen him. However, One Sending me to dip in water said to me, When you see Infinite Dynamic descending and continuing on him, this is who dips in Distinguished Infinite Dynamic. 34 I have perceived and given evidence that he is Mighty Offspring.    </w:t>
      </w:r>
    </w:p>
    <w:p w14:paraId="42884A35" w14:textId="77777777" w:rsidR="004C19D8" w:rsidRDefault="007F7616">
      <w:pPr>
        <w:spacing w:after="0" w:line="259" w:lineRule="auto"/>
        <w:ind w:left="607" w:right="0" w:firstLine="0"/>
      </w:pPr>
      <w:r>
        <w:t xml:space="preserve">    </w:t>
      </w:r>
    </w:p>
    <w:p w14:paraId="01939C2A" w14:textId="77777777" w:rsidR="004C19D8" w:rsidRDefault="007F7616">
      <w:pPr>
        <w:ind w:left="710" w:right="434"/>
      </w:pPr>
      <w:r>
        <w:t xml:space="preserve">11 his wife    </w:t>
      </w:r>
    </w:p>
    <w:p w14:paraId="16DAA09F" w14:textId="77777777" w:rsidR="004C19D8" w:rsidRDefault="007F7616">
      <w:pPr>
        <w:ind w:left="710" w:right="434"/>
      </w:pPr>
      <w:r>
        <w:t xml:space="preserve">13 fathered – immoral or moral parents    </w:t>
      </w:r>
    </w:p>
    <w:p w14:paraId="5C50B16D" w14:textId="77777777" w:rsidR="004C19D8" w:rsidRDefault="007F7616">
      <w:pPr>
        <w:ind w:left="961" w:right="3420"/>
      </w:pPr>
      <w:r>
        <w:t>15</w:t>
      </w:r>
      <w:r>
        <w:rPr>
          <w:rFonts w:ascii="Arial" w:eastAsia="Arial" w:hAnsi="Arial" w:cs="Arial"/>
        </w:rPr>
        <w:t xml:space="preserve"> </w:t>
      </w:r>
      <w:r>
        <w:t xml:space="preserve">John the Dipper was born first, but knew the source of Most Powerful flesh  16 appearing in person    </w:t>
      </w:r>
    </w:p>
    <w:p w14:paraId="1EB39ABF" w14:textId="77777777" w:rsidR="004C19D8" w:rsidRDefault="007F7616">
      <w:pPr>
        <w:ind w:left="710" w:right="434"/>
      </w:pPr>
      <w:r>
        <w:t xml:space="preserve">18 explains and discloses the Papa(purpose)    </w:t>
      </w:r>
    </w:p>
    <w:p w14:paraId="6B446202" w14:textId="77777777" w:rsidR="004C19D8" w:rsidRDefault="007F7616">
      <w:pPr>
        <w:ind w:left="710" w:right="434"/>
      </w:pPr>
      <w:r>
        <w:t xml:space="preserve">28 east of the river    </w:t>
      </w:r>
    </w:p>
    <w:p w14:paraId="3970D1A6" w14:textId="77777777" w:rsidR="004C19D8" w:rsidRDefault="007F7616">
      <w:pPr>
        <w:ind w:left="710" w:right="434"/>
      </w:pPr>
      <w:r>
        <w:t xml:space="preserve">30 younger in flesh but eternal    </w:t>
      </w:r>
    </w:p>
    <w:p w14:paraId="3827AEF0" w14:textId="77777777" w:rsidR="004C19D8" w:rsidRDefault="007F7616">
      <w:pPr>
        <w:tabs>
          <w:tab w:val="center" w:pos="1332"/>
          <w:tab w:val="center" w:pos="3265"/>
        </w:tabs>
        <w:ind w:left="0" w:right="0" w:firstLine="0"/>
      </w:pPr>
      <w:r>
        <w:rPr>
          <w:rFonts w:ascii="Calibri" w:eastAsia="Calibri" w:hAnsi="Calibri" w:cs="Calibri"/>
          <w:sz w:val="22"/>
        </w:rPr>
        <w:tab/>
      </w:r>
      <w:r>
        <w:t xml:space="preserve">  32-34 1 John 5:8    </w:t>
      </w:r>
      <w:r>
        <w:tab/>
        <w:t xml:space="preserve">Infinity   </w:t>
      </w:r>
    </w:p>
    <w:p w14:paraId="656EFAA9" w14:textId="77777777" w:rsidR="004C19D8" w:rsidRDefault="007F7616">
      <w:pPr>
        <w:spacing w:after="0" w:line="259" w:lineRule="auto"/>
        <w:ind w:left="708" w:right="0" w:firstLine="0"/>
      </w:pPr>
      <w:r>
        <w:t xml:space="preserve">     </w:t>
      </w:r>
    </w:p>
    <w:p w14:paraId="6D931E8D" w14:textId="77777777" w:rsidR="004C19D8" w:rsidRDefault="007F7616">
      <w:pPr>
        <w:spacing w:after="0" w:line="259" w:lineRule="auto"/>
        <w:ind w:left="708" w:right="0" w:firstLine="0"/>
      </w:pPr>
      <w:r>
        <w:t xml:space="preserve">   </w:t>
      </w:r>
    </w:p>
    <w:p w14:paraId="4007FC69" w14:textId="77777777" w:rsidR="004C19D8" w:rsidRDefault="007F7616">
      <w:pPr>
        <w:spacing w:after="0" w:line="259" w:lineRule="auto"/>
        <w:ind w:left="708" w:right="0" w:firstLine="0"/>
      </w:pPr>
      <w:r>
        <w:t xml:space="preserve">      </w:t>
      </w:r>
    </w:p>
    <w:p w14:paraId="0D6B2549" w14:textId="77777777" w:rsidR="004C19D8" w:rsidRDefault="007F7616">
      <w:pPr>
        <w:spacing w:after="0" w:line="259" w:lineRule="auto"/>
        <w:ind w:left="708" w:right="0" w:firstLine="0"/>
      </w:pPr>
      <w:r>
        <w:t xml:space="preserve"> </w:t>
      </w:r>
    </w:p>
    <w:p w14:paraId="62820C87" w14:textId="77777777" w:rsidR="004C19D8" w:rsidRDefault="007F7616">
      <w:pPr>
        <w:spacing w:after="0" w:line="259" w:lineRule="auto"/>
        <w:ind w:left="708" w:right="0" w:firstLine="0"/>
      </w:pPr>
      <w:r>
        <w:t xml:space="preserve"> </w:t>
      </w:r>
    </w:p>
    <w:p w14:paraId="48FD56EE" w14:textId="77777777" w:rsidR="000B1CDA" w:rsidRDefault="000B1CDA">
      <w:pPr>
        <w:spacing w:after="81"/>
        <w:ind w:left="710" w:right="583"/>
      </w:pPr>
    </w:p>
    <w:p w14:paraId="321E257B" w14:textId="77777777" w:rsidR="000B1CDA" w:rsidRDefault="000B1CDA">
      <w:pPr>
        <w:spacing w:after="81"/>
        <w:ind w:left="710" w:right="583"/>
      </w:pPr>
    </w:p>
    <w:p w14:paraId="4DA35873" w14:textId="77777777" w:rsidR="000B1CDA" w:rsidRDefault="000B1CDA">
      <w:pPr>
        <w:spacing w:after="81"/>
        <w:ind w:left="710" w:right="583"/>
      </w:pPr>
    </w:p>
    <w:p w14:paraId="22510D99" w14:textId="77777777" w:rsidR="000B1CDA" w:rsidRDefault="000B1CDA">
      <w:pPr>
        <w:spacing w:after="81"/>
        <w:ind w:left="710" w:right="583"/>
      </w:pPr>
    </w:p>
    <w:p w14:paraId="3DC9501C" w14:textId="77777777" w:rsidR="000B1CDA" w:rsidRDefault="000B1CDA">
      <w:pPr>
        <w:spacing w:after="81"/>
        <w:ind w:left="710" w:right="583"/>
      </w:pPr>
    </w:p>
    <w:p w14:paraId="4C48C3B3" w14:textId="77777777" w:rsidR="000B1CDA" w:rsidRDefault="000B1CDA">
      <w:pPr>
        <w:spacing w:after="81"/>
        <w:ind w:left="710" w:right="583"/>
      </w:pPr>
    </w:p>
    <w:p w14:paraId="7706A401" w14:textId="77777777" w:rsidR="000B1CDA" w:rsidRDefault="000B1CDA">
      <w:pPr>
        <w:spacing w:after="81"/>
        <w:ind w:left="710" w:right="583"/>
      </w:pPr>
    </w:p>
    <w:p w14:paraId="1B6CCF35" w14:textId="77777777" w:rsidR="00326A15" w:rsidRDefault="007F7616">
      <w:pPr>
        <w:spacing w:after="81"/>
        <w:ind w:left="710" w:right="583"/>
      </w:pPr>
      <w:r>
        <w:t xml:space="preserve">John 1:35 Again the next day Gracious Originator and two from his pupils stood. 36 While watching Originator Liberator walking, he said, You notice Mighty </w:t>
      </w:r>
      <w:r>
        <w:rPr>
          <w:i/>
        </w:rPr>
        <w:t>Lamb</w:t>
      </w:r>
      <w:r>
        <w:t xml:space="preserve">. 37 His two pupils heard him speaking. They joined Originator Liberator.   </w:t>
      </w:r>
    </w:p>
    <w:p w14:paraId="32277AEC" w14:textId="70D7A1F3" w:rsidR="004C19D8" w:rsidRDefault="007F7616">
      <w:pPr>
        <w:spacing w:after="81"/>
        <w:ind w:left="710" w:right="583"/>
      </w:pPr>
      <w:r>
        <w:t xml:space="preserve"> 38 Originator Liberator turned, looked at those </w:t>
      </w:r>
      <w:r>
        <w:rPr>
          <w:i/>
        </w:rPr>
        <w:t>joining</w:t>
      </w:r>
      <w:r>
        <w:t xml:space="preserve"> and said to them, </w:t>
      </w:r>
      <w:r>
        <w:rPr>
          <w:color w:val="ED0000"/>
        </w:rPr>
        <w:t>What do you seek</w:t>
      </w:r>
      <w:r>
        <w:t xml:space="preserve">? They said to him, My Great One – that is to say means Teacher – where are you staying? 39 He said to them, </w:t>
      </w:r>
      <w:r>
        <w:rPr>
          <w:color w:val="ED0000"/>
        </w:rPr>
        <w:t>You must come and see</w:t>
      </w:r>
      <w:r>
        <w:t xml:space="preserve">. They went and saw where he stayed and stayed with him that day. It was about hour ten. 40 One of the two was Heard’s brother Brave, who had heard about Gracious Originator and </w:t>
      </w:r>
      <w:r>
        <w:rPr>
          <w:i/>
        </w:rPr>
        <w:t>joined</w:t>
      </w:r>
      <w:r>
        <w:t xml:space="preserve"> him. 41 He first found his brother Heard and said to him, We have found Assigned Ruler Of Rulers-Ch – which translated is – Assigned Ruler Of Rulers-G.    </w:t>
      </w:r>
    </w:p>
    <w:p w14:paraId="2FA38E72" w14:textId="77777777" w:rsidR="004C19D8" w:rsidRDefault="007F7616" w:rsidP="00721A0A">
      <w:pPr>
        <w:numPr>
          <w:ilvl w:val="1"/>
          <w:numId w:val="365"/>
        </w:numPr>
        <w:spacing w:after="39"/>
        <w:ind w:right="434"/>
      </w:pPr>
      <w:r>
        <w:t xml:space="preserve">He led him to Originator Liberator. After looking at him, Originator Liberator said, </w:t>
      </w:r>
      <w:r>
        <w:rPr>
          <w:color w:val="ED0000"/>
        </w:rPr>
        <w:t>You are Dove’s son Heard</w:t>
      </w:r>
      <w:r>
        <w:t xml:space="preserve">. </w:t>
      </w:r>
      <w:r>
        <w:rPr>
          <w:color w:val="EE0000"/>
        </w:rPr>
        <w:t>You will be titled Movable Rock</w:t>
      </w:r>
      <w:r>
        <w:t>-Ch – which translated is Movable Rock-G.</w:t>
      </w:r>
      <w:r>
        <w:rPr>
          <w:sz w:val="22"/>
        </w:rPr>
        <w:t xml:space="preserve"> </w:t>
      </w:r>
      <w:r>
        <w:t xml:space="preserve">   </w:t>
      </w:r>
    </w:p>
    <w:p w14:paraId="309C75AB" w14:textId="77777777" w:rsidR="004C19D8" w:rsidRDefault="007F7616" w:rsidP="00721A0A">
      <w:pPr>
        <w:numPr>
          <w:ilvl w:val="1"/>
          <w:numId w:val="365"/>
        </w:numPr>
        <w:ind w:right="434"/>
      </w:pPr>
      <w:r>
        <w:t xml:space="preserve">The next day, he intended to go out into </w:t>
      </w:r>
      <w:r>
        <w:rPr>
          <w:rFonts w:ascii="Comic Sans MS" w:eastAsia="Comic Sans MS" w:hAnsi="Comic Sans MS" w:cs="Comic Sans MS"/>
          <w:i/>
        </w:rPr>
        <w:t>Region</w:t>
      </w:r>
      <w:r>
        <w:t xml:space="preserve">. Originator Liberator found Horse Friend and said to him,  </w:t>
      </w:r>
      <w:r>
        <w:rPr>
          <w:i/>
          <w:color w:val="FF0000"/>
        </w:rPr>
        <w:t>You must join me</w:t>
      </w:r>
      <w:r>
        <w:t>. 44 Horse Friend was from Place Of Nets – Brave and Movable Rock’s town. 45 Horse Friend found Most Powerful Gives and said to him, We have found one Drawn mentioned in the Direction and the Presenters – Originator Increaser’s [foster] son Originator Liberator from Sprout.</w:t>
      </w:r>
      <w:r>
        <w:rPr>
          <w:sz w:val="22"/>
        </w:rPr>
        <w:t xml:space="preserve"> </w:t>
      </w:r>
      <w:r>
        <w:t xml:space="preserve">   </w:t>
      </w:r>
    </w:p>
    <w:p w14:paraId="7D5AFB2E" w14:textId="77777777" w:rsidR="004C19D8" w:rsidRDefault="007F7616" w:rsidP="00721A0A">
      <w:pPr>
        <w:numPr>
          <w:ilvl w:val="0"/>
          <w:numId w:val="366"/>
        </w:numPr>
        <w:ind w:right="434"/>
      </w:pPr>
      <w:r>
        <w:t xml:space="preserve">Most Powerful Gives said to him, Could anything good be from Sprout? Horse Friend said to him, You must come and see.    </w:t>
      </w:r>
    </w:p>
    <w:p w14:paraId="266320A7" w14:textId="151E2501" w:rsidR="004C19D8" w:rsidRDefault="007F7616" w:rsidP="00721A0A">
      <w:pPr>
        <w:numPr>
          <w:ilvl w:val="0"/>
          <w:numId w:val="366"/>
        </w:numPr>
        <w:ind w:right="434"/>
      </w:pPr>
      <w:r>
        <w:t xml:space="preserve">Originator Liberator saw Most Powerful Gives coming to him and said about him, </w:t>
      </w:r>
      <w:r>
        <w:rPr>
          <w:color w:val="FF0000"/>
        </w:rPr>
        <w:t xml:space="preserve">Actually you notice Most Powerful    </w:t>
      </w:r>
    </w:p>
    <w:p w14:paraId="43E873C5" w14:textId="77777777" w:rsidR="004C19D8" w:rsidRDefault="007F7616">
      <w:pPr>
        <w:ind w:left="710" w:right="434"/>
      </w:pPr>
      <w:r>
        <w:rPr>
          <w:color w:val="FF0000"/>
        </w:rPr>
        <w:t>Prevails one in whom is no bait(</w:t>
      </w:r>
      <w:r>
        <w:t>deceit</w:t>
      </w:r>
      <w:r>
        <w:rPr>
          <w:color w:val="FF0000"/>
        </w:rPr>
        <w:t>)</w:t>
      </w:r>
      <w:r>
        <w:t xml:space="preserve">. 48 Most Powerful Gives said to him, How have you known me? Originator </w:t>
      </w:r>
    </w:p>
    <w:p w14:paraId="470FD707" w14:textId="77777777" w:rsidR="008D2012" w:rsidRDefault="007F7616">
      <w:pPr>
        <w:spacing w:after="5" w:line="258" w:lineRule="auto"/>
        <w:ind w:left="710" w:right="401"/>
      </w:pPr>
      <w:r>
        <w:t xml:space="preserve">Liberator responded and said to him, </w:t>
      </w:r>
      <w:r>
        <w:rPr>
          <w:color w:val="FF0000"/>
        </w:rPr>
        <w:t>I saw you under the fig tree before Horse Friend summoned you</w:t>
      </w:r>
      <w:r>
        <w:t xml:space="preserve">. 49 Most Powerful Gives responded and said to him, My Great One, you are Mighty Offspring. You are Most Powerful Prevails’ Ruler.  </w:t>
      </w:r>
    </w:p>
    <w:p w14:paraId="47AE22E2" w14:textId="407E4452" w:rsidR="004C19D8" w:rsidRDefault="007F7616">
      <w:pPr>
        <w:spacing w:after="5" w:line="258" w:lineRule="auto"/>
        <w:ind w:left="710" w:right="401"/>
      </w:pPr>
      <w:r>
        <w:t xml:space="preserve">50 Originator Liberator responded and said to him, </w:t>
      </w:r>
      <w:r>
        <w:rPr>
          <w:color w:val="FF0000"/>
        </w:rPr>
        <w:t>Have you been persuaded because I said to you I saw you underneath the fig tree?</w:t>
      </w:r>
      <w:r>
        <w:t xml:space="preserve"> </w:t>
      </w:r>
      <w:r>
        <w:rPr>
          <w:color w:val="FF0000"/>
        </w:rPr>
        <w:t>You will see what is greater</w:t>
      </w:r>
      <w:r>
        <w:t xml:space="preserve">. 51 He said to him, </w:t>
      </w:r>
      <w:r>
        <w:rPr>
          <w:rFonts w:ascii="Bookman Old Style" w:eastAsia="Bookman Old Style" w:hAnsi="Bookman Old Style" w:cs="Bookman Old Style"/>
          <w:color w:val="FF0000"/>
        </w:rPr>
        <w:t>Consider</w:t>
      </w:r>
      <w:r>
        <w:rPr>
          <w:color w:val="FF0000"/>
        </w:rPr>
        <w:t xml:space="preserve">, I tell you, you will see the </w:t>
      </w:r>
      <w:r>
        <w:rPr>
          <w:color w:val="FF0000"/>
          <w:sz w:val="18"/>
        </w:rPr>
        <w:t>2-</w:t>
      </w:r>
      <w:r>
        <w:rPr>
          <w:color w:val="FF0000"/>
        </w:rPr>
        <w:t>skies opened and Mighty One's agents ascending and descending around Human Son</w:t>
      </w:r>
      <w:r>
        <w:t>.</w:t>
      </w:r>
      <w:r>
        <w:rPr>
          <w:sz w:val="22"/>
        </w:rPr>
        <w:t xml:space="preserve"> </w:t>
      </w:r>
      <w:r>
        <w:t xml:space="preserve">   </w:t>
      </w:r>
    </w:p>
    <w:p w14:paraId="7E7D1B87" w14:textId="77777777" w:rsidR="004C19D8" w:rsidRDefault="007F7616">
      <w:pPr>
        <w:spacing w:after="194" w:line="259" w:lineRule="auto"/>
        <w:ind w:left="607" w:right="0" w:firstLine="0"/>
      </w:pPr>
      <w:r>
        <w:t xml:space="preserve">    </w:t>
      </w:r>
    </w:p>
    <w:p w14:paraId="20960BAC" w14:textId="70B429E8" w:rsidR="004C19D8" w:rsidRDefault="007F7616">
      <w:pPr>
        <w:ind w:left="710" w:right="434"/>
      </w:pPr>
      <w:r>
        <w:t xml:space="preserve">John 2:1 The third day </w:t>
      </w:r>
      <w:r>
        <w:rPr>
          <w:rFonts w:ascii="Comic Sans MS" w:eastAsia="Comic Sans MS" w:hAnsi="Comic Sans MS" w:cs="Comic Sans MS"/>
          <w:i/>
        </w:rPr>
        <w:t xml:space="preserve">a marriage </w:t>
      </w:r>
      <w:r w:rsidR="00AA0ABB">
        <w:t xml:space="preserve">was </w:t>
      </w:r>
      <w:r w:rsidR="00DF5B2E">
        <w:t xml:space="preserve">established </w:t>
      </w:r>
      <w:r>
        <w:t xml:space="preserve">in Reed, </w:t>
      </w:r>
      <w:r>
        <w:rPr>
          <w:rFonts w:ascii="Comic Sans MS" w:eastAsia="Comic Sans MS" w:hAnsi="Comic Sans MS" w:cs="Comic Sans MS"/>
          <w:i/>
        </w:rPr>
        <w:t>Region</w:t>
      </w:r>
      <w:r w:rsidR="0022589B">
        <w:rPr>
          <w:rFonts w:ascii="Comic Sans MS" w:eastAsia="Comic Sans MS" w:hAnsi="Comic Sans MS" w:cs="Comic Sans MS"/>
          <w:i/>
        </w:rPr>
        <w:t>(</w:t>
      </w:r>
      <w:r w:rsidR="003535CC">
        <w:rPr>
          <w:rFonts w:ascii="Comic Sans MS" w:eastAsia="Comic Sans MS" w:hAnsi="Comic Sans MS" w:cs="Comic Sans MS"/>
          <w:i/>
        </w:rPr>
        <w:t>Circle</w:t>
      </w:r>
      <w:r w:rsidR="0022589B">
        <w:rPr>
          <w:rFonts w:ascii="Comic Sans MS" w:eastAsia="Comic Sans MS" w:hAnsi="Comic Sans MS" w:cs="Comic Sans MS"/>
          <w:i/>
        </w:rPr>
        <w:t>)</w:t>
      </w:r>
      <w:r>
        <w:t xml:space="preserve">. Originator Liberator’s [surrogate] mama was there.    </w:t>
      </w:r>
    </w:p>
    <w:p w14:paraId="374A8241" w14:textId="6493C9EB" w:rsidR="004C19D8" w:rsidRDefault="007F7616">
      <w:pPr>
        <w:spacing w:after="83"/>
        <w:ind w:left="710" w:right="434"/>
      </w:pPr>
      <w:r>
        <w:t xml:space="preserve">2 Originator Liberator and his pupils had been invited to the marriage. 3 Wine fell short.    </w:t>
      </w:r>
    </w:p>
    <w:p w14:paraId="4073B701" w14:textId="1724A737" w:rsidR="004C19D8" w:rsidRDefault="007F7616">
      <w:pPr>
        <w:ind w:left="710" w:right="434"/>
      </w:pPr>
      <w:r>
        <w:t xml:space="preserve">Originator Liberator’s [surrogate] mama said to him, They have no wine. 4 Originator Liberator said to her, </w:t>
      </w:r>
      <w:r>
        <w:rPr>
          <w:rFonts w:ascii="Comic Sans MS" w:eastAsia="Comic Sans MS" w:hAnsi="Comic Sans MS" w:cs="Comic Sans MS"/>
          <w:i/>
          <w:color w:val="FF0000"/>
        </w:rPr>
        <w:t>Woman</w:t>
      </w:r>
      <w:r>
        <w:rPr>
          <w:color w:val="FF0000"/>
        </w:rPr>
        <w:t>, what is that to you and to me</w:t>
      </w:r>
      <w:r>
        <w:t xml:space="preserve">? </w:t>
      </w:r>
      <w:r>
        <w:rPr>
          <w:color w:val="FF0000"/>
        </w:rPr>
        <w:t>My hour has not yet arrived</w:t>
      </w:r>
      <w:r>
        <w:t xml:space="preserve">. 5 His [surrogate] mama said to servers, You must do whatever he tells you. 6 Six stone water jars were set according to the Praise Originator's people's purification. Each held two or three liquid measures. 7 Originator Liberator said to them, </w:t>
      </w:r>
      <w:r>
        <w:rPr>
          <w:color w:val="FF0000"/>
        </w:rPr>
        <w:t>You must fill the water jars entirely with water</w:t>
      </w:r>
      <w:r>
        <w:t xml:space="preserve">. They filled them until full.    </w:t>
      </w:r>
    </w:p>
    <w:p w14:paraId="32406E77" w14:textId="77777777" w:rsidR="004C19D8" w:rsidRDefault="007F7616">
      <w:pPr>
        <w:spacing w:after="34" w:line="259" w:lineRule="auto"/>
        <w:ind w:left="607" w:right="0" w:firstLine="0"/>
      </w:pPr>
      <w:r>
        <w:t xml:space="preserve">    </w:t>
      </w:r>
    </w:p>
    <w:p w14:paraId="6CDAA18C" w14:textId="77777777" w:rsidR="004C19D8" w:rsidRDefault="007F7616">
      <w:pPr>
        <w:spacing w:after="54"/>
        <w:ind w:left="610" w:right="434"/>
      </w:pPr>
      <w:r>
        <w:t xml:space="preserve">36 Lambkin unique to John </w:t>
      </w:r>
    </w:p>
    <w:p w14:paraId="1A745B4B" w14:textId="77777777" w:rsidR="004C19D8" w:rsidRDefault="007F7616" w:rsidP="00721A0A">
      <w:pPr>
        <w:numPr>
          <w:ilvl w:val="0"/>
          <w:numId w:val="367"/>
        </w:numPr>
        <w:ind w:left="964" w:right="434"/>
      </w:pPr>
      <w:r>
        <w:t>Canaanite and Greek words.</w:t>
      </w:r>
      <w:r>
        <w:rPr>
          <w:sz w:val="22"/>
        </w:rPr>
        <w:t xml:space="preserve"> </w:t>
      </w:r>
      <w:r>
        <w:t xml:space="preserve">  </w:t>
      </w:r>
    </w:p>
    <w:p w14:paraId="7CDF0138" w14:textId="77777777" w:rsidR="004C19D8" w:rsidRDefault="007F7616" w:rsidP="00721A0A">
      <w:pPr>
        <w:numPr>
          <w:ilvl w:val="0"/>
          <w:numId w:val="367"/>
        </w:numPr>
        <w:ind w:left="964" w:right="434"/>
      </w:pPr>
      <w:r>
        <w:t>Chaldean and Greek words</w:t>
      </w:r>
      <w:r>
        <w:rPr>
          <w:sz w:val="22"/>
        </w:rPr>
        <w:t xml:space="preserve"> </w:t>
      </w:r>
      <w:r>
        <w:t xml:space="preserve">   </w:t>
      </w:r>
    </w:p>
    <w:p w14:paraId="123EAB4C" w14:textId="77777777" w:rsidR="004C19D8" w:rsidRDefault="007F7616">
      <w:pPr>
        <w:ind w:left="710" w:right="434"/>
      </w:pPr>
      <w:r>
        <w:t xml:space="preserve">45 46 47 48 49 Most Powerful Gives    </w:t>
      </w:r>
    </w:p>
    <w:p w14:paraId="093E3018" w14:textId="77777777" w:rsidR="004C19D8" w:rsidRDefault="007F7616">
      <w:pPr>
        <w:ind w:left="710" w:right="434"/>
      </w:pPr>
      <w:r>
        <w:t xml:space="preserve">6 approximately 240 liters of 40 each or 54 gallons of 9 each   </w:t>
      </w:r>
    </w:p>
    <w:p w14:paraId="31C7C603" w14:textId="77777777" w:rsidR="004C19D8" w:rsidRDefault="007F7616">
      <w:pPr>
        <w:spacing w:after="0" w:line="259" w:lineRule="auto"/>
        <w:ind w:left="708" w:right="0" w:firstLine="0"/>
      </w:pPr>
      <w:r>
        <w:t xml:space="preserve">  </w:t>
      </w:r>
    </w:p>
    <w:p w14:paraId="58042AE5" w14:textId="77777777" w:rsidR="004C19D8" w:rsidRDefault="007F7616">
      <w:pPr>
        <w:spacing w:after="0" w:line="259" w:lineRule="auto"/>
        <w:ind w:left="708" w:right="0" w:firstLine="0"/>
      </w:pPr>
      <w:r>
        <w:t xml:space="preserve">  </w:t>
      </w:r>
    </w:p>
    <w:p w14:paraId="32EE69CF" w14:textId="77777777" w:rsidR="004C19D8" w:rsidRDefault="007F7616">
      <w:pPr>
        <w:spacing w:after="0" w:line="259" w:lineRule="auto"/>
        <w:ind w:left="708" w:right="0" w:firstLine="0"/>
      </w:pPr>
      <w:r>
        <w:t xml:space="preserve">  </w:t>
      </w:r>
    </w:p>
    <w:p w14:paraId="7F5E0323" w14:textId="77777777" w:rsidR="004C19D8" w:rsidRDefault="007F7616">
      <w:pPr>
        <w:spacing w:after="0" w:line="259" w:lineRule="auto"/>
        <w:ind w:left="708" w:right="0" w:firstLine="0"/>
      </w:pPr>
      <w:r>
        <w:t xml:space="preserve">  </w:t>
      </w:r>
    </w:p>
    <w:p w14:paraId="54AB46DB" w14:textId="77777777" w:rsidR="004C19D8" w:rsidRDefault="007F7616">
      <w:pPr>
        <w:spacing w:after="0" w:line="259" w:lineRule="auto"/>
        <w:ind w:left="708" w:right="0" w:firstLine="0"/>
      </w:pPr>
      <w:r>
        <w:t xml:space="preserve">  </w:t>
      </w:r>
    </w:p>
    <w:p w14:paraId="49CA2430" w14:textId="77777777" w:rsidR="004C19D8" w:rsidRDefault="007F7616">
      <w:pPr>
        <w:spacing w:after="0" w:line="259" w:lineRule="auto"/>
        <w:ind w:left="708" w:right="0" w:firstLine="0"/>
      </w:pPr>
      <w:r>
        <w:t xml:space="preserve">  </w:t>
      </w:r>
    </w:p>
    <w:p w14:paraId="6ADB1D1A" w14:textId="77777777" w:rsidR="004C19D8" w:rsidRDefault="007F7616">
      <w:pPr>
        <w:spacing w:after="0" w:line="259" w:lineRule="auto"/>
        <w:ind w:left="708" w:right="0" w:firstLine="0"/>
      </w:pPr>
      <w:r>
        <w:t xml:space="preserve">  </w:t>
      </w:r>
    </w:p>
    <w:p w14:paraId="72F85C36" w14:textId="77777777" w:rsidR="004C19D8" w:rsidRDefault="007F7616">
      <w:pPr>
        <w:spacing w:after="0" w:line="259" w:lineRule="auto"/>
        <w:ind w:left="708" w:right="0" w:firstLine="0"/>
      </w:pPr>
      <w:r>
        <w:lastRenderedPageBreak/>
        <w:t xml:space="preserve">  </w:t>
      </w:r>
    </w:p>
    <w:p w14:paraId="3CF687DE" w14:textId="77777777" w:rsidR="004C19D8" w:rsidRDefault="007F7616">
      <w:pPr>
        <w:spacing w:after="0" w:line="259" w:lineRule="auto"/>
        <w:ind w:left="708" w:right="0" w:firstLine="0"/>
      </w:pPr>
      <w:r>
        <w:t xml:space="preserve">  </w:t>
      </w:r>
    </w:p>
    <w:p w14:paraId="58C71A0D" w14:textId="77777777" w:rsidR="004C19D8" w:rsidRDefault="007F7616">
      <w:pPr>
        <w:spacing w:after="0" w:line="257" w:lineRule="auto"/>
        <w:ind w:left="708" w:right="10272" w:firstLine="0"/>
      </w:pPr>
      <w:r>
        <w:t xml:space="preserve">   </w:t>
      </w:r>
    </w:p>
    <w:p w14:paraId="693F4CB9" w14:textId="77777777" w:rsidR="004C19D8" w:rsidRDefault="007F7616">
      <w:pPr>
        <w:spacing w:after="0" w:line="259" w:lineRule="auto"/>
        <w:ind w:left="758" w:right="0" w:firstLine="0"/>
      </w:pPr>
      <w:r>
        <w:t xml:space="preserve"> </w:t>
      </w:r>
    </w:p>
    <w:p w14:paraId="3C6F338B" w14:textId="77777777" w:rsidR="004C19D8" w:rsidRDefault="007F7616">
      <w:pPr>
        <w:spacing w:after="0" w:line="259" w:lineRule="auto"/>
        <w:ind w:left="758" w:right="0" w:firstLine="0"/>
      </w:pPr>
      <w:r>
        <w:t xml:space="preserve"> </w:t>
      </w:r>
    </w:p>
    <w:p w14:paraId="11192946" w14:textId="77777777" w:rsidR="004C19D8" w:rsidRDefault="007F7616">
      <w:pPr>
        <w:spacing w:after="0" w:line="259" w:lineRule="auto"/>
        <w:ind w:left="758" w:right="0" w:firstLine="0"/>
      </w:pPr>
      <w:r>
        <w:t xml:space="preserve"> </w:t>
      </w:r>
    </w:p>
    <w:p w14:paraId="0D512ABD" w14:textId="77777777" w:rsidR="004C19D8" w:rsidRDefault="007F7616">
      <w:pPr>
        <w:spacing w:after="0" w:line="259" w:lineRule="auto"/>
        <w:ind w:left="758" w:right="0" w:firstLine="0"/>
      </w:pPr>
      <w:r>
        <w:t xml:space="preserve"> </w:t>
      </w:r>
    </w:p>
    <w:p w14:paraId="7DE152FF" w14:textId="77777777" w:rsidR="004C19D8" w:rsidRDefault="007F7616">
      <w:pPr>
        <w:spacing w:after="0" w:line="259" w:lineRule="auto"/>
        <w:ind w:left="758" w:right="0" w:firstLine="0"/>
      </w:pPr>
      <w:r>
        <w:t xml:space="preserve"> </w:t>
      </w:r>
    </w:p>
    <w:p w14:paraId="483A05A2" w14:textId="77777777" w:rsidR="004C19D8" w:rsidRDefault="007F7616">
      <w:pPr>
        <w:spacing w:after="0" w:line="259" w:lineRule="auto"/>
        <w:ind w:left="758" w:right="0" w:firstLine="0"/>
      </w:pPr>
      <w:r>
        <w:t xml:space="preserve"> </w:t>
      </w:r>
    </w:p>
    <w:p w14:paraId="74F70193" w14:textId="77777777" w:rsidR="004C19D8" w:rsidRDefault="007F7616">
      <w:pPr>
        <w:spacing w:after="6" w:line="259" w:lineRule="auto"/>
        <w:ind w:left="708" w:right="0" w:firstLine="0"/>
      </w:pPr>
      <w:r>
        <w:t xml:space="preserve"> </w:t>
      </w:r>
    </w:p>
    <w:p w14:paraId="2BE40AA6" w14:textId="77777777" w:rsidR="0083311D" w:rsidRDefault="007F7616" w:rsidP="00081966">
      <w:pPr>
        <w:spacing w:after="8" w:line="259" w:lineRule="auto"/>
        <w:ind w:left="708" w:right="0" w:firstLine="0"/>
      </w:pPr>
      <w:r>
        <w:t xml:space="preserve">John 2:8 He said to them, </w:t>
      </w:r>
      <w:r>
        <w:rPr>
          <w:color w:val="FF0000"/>
        </w:rPr>
        <w:t>Now you must draw out and bring it to the</w:t>
      </w:r>
      <w:r w:rsidR="0050589D">
        <w:rPr>
          <w:color w:val="FF0000"/>
        </w:rPr>
        <w:t xml:space="preserve"> </w:t>
      </w:r>
      <w:r>
        <w:rPr>
          <w:color w:val="FF0000"/>
        </w:rPr>
        <w:t>banquet supervisor</w:t>
      </w:r>
      <w:r>
        <w:t xml:space="preserve">. They brought it. 9 The banquet supervisor tasted the water that had become </w:t>
      </w:r>
      <w:r>
        <w:rPr>
          <w:i/>
        </w:rPr>
        <w:t>wine</w:t>
      </w:r>
      <w:r>
        <w:t xml:space="preserve">. He did not know its origin. The servers who drew the water knew. The banquet supervisor called the groom 10 and said to him, Every human sets out the </w:t>
      </w:r>
      <w:r>
        <w:rPr>
          <w:i/>
        </w:rPr>
        <w:t>fine</w:t>
      </w:r>
      <w:r>
        <w:t xml:space="preserve"> </w:t>
      </w:r>
      <w:r>
        <w:rPr>
          <w:i/>
        </w:rPr>
        <w:t>wine</w:t>
      </w:r>
      <w:r>
        <w:t xml:space="preserve"> first. When they are intoxicated, then what is worse. You have kept the fine wine until now! 11 Originator Liberator accomplished this </w:t>
      </w:r>
      <w:r>
        <w:rPr>
          <w:i/>
        </w:rPr>
        <w:t>beginning of proofs</w:t>
      </w:r>
      <w:r>
        <w:t xml:space="preserve"> in Reed,</w:t>
      </w:r>
    </w:p>
    <w:p w14:paraId="1686AED2" w14:textId="4D7EDB6F" w:rsidR="004C19D8" w:rsidRDefault="007F7616" w:rsidP="0083311D">
      <w:pPr>
        <w:spacing w:after="8" w:line="259" w:lineRule="auto"/>
        <w:ind w:right="0"/>
      </w:pPr>
      <w:r>
        <w:t xml:space="preserve"> </w:t>
      </w:r>
      <w:r>
        <w:rPr>
          <w:rFonts w:ascii="Comic Sans MS" w:eastAsia="Comic Sans MS" w:hAnsi="Comic Sans MS" w:cs="Comic Sans MS"/>
          <w:i/>
        </w:rPr>
        <w:t>Region</w:t>
      </w:r>
      <w:r w:rsidR="00D60495">
        <w:rPr>
          <w:rFonts w:ascii="Comic Sans MS" w:eastAsia="Comic Sans MS" w:hAnsi="Comic Sans MS" w:cs="Comic Sans MS"/>
          <w:i/>
        </w:rPr>
        <w:t>(Circle)</w:t>
      </w:r>
      <w:r w:rsidR="00D60495">
        <w:t xml:space="preserve">. </w:t>
      </w:r>
      <w:r>
        <w:t xml:space="preserve"> He demonstrated his magnificence. His pupils fully relied on him. 12 After this he, his [surrogate] mama and siblings as well as his pupils went down to Comfort Village. They stayed there not many days. 13 Praise Originator's people's Exemption was near. Originator Liberator went up to Success Legacy. 14 He found ones selling oxen, sheep and doves in the </w:t>
      </w:r>
    </w:p>
    <w:p w14:paraId="47ED66C9" w14:textId="77777777" w:rsidR="004C19D8" w:rsidRDefault="007F7616">
      <w:pPr>
        <w:ind w:left="710" w:right="434"/>
      </w:pPr>
      <w:r>
        <w:t xml:space="preserve">Worship Facility. The money changers occupied it. 15 He made a whip from ropes. He sent everyone out from the Worship Facility – as well as the sheep and the cattle. He poured out the change and overturned the money changers’ tables </w:t>
      </w:r>
    </w:p>
    <w:p w14:paraId="798D0535" w14:textId="16B50E77" w:rsidR="004C19D8" w:rsidRDefault="007F7616">
      <w:pPr>
        <w:spacing w:after="5" w:line="264" w:lineRule="auto"/>
        <w:ind w:left="710" w:right="390" w:hanging="10"/>
        <w:jc w:val="both"/>
      </w:pPr>
      <w:r>
        <w:t xml:space="preserve">16 He said to those selling doves, </w:t>
      </w:r>
      <w:r>
        <w:rPr>
          <w:color w:val="FF0000"/>
        </w:rPr>
        <w:t>You must remove what is here. You must not make my Papa’s Place a market place</w:t>
      </w:r>
      <w:r>
        <w:t xml:space="preserve">. 17 His pupils remembered that it had been written: The zeal of your Place consumes me. 18 Praise Originator's leaders responded and said to him, What proof will you display to us that you will accomplish these? 19 Originator Liberator responded and said to them, </w:t>
      </w:r>
      <w:r>
        <w:rPr>
          <w:color w:val="FF0000"/>
        </w:rPr>
        <w:t>You will destroy this 'Worship Facility'</w:t>
      </w:r>
      <w:r>
        <w:t xml:space="preserve">. </w:t>
      </w:r>
      <w:r>
        <w:rPr>
          <w:color w:val="FF0000"/>
        </w:rPr>
        <w:t>I will awaken it in three days</w:t>
      </w:r>
      <w:r>
        <w:t xml:space="preserve">. 20 Praise Originator's leaders said, This Worship Facility has been under construction forty six years. Will you awaken it in three days? 21 However </w:t>
      </w:r>
      <w:r>
        <w:rPr>
          <w:rFonts w:ascii="Comic Sans MS" w:eastAsia="Comic Sans MS" w:hAnsi="Comic Sans MS" w:cs="Comic Sans MS"/>
          <w:i/>
        </w:rPr>
        <w:t>he spoke about the Facility: his body</w:t>
      </w:r>
      <w:r>
        <w:t xml:space="preserve">.    </w:t>
      </w:r>
    </w:p>
    <w:p w14:paraId="320DBA71" w14:textId="77777777" w:rsidR="004C19D8" w:rsidRDefault="007F7616" w:rsidP="00721A0A">
      <w:pPr>
        <w:numPr>
          <w:ilvl w:val="0"/>
          <w:numId w:val="368"/>
        </w:numPr>
        <w:ind w:right="434"/>
      </w:pPr>
      <w:r>
        <w:t xml:space="preserve">When he had been roused from lifelessness, the pupils remembered that he had said this to them. They thought the Writing and the disclosure Originator Liberator had stated were accurate.    </w:t>
      </w:r>
    </w:p>
    <w:p w14:paraId="53B64203" w14:textId="77777777" w:rsidR="004C19D8" w:rsidRDefault="007F7616" w:rsidP="00721A0A">
      <w:pPr>
        <w:numPr>
          <w:ilvl w:val="0"/>
          <w:numId w:val="368"/>
        </w:numPr>
        <w:ind w:right="434"/>
      </w:pPr>
      <w:r>
        <w:t xml:space="preserve">When he was in Success Legacy during the Exemption Festival, many fully relied on his name because they saw his proofs that he accomplished.    </w:t>
      </w:r>
    </w:p>
    <w:p w14:paraId="120F5970" w14:textId="77777777" w:rsidR="004C19D8" w:rsidRDefault="007F7616" w:rsidP="00721A0A">
      <w:pPr>
        <w:numPr>
          <w:ilvl w:val="0"/>
          <w:numId w:val="368"/>
        </w:numPr>
        <w:ind w:right="434"/>
      </w:pPr>
      <w:r>
        <w:t xml:space="preserve">Originator Liberator did not trust himself to them because he knew all. 25 He had no need that anyone give evidence about the human. He knew what was in the human!    </w:t>
      </w:r>
    </w:p>
    <w:p w14:paraId="71E6EA30" w14:textId="77777777" w:rsidR="004C19D8" w:rsidRDefault="007F7616">
      <w:pPr>
        <w:spacing w:after="0" w:line="259" w:lineRule="auto"/>
        <w:ind w:left="607" w:right="0" w:firstLine="0"/>
      </w:pPr>
      <w:r>
        <w:rPr>
          <w:sz w:val="19"/>
        </w:rPr>
        <w:t xml:space="preserve"> </w:t>
      </w:r>
      <w:r>
        <w:t xml:space="preserve">   </w:t>
      </w:r>
    </w:p>
    <w:p w14:paraId="42B31EBC" w14:textId="05687FCC" w:rsidR="004C19D8" w:rsidRDefault="007F7616">
      <w:pPr>
        <w:ind w:left="710" w:right="434"/>
      </w:pPr>
      <w:r>
        <w:t xml:space="preserve">John 3:1 A man from the Elitists whose name was People's Victory was an official of Praise Originator’s people. 2 He came to Originator Liberator at night and said to him, My Great One. 3 Originator Liberator responded and said to him, </w:t>
      </w:r>
      <w:r>
        <w:rPr>
          <w:rFonts w:ascii="Bookman Old Style" w:eastAsia="Bookman Old Style" w:hAnsi="Bookman Old Style" w:cs="Bookman Old Style"/>
          <w:b/>
          <w:color w:val="FF0000"/>
        </w:rPr>
        <w:t>Consider</w:t>
      </w:r>
      <w:r>
        <w:rPr>
          <w:rFonts w:ascii="Bookman Old Style" w:eastAsia="Bookman Old Style" w:hAnsi="Bookman Old Style" w:cs="Bookman Old Style"/>
          <w:color w:val="FF0000"/>
        </w:rPr>
        <w:t xml:space="preserve"> </w:t>
      </w:r>
      <w:r>
        <w:rPr>
          <w:color w:val="FF0000"/>
        </w:rPr>
        <w:t xml:space="preserve">I tell you, unless one has been </w:t>
      </w:r>
      <w:r>
        <w:rPr>
          <w:i/>
          <w:color w:val="FF0000"/>
        </w:rPr>
        <w:t>generated anew</w:t>
      </w:r>
      <w:r>
        <w:rPr>
          <w:color w:val="FF0000"/>
        </w:rPr>
        <w:t>, he cannot perceive Mighty One's Empire</w:t>
      </w:r>
      <w:r>
        <w:t xml:space="preserve">. 4 People's Victory said to him, How can an old human be generated? He cannot enter his mama's belly again and be generated.    </w:t>
      </w:r>
    </w:p>
    <w:p w14:paraId="6CAEF054" w14:textId="14FB6D9C" w:rsidR="004C19D8" w:rsidRDefault="007F7616">
      <w:pPr>
        <w:spacing w:after="5" w:line="261" w:lineRule="auto"/>
        <w:ind w:left="710" w:right="754" w:hanging="10"/>
        <w:jc w:val="both"/>
      </w:pPr>
      <w:r>
        <w:t xml:space="preserve">5 Originator Liberator responded, </w:t>
      </w:r>
      <w:r>
        <w:rPr>
          <w:rFonts w:ascii="Bookman Old Style" w:eastAsia="Bookman Old Style" w:hAnsi="Bookman Old Style" w:cs="Bookman Old Style"/>
          <w:b/>
          <w:color w:val="FF0000"/>
        </w:rPr>
        <w:t>Consider</w:t>
      </w:r>
      <w:r>
        <w:rPr>
          <w:rFonts w:ascii="Bookman Old Style" w:eastAsia="Bookman Old Style" w:hAnsi="Bookman Old Style" w:cs="Bookman Old Style"/>
          <w:color w:val="FF0000"/>
        </w:rPr>
        <w:t xml:space="preserve"> </w:t>
      </w:r>
      <w:r>
        <w:rPr>
          <w:color w:val="FF0000"/>
        </w:rPr>
        <w:t xml:space="preserve">I tell you, Unless one is </w:t>
      </w:r>
      <w:r>
        <w:rPr>
          <w:i/>
          <w:color w:val="FF0000"/>
        </w:rPr>
        <w:t xml:space="preserve">generated from water and </w:t>
      </w:r>
      <w:r>
        <w:rPr>
          <w:color w:val="FF0000"/>
        </w:rPr>
        <w:t xml:space="preserve">Infinite Dynamic, he cannot </w:t>
      </w:r>
      <w:r>
        <w:rPr>
          <w:rFonts w:ascii="Comic Sans MS" w:eastAsia="Comic Sans MS" w:hAnsi="Comic Sans MS" w:cs="Comic Sans MS"/>
          <w:i/>
          <w:color w:val="FF0000"/>
        </w:rPr>
        <w:t>enter Mighty One's Empire</w:t>
      </w:r>
      <w:r>
        <w:t xml:space="preserve">. 6 </w:t>
      </w:r>
      <w:r>
        <w:rPr>
          <w:color w:val="FF0000"/>
        </w:rPr>
        <w:t>What has been generated from the flesh is fleshy</w:t>
      </w:r>
      <w:r>
        <w:t xml:space="preserve">. </w:t>
      </w:r>
      <w:r>
        <w:rPr>
          <w:rFonts w:ascii="Comic Sans MS" w:eastAsia="Comic Sans MS" w:hAnsi="Comic Sans MS" w:cs="Comic Sans MS"/>
          <w:i/>
          <w:color w:val="FF0000"/>
        </w:rPr>
        <w:t xml:space="preserve">What has been generated from </w:t>
      </w:r>
      <w:r>
        <w:rPr>
          <w:color w:val="FF0000"/>
        </w:rPr>
        <w:t xml:space="preserve">spirit </w:t>
      </w:r>
      <w:r>
        <w:rPr>
          <w:rFonts w:ascii="Comic Sans MS" w:eastAsia="Comic Sans MS" w:hAnsi="Comic Sans MS" w:cs="Comic Sans MS"/>
          <w:i/>
          <w:color w:val="FF0000"/>
        </w:rPr>
        <w:t>is</w:t>
      </w:r>
      <w:r>
        <w:rPr>
          <w:color w:val="FF0000"/>
        </w:rPr>
        <w:t xml:space="preserve"> spiritual</w:t>
      </w:r>
      <w:r>
        <w:rPr>
          <w:rFonts w:ascii="Comic Sans MS" w:eastAsia="Comic Sans MS" w:hAnsi="Comic Sans MS" w:cs="Comic Sans MS"/>
          <w:i/>
        </w:rPr>
        <w:t>.</w:t>
      </w:r>
      <w:r>
        <w:rPr>
          <w:sz w:val="22"/>
        </w:rPr>
        <w:t xml:space="preserve"> </w:t>
      </w:r>
      <w:r>
        <w:t xml:space="preserve">   </w:t>
      </w:r>
    </w:p>
    <w:p w14:paraId="0E46C526" w14:textId="191FF314" w:rsidR="004C19D8" w:rsidRDefault="007F7616">
      <w:pPr>
        <w:spacing w:after="5" w:line="258" w:lineRule="auto"/>
        <w:ind w:left="867" w:right="35"/>
      </w:pPr>
      <w:r>
        <w:t xml:space="preserve">7 </w:t>
      </w:r>
      <w:r>
        <w:rPr>
          <w:color w:val="FF0000"/>
        </w:rPr>
        <w:t xml:space="preserve">You must not be astonished that I said to you: </w:t>
      </w:r>
      <w:r>
        <w:rPr>
          <w:color w:val="FF0000"/>
          <w:sz w:val="21"/>
        </w:rPr>
        <w:t xml:space="preserve">You must be </w:t>
      </w:r>
      <w:r>
        <w:rPr>
          <w:i/>
          <w:color w:val="FF0000"/>
          <w:sz w:val="21"/>
        </w:rPr>
        <w:t>generated anew</w:t>
      </w:r>
      <w:r>
        <w:rPr>
          <w:sz w:val="21"/>
        </w:rPr>
        <w:t xml:space="preserve">. </w:t>
      </w:r>
      <w:r>
        <w:t xml:space="preserve">8 </w:t>
      </w:r>
      <w:r>
        <w:rPr>
          <w:color w:val="FF0000"/>
        </w:rPr>
        <w:t>The wind flows wherever it is disposed</w:t>
      </w:r>
      <w:r>
        <w:t xml:space="preserve">. </w:t>
      </w:r>
      <w:r>
        <w:rPr>
          <w:color w:val="FF0000"/>
        </w:rPr>
        <w:t>You hear its sound</w:t>
      </w:r>
      <w:r>
        <w:t xml:space="preserve">. </w:t>
      </w:r>
      <w:r>
        <w:rPr>
          <w:color w:val="FF0000"/>
        </w:rPr>
        <w:t>However you see not where it originates or where it goes</w:t>
      </w:r>
      <w:r>
        <w:t xml:space="preserve">. </w:t>
      </w:r>
      <w:r>
        <w:rPr>
          <w:color w:val="FF0000"/>
        </w:rPr>
        <w:t>One generated from spirit is this way</w:t>
      </w:r>
      <w:r>
        <w:t xml:space="preserve">.    </w:t>
      </w:r>
    </w:p>
    <w:p w14:paraId="4C05F562" w14:textId="77777777" w:rsidR="004C19D8" w:rsidRDefault="007F7616">
      <w:pPr>
        <w:spacing w:after="3" w:line="259" w:lineRule="auto"/>
        <w:ind w:left="607" w:right="0" w:firstLine="0"/>
      </w:pPr>
      <w:r>
        <w:rPr>
          <w:sz w:val="19"/>
        </w:rPr>
        <w:t xml:space="preserve"> </w:t>
      </w:r>
      <w:r>
        <w:t xml:space="preserve">   </w:t>
      </w:r>
    </w:p>
    <w:p w14:paraId="1BA37B62" w14:textId="77777777" w:rsidR="004C19D8" w:rsidRDefault="007F7616">
      <w:pPr>
        <w:ind w:left="710" w:right="434"/>
      </w:pPr>
      <w:r>
        <w:t xml:space="preserve">17 Psalm 69:9    </w:t>
      </w:r>
    </w:p>
    <w:p w14:paraId="69C11CB7" w14:textId="77777777" w:rsidR="004C19D8" w:rsidRDefault="007F7616">
      <w:pPr>
        <w:ind w:left="710" w:right="434"/>
      </w:pPr>
      <w:r>
        <w:t xml:space="preserve">21 personal body, body of believers or     both?   </w:t>
      </w:r>
    </w:p>
    <w:p w14:paraId="30778893" w14:textId="77777777" w:rsidR="004C19D8" w:rsidRDefault="007F7616" w:rsidP="00721A0A">
      <w:pPr>
        <w:numPr>
          <w:ilvl w:val="0"/>
          <w:numId w:val="369"/>
        </w:numPr>
        <w:ind w:right="434"/>
      </w:pPr>
      <w:r>
        <w:t xml:space="preserve">generated anew    </w:t>
      </w:r>
    </w:p>
    <w:p w14:paraId="74BF3F0C" w14:textId="77777777" w:rsidR="004C19D8" w:rsidRDefault="007F7616" w:rsidP="00721A0A">
      <w:pPr>
        <w:numPr>
          <w:ilvl w:val="0"/>
          <w:numId w:val="369"/>
        </w:numPr>
        <w:ind w:right="434"/>
      </w:pPr>
      <w:r>
        <w:t xml:space="preserve">gestation    </w:t>
      </w:r>
    </w:p>
    <w:p w14:paraId="67E2B2C8" w14:textId="77777777" w:rsidR="004C19D8" w:rsidRDefault="007F7616" w:rsidP="00721A0A">
      <w:pPr>
        <w:numPr>
          <w:ilvl w:val="0"/>
          <w:numId w:val="370"/>
        </w:numPr>
        <w:ind w:right="434"/>
      </w:pPr>
      <w:r>
        <w:t xml:space="preserve">Job 14:4    </w:t>
      </w:r>
    </w:p>
    <w:p w14:paraId="7EF19392" w14:textId="77777777" w:rsidR="004C19D8" w:rsidRDefault="007F7616" w:rsidP="00721A0A">
      <w:pPr>
        <w:numPr>
          <w:ilvl w:val="0"/>
          <w:numId w:val="370"/>
        </w:numPr>
        <w:ind w:right="434"/>
      </w:pPr>
      <w:r>
        <w:t>generated anew</w:t>
      </w:r>
      <w:r>
        <w:rPr>
          <w:sz w:val="22"/>
        </w:rPr>
        <w:t xml:space="preserve"> </w:t>
      </w:r>
      <w:r>
        <w:t xml:space="preserve">   </w:t>
      </w:r>
    </w:p>
    <w:p w14:paraId="14B73DFB" w14:textId="77777777" w:rsidR="004C19D8" w:rsidRDefault="007F7616" w:rsidP="00721A0A">
      <w:pPr>
        <w:numPr>
          <w:ilvl w:val="0"/>
          <w:numId w:val="370"/>
        </w:numPr>
        <w:ind w:right="434"/>
      </w:pPr>
      <w:r>
        <w:t xml:space="preserve">atmospheric wind, interstellar wind and Infinite Dynamic are the same word   </w:t>
      </w:r>
    </w:p>
    <w:p w14:paraId="54D17610" w14:textId="77777777" w:rsidR="004C19D8" w:rsidRDefault="007F7616">
      <w:pPr>
        <w:spacing w:after="0" w:line="259" w:lineRule="auto"/>
        <w:ind w:left="708" w:right="0" w:firstLine="0"/>
      </w:pPr>
      <w:r>
        <w:t xml:space="preserve">      </w:t>
      </w:r>
    </w:p>
    <w:p w14:paraId="02AB2047" w14:textId="77777777" w:rsidR="004C19D8" w:rsidRDefault="007F7616">
      <w:pPr>
        <w:spacing w:after="0" w:line="259" w:lineRule="auto"/>
        <w:ind w:left="708" w:right="0" w:firstLine="0"/>
      </w:pPr>
      <w:r>
        <w:t xml:space="preserve">        </w:t>
      </w:r>
    </w:p>
    <w:p w14:paraId="7A01FCCF" w14:textId="77777777" w:rsidR="004C19D8" w:rsidRDefault="007F7616">
      <w:pPr>
        <w:spacing w:after="0" w:line="259" w:lineRule="auto"/>
        <w:ind w:left="708" w:right="0" w:firstLine="0"/>
      </w:pPr>
      <w:r>
        <w:t xml:space="preserve"> </w:t>
      </w:r>
    </w:p>
    <w:p w14:paraId="394C9A2C" w14:textId="77777777" w:rsidR="004C19D8" w:rsidRDefault="007F7616">
      <w:pPr>
        <w:spacing w:after="0" w:line="259" w:lineRule="auto"/>
        <w:ind w:left="708" w:right="0" w:firstLine="0"/>
      </w:pPr>
      <w:r>
        <w:t xml:space="preserve"> </w:t>
      </w:r>
    </w:p>
    <w:p w14:paraId="4AC35609" w14:textId="77777777" w:rsidR="004C19D8" w:rsidRDefault="007F7616">
      <w:pPr>
        <w:spacing w:after="0" w:line="259" w:lineRule="auto"/>
        <w:ind w:left="708" w:right="0" w:firstLine="0"/>
      </w:pPr>
      <w:r>
        <w:t xml:space="preserve"> </w:t>
      </w:r>
    </w:p>
    <w:p w14:paraId="42C87F1F" w14:textId="77777777" w:rsidR="004C19D8" w:rsidRDefault="007F7616">
      <w:pPr>
        <w:spacing w:after="0" w:line="259" w:lineRule="auto"/>
        <w:ind w:left="708" w:right="0" w:firstLine="0"/>
      </w:pPr>
      <w:r>
        <w:lastRenderedPageBreak/>
        <w:t xml:space="preserve"> </w:t>
      </w:r>
    </w:p>
    <w:p w14:paraId="20C198A9" w14:textId="77777777" w:rsidR="004C19D8" w:rsidRDefault="007F7616">
      <w:pPr>
        <w:spacing w:after="0" w:line="259" w:lineRule="auto"/>
        <w:ind w:left="708" w:right="0" w:firstLine="0"/>
      </w:pPr>
      <w:r>
        <w:t xml:space="preserve"> </w:t>
      </w:r>
    </w:p>
    <w:p w14:paraId="3E0A616A" w14:textId="77777777" w:rsidR="004C19D8" w:rsidRDefault="007F7616">
      <w:pPr>
        <w:spacing w:after="0" w:line="259" w:lineRule="auto"/>
        <w:ind w:left="708" w:right="0" w:firstLine="0"/>
      </w:pPr>
      <w:r>
        <w:t xml:space="preserve"> </w:t>
      </w:r>
    </w:p>
    <w:p w14:paraId="2F47E711" w14:textId="77777777" w:rsidR="004C19D8" w:rsidRDefault="007F7616">
      <w:pPr>
        <w:spacing w:after="0" w:line="259" w:lineRule="auto"/>
        <w:ind w:left="708" w:right="0" w:firstLine="0"/>
      </w:pPr>
      <w:r>
        <w:t xml:space="preserve"> </w:t>
      </w:r>
    </w:p>
    <w:p w14:paraId="74783C8E" w14:textId="77777777" w:rsidR="004C19D8" w:rsidRDefault="007F7616">
      <w:pPr>
        <w:spacing w:after="0" w:line="259" w:lineRule="auto"/>
        <w:ind w:left="708" w:right="0" w:firstLine="0"/>
      </w:pPr>
      <w:r>
        <w:t xml:space="preserve"> </w:t>
      </w:r>
    </w:p>
    <w:p w14:paraId="43B81B6E" w14:textId="77777777" w:rsidR="004C19D8" w:rsidRDefault="007F7616">
      <w:pPr>
        <w:spacing w:after="0" w:line="259" w:lineRule="auto"/>
        <w:ind w:left="708" w:right="0" w:firstLine="0"/>
      </w:pPr>
      <w:r>
        <w:t xml:space="preserve"> </w:t>
      </w:r>
    </w:p>
    <w:p w14:paraId="090130F1" w14:textId="77777777" w:rsidR="004C19D8" w:rsidRDefault="007F7616">
      <w:pPr>
        <w:spacing w:after="0" w:line="259" w:lineRule="auto"/>
        <w:ind w:left="708" w:right="0" w:firstLine="0"/>
      </w:pPr>
      <w:r>
        <w:t xml:space="preserve"> </w:t>
      </w:r>
    </w:p>
    <w:p w14:paraId="0DBF4932" w14:textId="77777777" w:rsidR="004C19D8" w:rsidRDefault="007F7616">
      <w:pPr>
        <w:spacing w:after="0" w:line="259" w:lineRule="auto"/>
        <w:ind w:left="708" w:right="0" w:firstLine="0"/>
      </w:pPr>
      <w:r>
        <w:t xml:space="preserve"> </w:t>
      </w:r>
    </w:p>
    <w:p w14:paraId="7E67CD1D" w14:textId="77777777" w:rsidR="004C19D8" w:rsidRDefault="007F7616">
      <w:pPr>
        <w:spacing w:after="0" w:line="259" w:lineRule="auto"/>
        <w:ind w:left="708" w:right="0" w:firstLine="0"/>
      </w:pPr>
      <w:r>
        <w:t xml:space="preserve"> </w:t>
      </w:r>
    </w:p>
    <w:p w14:paraId="6F34DC73" w14:textId="79BCF671" w:rsidR="004C19D8" w:rsidRDefault="007F7616">
      <w:pPr>
        <w:spacing w:after="5" w:line="258" w:lineRule="auto"/>
        <w:ind w:left="710" w:right="235"/>
      </w:pPr>
      <w:r>
        <w:t xml:space="preserve">John 3:9 People's Victory responded and said to him, How can this happen? 10 Originator Liberator answered and said to him, </w:t>
      </w:r>
      <w:r>
        <w:rPr>
          <w:color w:val="FF0000"/>
        </w:rPr>
        <w:t>Are you Most Powerful Prevails’ teacher and have not known these</w:t>
      </w:r>
      <w:r>
        <w:t xml:space="preserve">? 11 </w:t>
      </w:r>
      <w:r>
        <w:rPr>
          <w:rFonts w:ascii="Bookman Old Style" w:eastAsia="Bookman Old Style" w:hAnsi="Bookman Old Style" w:cs="Bookman Old Style"/>
          <w:b/>
          <w:color w:val="FF0000"/>
        </w:rPr>
        <w:t>Consider</w:t>
      </w:r>
      <w:r>
        <w:rPr>
          <w:color w:val="FF0000"/>
        </w:rPr>
        <w:t xml:space="preserve"> I tell you, we must speak what we know</w:t>
      </w:r>
      <w:r>
        <w:t xml:space="preserve">. </w:t>
      </w:r>
      <w:r>
        <w:rPr>
          <w:color w:val="FF0000"/>
        </w:rPr>
        <w:t>We give evidence of what we have seen</w:t>
      </w:r>
      <w:r>
        <w:t xml:space="preserve">. </w:t>
      </w:r>
      <w:r>
        <w:rPr>
          <w:color w:val="FF0000"/>
        </w:rPr>
        <w:t>You have not received our evidence</w:t>
      </w:r>
      <w:r>
        <w:t xml:space="preserve">. 12 </w:t>
      </w:r>
      <w:r>
        <w:rPr>
          <w:color w:val="FF0000"/>
        </w:rPr>
        <w:t>I told you what is earthly</w:t>
      </w:r>
      <w:r>
        <w:t xml:space="preserve">. </w:t>
      </w:r>
      <w:r>
        <w:rPr>
          <w:color w:val="FF0000"/>
        </w:rPr>
        <w:t>You have not thought it accurate</w:t>
      </w:r>
      <w:r>
        <w:t xml:space="preserve">. </w:t>
      </w:r>
      <w:r>
        <w:rPr>
          <w:color w:val="FF0000"/>
        </w:rPr>
        <w:t xml:space="preserve">How will you think it accurate if I tell you </w:t>
      </w:r>
      <w:r>
        <w:rPr>
          <w:i/>
          <w:color w:val="FF0000"/>
        </w:rPr>
        <w:t>Infinite realm aspects</w:t>
      </w:r>
      <w:r>
        <w:t xml:space="preserve">? 13 </w:t>
      </w:r>
      <w:r>
        <w:rPr>
          <w:i/>
          <w:color w:val="FF0000"/>
        </w:rPr>
        <w:t>No one has ascended into</w:t>
      </w:r>
      <w:r>
        <w:rPr>
          <w:color w:val="FF0000"/>
        </w:rPr>
        <w:t xml:space="preserve"> </w:t>
      </w:r>
      <w:r>
        <w:rPr>
          <w:i/>
          <w:color w:val="FF0000"/>
        </w:rPr>
        <w:t>Infinity</w:t>
      </w:r>
      <w:r>
        <w:rPr>
          <w:color w:val="FF0000"/>
        </w:rPr>
        <w:t>, except who descended from Infinity – Human Son who was in Infinity</w:t>
      </w:r>
      <w:r>
        <w:t xml:space="preserve">.    </w:t>
      </w:r>
    </w:p>
    <w:p w14:paraId="59FA1EFD" w14:textId="77777777" w:rsidR="004C19D8" w:rsidRDefault="007F7616">
      <w:pPr>
        <w:spacing w:after="5" w:line="258" w:lineRule="auto"/>
        <w:ind w:left="710" w:right="517"/>
      </w:pPr>
      <w:r>
        <w:t xml:space="preserve">14 </w:t>
      </w:r>
      <w:r>
        <w:rPr>
          <w:color w:val="FF0000"/>
        </w:rPr>
        <w:t xml:space="preserve">As Drawn lifted up the </w:t>
      </w:r>
      <w:r>
        <w:rPr>
          <w:i/>
          <w:color w:val="FF0000"/>
        </w:rPr>
        <w:t xml:space="preserve">reptile </w:t>
      </w:r>
      <w:r>
        <w:rPr>
          <w:color w:val="FF0000"/>
        </w:rPr>
        <w:t xml:space="preserve">in the desert, Human Son will be lifted up the same way </w:t>
      </w:r>
      <w:r>
        <w:t xml:space="preserve">15 </w:t>
      </w:r>
      <w:r>
        <w:rPr>
          <w:color w:val="FF0000"/>
        </w:rPr>
        <w:t>that all fully relying on him not perish but will have endless life</w:t>
      </w:r>
      <w:r>
        <w:t xml:space="preserve">.    </w:t>
      </w:r>
    </w:p>
    <w:p w14:paraId="6B83A972" w14:textId="77777777" w:rsidR="004C19D8" w:rsidRDefault="007F7616">
      <w:pPr>
        <w:spacing w:after="5" w:line="258" w:lineRule="auto"/>
        <w:ind w:left="710" w:right="517"/>
      </w:pPr>
      <w:r>
        <w:t xml:space="preserve">16 </w:t>
      </w:r>
      <w:r>
        <w:rPr>
          <w:i/>
          <w:color w:val="FF0000"/>
        </w:rPr>
        <w:t xml:space="preserve">Most Powerful loves </w:t>
      </w:r>
      <w:r>
        <w:rPr>
          <w:color w:val="FF0000"/>
        </w:rPr>
        <w:t>the society</w:t>
      </w:r>
      <w:r>
        <w:t xml:space="preserve">. </w:t>
      </w:r>
      <w:r>
        <w:rPr>
          <w:color w:val="FF0000"/>
        </w:rPr>
        <w:t xml:space="preserve">Therefore he gave his </w:t>
      </w:r>
      <w:r>
        <w:rPr>
          <w:i/>
          <w:color w:val="FF0000"/>
        </w:rPr>
        <w:t xml:space="preserve">Uniquely Generated Offspring </w:t>
      </w:r>
      <w:r>
        <w:rPr>
          <w:color w:val="FF0000"/>
        </w:rPr>
        <w:t>that all those fully relying on him not perish but have endless life</w:t>
      </w:r>
      <w:r>
        <w:t xml:space="preserve">. 17 </w:t>
      </w:r>
      <w:r>
        <w:rPr>
          <w:color w:val="FF0000"/>
        </w:rPr>
        <w:t>Most Powerful sent his Offspring into society(</w:t>
      </w:r>
      <w:r>
        <w:t>totality of humanity</w:t>
      </w:r>
      <w:r>
        <w:rPr>
          <w:color w:val="FF0000"/>
        </w:rPr>
        <w:t xml:space="preserve">) – </w:t>
      </w:r>
      <w:r>
        <w:rPr>
          <w:rFonts w:ascii="Comic Sans MS" w:eastAsia="Comic Sans MS" w:hAnsi="Comic Sans MS" w:cs="Comic Sans MS"/>
          <w:i/>
          <w:color w:val="FF0000"/>
        </w:rPr>
        <w:t>not to condemn the society</w:t>
      </w:r>
      <w:r>
        <w:rPr>
          <w:color w:val="FF0000"/>
        </w:rPr>
        <w:t xml:space="preserve"> – but to heal-s society through him</w:t>
      </w:r>
      <w:r>
        <w:t xml:space="preserve">. 18 </w:t>
      </w:r>
      <w:r>
        <w:rPr>
          <w:color w:val="FF0000"/>
        </w:rPr>
        <w:t>One fully relying on him is not condemned</w:t>
      </w:r>
      <w:r>
        <w:t xml:space="preserve">. </w:t>
      </w:r>
      <w:r>
        <w:rPr>
          <w:color w:val="FF0000"/>
        </w:rPr>
        <w:t xml:space="preserve">One not fully relying already is </w:t>
      </w:r>
      <w:r w:rsidRPr="005B4069">
        <w:rPr>
          <w:i/>
          <w:iCs/>
          <w:color w:val="FF0000"/>
        </w:rPr>
        <w:t>condemned</w:t>
      </w:r>
      <w:r>
        <w:rPr>
          <w:color w:val="FF0000"/>
        </w:rPr>
        <w:t xml:space="preserve"> because he has not </w:t>
      </w:r>
      <w:r>
        <w:rPr>
          <w:i/>
          <w:color w:val="FF0000"/>
        </w:rPr>
        <w:t>fully relied on the name</w:t>
      </w:r>
      <w:r>
        <w:rPr>
          <w:color w:val="FF0000"/>
        </w:rPr>
        <w:t xml:space="preserve">: </w:t>
      </w:r>
      <w:r>
        <w:rPr>
          <w:i/>
          <w:color w:val="FF0000"/>
        </w:rPr>
        <w:t>Uniquely Generated Mighty Offspring</w:t>
      </w:r>
      <w:r>
        <w:t>.</w:t>
      </w:r>
      <w:r>
        <w:rPr>
          <w:sz w:val="22"/>
        </w:rPr>
        <w:t xml:space="preserve"> </w:t>
      </w:r>
      <w:r>
        <w:t xml:space="preserve">   </w:t>
      </w:r>
    </w:p>
    <w:p w14:paraId="35087CF1" w14:textId="77777777" w:rsidR="004C19D8" w:rsidRDefault="007F7616">
      <w:pPr>
        <w:spacing w:after="57" w:line="262" w:lineRule="auto"/>
        <w:ind w:left="705" w:right="502" w:hanging="10"/>
      </w:pPr>
      <w:r>
        <w:t>19</w:t>
      </w:r>
      <w:r>
        <w:rPr>
          <w:rFonts w:ascii="Arial" w:eastAsia="Arial" w:hAnsi="Arial" w:cs="Arial"/>
        </w:rPr>
        <w:t xml:space="preserve"> </w:t>
      </w:r>
      <w:r>
        <w:rPr>
          <w:color w:val="FF0000"/>
        </w:rPr>
        <w:t>This is Scrutination</w:t>
      </w:r>
      <w:r>
        <w:t xml:space="preserve">. </w:t>
      </w:r>
      <w:r>
        <w:rPr>
          <w:color w:val="FF0000"/>
        </w:rPr>
        <w:t>Light has come into society</w:t>
      </w:r>
      <w:r>
        <w:t xml:space="preserve">. </w:t>
      </w:r>
      <w:r>
        <w:rPr>
          <w:i/>
          <w:color w:val="FF0000"/>
        </w:rPr>
        <w:t>Humans loved darkness rather than Light</w:t>
      </w:r>
      <w:r>
        <w:rPr>
          <w:i/>
        </w:rPr>
        <w:t xml:space="preserve">. </w:t>
      </w:r>
      <w:r>
        <w:rPr>
          <w:i/>
          <w:color w:val="FF0000"/>
        </w:rPr>
        <w:t>Their activities are evil</w:t>
      </w:r>
      <w:r>
        <w:t>.</w:t>
      </w:r>
      <w:r>
        <w:rPr>
          <w:sz w:val="22"/>
        </w:rPr>
        <w:t xml:space="preserve"> </w:t>
      </w:r>
      <w:r>
        <w:t xml:space="preserve">   20</w:t>
      </w:r>
      <w:r>
        <w:rPr>
          <w:rFonts w:ascii="Arial" w:eastAsia="Arial" w:hAnsi="Arial" w:cs="Arial"/>
        </w:rPr>
        <w:t xml:space="preserve"> </w:t>
      </w:r>
      <w:r>
        <w:rPr>
          <w:color w:val="FF0000"/>
        </w:rPr>
        <w:t>Everyone undertaking evils hates Light and will not come to Light so that one’s activities are not exposed</w:t>
      </w:r>
      <w:r>
        <w:t xml:space="preserve">.  </w:t>
      </w:r>
    </w:p>
    <w:p w14:paraId="21ADED37" w14:textId="77777777" w:rsidR="004C19D8" w:rsidRDefault="007F7616" w:rsidP="00721A0A">
      <w:pPr>
        <w:numPr>
          <w:ilvl w:val="0"/>
          <w:numId w:val="371"/>
        </w:numPr>
        <w:spacing w:after="5" w:line="258" w:lineRule="auto"/>
        <w:ind w:left="959" w:right="434"/>
      </w:pPr>
      <w:r>
        <w:rPr>
          <w:color w:val="FF0000"/>
        </w:rPr>
        <w:t>One practicing Reality comes to Light to expose one’s activities</w:t>
      </w:r>
      <w:r>
        <w:t xml:space="preserve">. </w:t>
      </w:r>
      <w:r>
        <w:rPr>
          <w:color w:val="FF0000"/>
        </w:rPr>
        <w:t>It has been accomplished in Mighty One</w:t>
      </w:r>
      <w:r>
        <w:t>.</w:t>
      </w:r>
      <w:r>
        <w:rPr>
          <w:sz w:val="22"/>
        </w:rPr>
        <w:t xml:space="preserve"> </w:t>
      </w:r>
      <w:r>
        <w:t xml:space="preserve">  </w:t>
      </w:r>
    </w:p>
    <w:p w14:paraId="28720B48" w14:textId="77777777" w:rsidR="004C19D8" w:rsidRDefault="007F7616" w:rsidP="00721A0A">
      <w:pPr>
        <w:numPr>
          <w:ilvl w:val="0"/>
          <w:numId w:val="371"/>
        </w:numPr>
        <w:ind w:left="959" w:right="434"/>
      </w:pPr>
      <w:r>
        <w:t>After these Originator Liberator and his pupils came into the Praise Originator's country side. He stayed there with them and dipped.</w:t>
      </w:r>
      <w:r>
        <w:rPr>
          <w:sz w:val="22"/>
        </w:rPr>
        <w:t xml:space="preserve"> </w:t>
      </w:r>
      <w:r>
        <w:t xml:space="preserve">   </w:t>
      </w:r>
    </w:p>
    <w:p w14:paraId="3A279AC1" w14:textId="77777777" w:rsidR="004C19D8" w:rsidRDefault="007F7616" w:rsidP="00721A0A">
      <w:pPr>
        <w:numPr>
          <w:ilvl w:val="0"/>
          <w:numId w:val="371"/>
        </w:numPr>
        <w:ind w:left="959" w:right="434"/>
      </w:pPr>
      <w:r>
        <w:t xml:space="preserve">Gracious Originator dipped in Springs near Complete. Water was abundant there. They came near and were dipped. </w:t>
      </w:r>
    </w:p>
    <w:p w14:paraId="1C68B089" w14:textId="77777777" w:rsidR="004C19D8" w:rsidRDefault="007F7616" w:rsidP="00721A0A">
      <w:pPr>
        <w:numPr>
          <w:ilvl w:val="0"/>
          <w:numId w:val="371"/>
        </w:numPr>
        <w:ind w:left="959" w:right="434"/>
      </w:pPr>
      <w:r>
        <w:t>Gracious Originator had not yet been thrown into the guard house.</w:t>
      </w:r>
      <w:r>
        <w:rPr>
          <w:sz w:val="22"/>
        </w:rPr>
        <w:t xml:space="preserve"> </w:t>
      </w:r>
      <w:r>
        <w:t xml:space="preserve">   </w:t>
      </w:r>
    </w:p>
    <w:p w14:paraId="77494A1D" w14:textId="77777777" w:rsidR="004C19D8" w:rsidRDefault="007F7616" w:rsidP="00721A0A">
      <w:pPr>
        <w:numPr>
          <w:ilvl w:val="0"/>
          <w:numId w:val="371"/>
        </w:numPr>
        <w:ind w:left="959" w:right="434"/>
      </w:pPr>
      <w:r>
        <w:t xml:space="preserve">An inquiry about purification occurred from Gracious Originator’s pupils with Praise Originator. 26 They came to Gracious Originator and said to him, My Great One, you gave evidence of one who was with you beyond Descending. You notice he dips. All come to him. 27 Gracious Originator responded saying, A human is unable to receive anything unless it has been given from Infinity. 28 You yourselves gave evidence that I said, I am not Assigned Ruler Of Rulers. Rather, I have been sent before him. 29 The groom has the bride. The groom’s friend who stood and heard him enjoys joy at the groom’s voice. This has made my joy full. 30 </w:t>
      </w:r>
      <w:r>
        <w:rPr>
          <w:rFonts w:ascii="Comic Sans MS" w:eastAsia="Comic Sans MS" w:hAnsi="Comic Sans MS" w:cs="Comic Sans MS"/>
          <w:i/>
        </w:rPr>
        <w:t>He must grow. I will decrease</w:t>
      </w:r>
      <w:r>
        <w:t xml:space="preserve">.   </w:t>
      </w:r>
    </w:p>
    <w:p w14:paraId="51AD2C47" w14:textId="77777777" w:rsidR="004C19D8" w:rsidRDefault="007F7616">
      <w:pPr>
        <w:spacing w:after="147"/>
        <w:ind w:left="710" w:right="434"/>
      </w:pPr>
      <w:r>
        <w:t xml:space="preserve">31 </w:t>
      </w:r>
      <w:r>
        <w:rPr>
          <w:i/>
        </w:rPr>
        <w:t>One coming anew is above all</w:t>
      </w:r>
      <w:r>
        <w:t>. One from the earth is from the earth and speaks from the earth. One from</w:t>
      </w:r>
      <w:r>
        <w:rPr>
          <w:i/>
        </w:rPr>
        <w:t xml:space="preserve"> Infinity</w:t>
      </w:r>
      <w:r>
        <w:t xml:space="preserve"> is above all. 32 He gave evidence of what he had seen and heard. No one receives his evidence.    </w:t>
      </w:r>
    </w:p>
    <w:p w14:paraId="7B886F70" w14:textId="77777777" w:rsidR="004C19D8" w:rsidRDefault="007F7616">
      <w:pPr>
        <w:spacing w:after="148"/>
        <w:ind w:left="710" w:right="434"/>
      </w:pPr>
      <w:r>
        <w:t xml:space="preserve">33 One receiving his evidence has confirmed(sealed) that Most Powerful is </w:t>
      </w:r>
      <w:r>
        <w:rPr>
          <w:rFonts w:ascii="Comic Sans MS" w:eastAsia="Comic Sans MS" w:hAnsi="Comic Sans MS" w:cs="Comic Sans MS"/>
          <w:i/>
        </w:rPr>
        <w:t>real</w:t>
      </w:r>
      <w:r>
        <w:t xml:space="preserve">.    </w:t>
      </w:r>
    </w:p>
    <w:p w14:paraId="3C281F1D" w14:textId="77777777" w:rsidR="004C19D8" w:rsidRDefault="007F7616">
      <w:pPr>
        <w:spacing w:after="87"/>
        <w:ind w:left="710" w:right="434"/>
      </w:pPr>
      <w:r>
        <w:t>10 Isaiah 66:1-</w:t>
      </w:r>
      <w:r>
        <w:rPr>
          <w:rFonts w:ascii="Bookman Old Style" w:eastAsia="Bookman Old Style" w:hAnsi="Bookman Old Style" w:cs="Bookman Old Style"/>
        </w:rPr>
        <w:t>8</w:t>
      </w:r>
      <w:r>
        <w:rPr>
          <w:b/>
        </w:rPr>
        <w:t>-10</w:t>
      </w:r>
      <w:r>
        <w:rPr>
          <w:rFonts w:ascii="Bookman Old Style" w:eastAsia="Bookman Old Style" w:hAnsi="Bookman Old Style" w:cs="Bookman Old Style"/>
        </w:rPr>
        <w:t>-24</w:t>
      </w:r>
      <w:r>
        <w:t xml:space="preserve">    </w:t>
      </w:r>
    </w:p>
    <w:p w14:paraId="6A3E6616" w14:textId="77777777" w:rsidR="004C19D8" w:rsidRDefault="007F7616" w:rsidP="00721A0A">
      <w:pPr>
        <w:numPr>
          <w:ilvl w:val="0"/>
          <w:numId w:val="372"/>
        </w:numPr>
        <w:spacing w:after="141"/>
        <w:ind w:right="434"/>
      </w:pPr>
      <w:r>
        <w:t xml:space="preserve">Infinity    </w:t>
      </w:r>
    </w:p>
    <w:p w14:paraId="76DF4FED" w14:textId="77777777" w:rsidR="004C19D8" w:rsidRDefault="007F7616" w:rsidP="00721A0A">
      <w:pPr>
        <w:numPr>
          <w:ilvl w:val="0"/>
          <w:numId w:val="372"/>
        </w:numPr>
        <w:spacing w:after="0" w:line="259" w:lineRule="auto"/>
        <w:ind w:right="434"/>
      </w:pPr>
      <w:r>
        <w:rPr>
          <w:rFonts w:ascii="Bookman Old Style" w:eastAsia="Bookman Old Style" w:hAnsi="Bookman Old Style" w:cs="Bookman Old Style"/>
        </w:rPr>
        <w:t>Numbers 21:9</w:t>
      </w:r>
      <w:r>
        <w:rPr>
          <w:sz w:val="22"/>
        </w:rPr>
        <w:t xml:space="preserve"> </w:t>
      </w:r>
      <w:r>
        <w:t xml:space="preserve">   </w:t>
      </w:r>
    </w:p>
    <w:p w14:paraId="700A338D" w14:textId="77777777" w:rsidR="004C19D8" w:rsidRDefault="007F7616" w:rsidP="00721A0A">
      <w:pPr>
        <w:numPr>
          <w:ilvl w:val="0"/>
          <w:numId w:val="372"/>
        </w:numPr>
        <w:ind w:right="434"/>
      </w:pPr>
      <w:r>
        <w:t>John 3:16</w:t>
      </w:r>
      <w:r>
        <w:rPr>
          <w:sz w:val="22"/>
        </w:rPr>
        <w:t xml:space="preserve"> </w:t>
      </w:r>
      <w:r>
        <w:t xml:space="preserve">   </w:t>
      </w:r>
    </w:p>
    <w:p w14:paraId="52689D2F" w14:textId="77777777" w:rsidR="004C19D8" w:rsidRDefault="007F7616" w:rsidP="00721A0A">
      <w:pPr>
        <w:numPr>
          <w:ilvl w:val="0"/>
          <w:numId w:val="372"/>
        </w:numPr>
        <w:ind w:right="434"/>
      </w:pPr>
      <w:r>
        <w:t xml:space="preserve">humanity    </w:t>
      </w:r>
    </w:p>
    <w:p w14:paraId="126302BF" w14:textId="77777777" w:rsidR="004C19D8" w:rsidRDefault="007F7616">
      <w:pPr>
        <w:ind w:left="710" w:right="434"/>
      </w:pPr>
      <w:r>
        <w:t xml:space="preserve">27 Infinity    </w:t>
      </w:r>
    </w:p>
    <w:p w14:paraId="7B6D17B9" w14:textId="77777777" w:rsidR="004C19D8" w:rsidRDefault="007F7616">
      <w:pPr>
        <w:tabs>
          <w:tab w:val="center" w:pos="1060"/>
          <w:tab w:val="center" w:pos="2557"/>
        </w:tabs>
        <w:ind w:left="0" w:right="0" w:firstLine="0"/>
      </w:pPr>
      <w:r>
        <w:rPr>
          <w:rFonts w:ascii="Calibri" w:eastAsia="Calibri" w:hAnsi="Calibri" w:cs="Calibri"/>
          <w:sz w:val="22"/>
        </w:rPr>
        <w:tab/>
      </w:r>
      <w:r>
        <w:t xml:space="preserve">31 superior    </w:t>
      </w:r>
      <w:r>
        <w:tab/>
        <w:t xml:space="preserve">Infinity    </w:t>
      </w:r>
    </w:p>
    <w:p w14:paraId="23341935" w14:textId="77777777" w:rsidR="004C19D8" w:rsidRDefault="007F7616">
      <w:pPr>
        <w:ind w:left="710" w:right="434"/>
      </w:pPr>
      <w:r>
        <w:t xml:space="preserve">33 genuine   </w:t>
      </w:r>
    </w:p>
    <w:p w14:paraId="20B7C99E" w14:textId="77777777" w:rsidR="004C19D8" w:rsidRDefault="007F7616">
      <w:pPr>
        <w:spacing w:after="610" w:line="259" w:lineRule="auto"/>
        <w:ind w:left="607" w:right="0" w:firstLine="0"/>
      </w:pPr>
      <w:r>
        <w:rPr>
          <w:sz w:val="22"/>
        </w:rPr>
        <w:t xml:space="preserve"> </w:t>
      </w:r>
      <w:r>
        <w:t xml:space="preserve">  </w:t>
      </w:r>
    </w:p>
    <w:p w14:paraId="45BE7130" w14:textId="77777777" w:rsidR="004C19D8" w:rsidRDefault="007F7616">
      <w:pPr>
        <w:spacing w:after="4" w:line="259" w:lineRule="auto"/>
        <w:ind w:left="607" w:right="0" w:firstLine="0"/>
      </w:pPr>
      <w:r>
        <w:t xml:space="preserve">    </w:t>
      </w:r>
      <w:r>
        <w:tab/>
        <w:t xml:space="preserve">   </w:t>
      </w:r>
      <w:r>
        <w:tab/>
        <w:t xml:space="preserve">    </w:t>
      </w:r>
      <w:r>
        <w:tab/>
        <w:t xml:space="preserve">    </w:t>
      </w:r>
      <w:r>
        <w:tab/>
        <w:t xml:space="preserve">    </w:t>
      </w:r>
      <w:r>
        <w:tab/>
        <w:t xml:space="preserve">    </w:t>
      </w:r>
    </w:p>
    <w:p w14:paraId="36092085" w14:textId="77777777" w:rsidR="004C19D8" w:rsidRDefault="007F7616">
      <w:pPr>
        <w:spacing w:after="5" w:line="259" w:lineRule="auto"/>
        <w:ind w:left="708" w:right="0" w:firstLine="0"/>
      </w:pPr>
      <w:r>
        <w:t xml:space="preserve"> </w:t>
      </w:r>
    </w:p>
    <w:p w14:paraId="17315F3E" w14:textId="77777777" w:rsidR="004C19D8" w:rsidRDefault="007F7616">
      <w:pPr>
        <w:spacing w:after="8" w:line="259" w:lineRule="auto"/>
        <w:ind w:left="708" w:right="0" w:firstLine="0"/>
      </w:pPr>
      <w:r>
        <w:t xml:space="preserve"> </w:t>
      </w:r>
    </w:p>
    <w:p w14:paraId="5C1F8797" w14:textId="77777777" w:rsidR="004C19D8" w:rsidRDefault="007F7616">
      <w:pPr>
        <w:spacing w:after="5" w:line="259" w:lineRule="auto"/>
        <w:ind w:left="708" w:right="0" w:firstLine="0"/>
      </w:pPr>
      <w:r>
        <w:lastRenderedPageBreak/>
        <w:t xml:space="preserve"> </w:t>
      </w:r>
    </w:p>
    <w:p w14:paraId="73CC9549" w14:textId="77777777" w:rsidR="00C6425E" w:rsidRDefault="00C6425E">
      <w:pPr>
        <w:spacing w:after="5" w:line="259" w:lineRule="auto"/>
        <w:ind w:left="708" w:right="0" w:firstLine="0"/>
      </w:pPr>
    </w:p>
    <w:p w14:paraId="1DBE5EC1" w14:textId="77777777" w:rsidR="00C6425E" w:rsidRDefault="00C6425E">
      <w:pPr>
        <w:spacing w:after="5" w:line="259" w:lineRule="auto"/>
        <w:ind w:left="708" w:right="0" w:firstLine="0"/>
      </w:pPr>
    </w:p>
    <w:p w14:paraId="31018947" w14:textId="77777777" w:rsidR="00C6425E" w:rsidRDefault="00C6425E">
      <w:pPr>
        <w:spacing w:after="5" w:line="259" w:lineRule="auto"/>
        <w:ind w:left="708" w:right="0" w:firstLine="0"/>
      </w:pPr>
    </w:p>
    <w:p w14:paraId="3DE0A8B6" w14:textId="77777777" w:rsidR="00C6425E" w:rsidRDefault="00C6425E">
      <w:pPr>
        <w:spacing w:after="5" w:line="259" w:lineRule="auto"/>
        <w:ind w:left="708" w:right="0" w:firstLine="0"/>
      </w:pPr>
    </w:p>
    <w:p w14:paraId="36C7D3CE" w14:textId="77777777" w:rsidR="00C6425E" w:rsidRDefault="00C6425E">
      <w:pPr>
        <w:spacing w:after="5" w:line="259" w:lineRule="auto"/>
        <w:ind w:left="708" w:right="0" w:firstLine="0"/>
      </w:pPr>
    </w:p>
    <w:p w14:paraId="6E93FB0D" w14:textId="77777777" w:rsidR="00C6425E" w:rsidRDefault="00C6425E">
      <w:pPr>
        <w:spacing w:after="5" w:line="259" w:lineRule="auto"/>
        <w:ind w:left="708" w:right="0" w:firstLine="0"/>
      </w:pPr>
    </w:p>
    <w:p w14:paraId="7CD5EC30" w14:textId="77777777" w:rsidR="00C6425E" w:rsidRDefault="00C6425E">
      <w:pPr>
        <w:spacing w:after="5" w:line="259" w:lineRule="auto"/>
        <w:ind w:left="708" w:right="0" w:firstLine="0"/>
      </w:pPr>
    </w:p>
    <w:p w14:paraId="40A1A34B" w14:textId="77777777" w:rsidR="004C19D8" w:rsidRDefault="007F7616">
      <w:pPr>
        <w:spacing w:after="5" w:line="259" w:lineRule="auto"/>
        <w:ind w:left="708" w:right="0" w:firstLine="0"/>
      </w:pPr>
      <w:r>
        <w:t xml:space="preserve"> </w:t>
      </w:r>
    </w:p>
    <w:p w14:paraId="14023C41" w14:textId="77777777" w:rsidR="004C19D8" w:rsidRDefault="007F7616">
      <w:pPr>
        <w:spacing w:after="0" w:line="259" w:lineRule="auto"/>
        <w:ind w:left="708" w:right="0" w:firstLine="0"/>
      </w:pPr>
      <w:r>
        <w:t xml:space="preserve"> </w:t>
      </w:r>
    </w:p>
    <w:p w14:paraId="7266688C" w14:textId="77777777" w:rsidR="005B672F" w:rsidRDefault="005B672F">
      <w:pPr>
        <w:spacing w:after="5" w:line="264" w:lineRule="auto"/>
        <w:ind w:left="710" w:right="947" w:hanging="10"/>
        <w:jc w:val="both"/>
      </w:pPr>
    </w:p>
    <w:p w14:paraId="05F318E9" w14:textId="77777777" w:rsidR="005B672F" w:rsidRDefault="005B672F">
      <w:pPr>
        <w:spacing w:after="5" w:line="264" w:lineRule="auto"/>
        <w:ind w:left="710" w:right="947" w:hanging="10"/>
        <w:jc w:val="both"/>
      </w:pPr>
    </w:p>
    <w:p w14:paraId="1654D159" w14:textId="5DC5BD11" w:rsidR="00FB50B4" w:rsidRDefault="007F7616">
      <w:pPr>
        <w:spacing w:after="5" w:line="264" w:lineRule="auto"/>
        <w:ind w:left="710" w:right="947" w:hanging="10"/>
        <w:jc w:val="both"/>
      </w:pPr>
      <w:r>
        <w:t xml:space="preserve">John 3:34 </w:t>
      </w:r>
      <w:r>
        <w:rPr>
          <w:i/>
        </w:rPr>
        <w:t>One Most Powerful sent speaks Mighty One's statements</w:t>
      </w:r>
      <w:r>
        <w:t xml:space="preserve">. </w:t>
      </w:r>
      <w:r>
        <w:rPr>
          <w:i/>
        </w:rPr>
        <w:t xml:space="preserve">He gives not </w:t>
      </w:r>
      <w:r>
        <w:t>Infinite Dynamic</w:t>
      </w:r>
      <w:r>
        <w:rPr>
          <w:i/>
        </w:rPr>
        <w:t xml:space="preserve"> from a measure.</w:t>
      </w:r>
      <w:r>
        <w:t xml:space="preserve">  </w:t>
      </w:r>
    </w:p>
    <w:p w14:paraId="34CE5272" w14:textId="5A0F4D0D" w:rsidR="004C19D8" w:rsidRDefault="007F7616">
      <w:pPr>
        <w:spacing w:after="5" w:line="264" w:lineRule="auto"/>
        <w:ind w:left="710" w:right="947" w:hanging="10"/>
        <w:jc w:val="both"/>
      </w:pPr>
      <w:r>
        <w:t xml:space="preserve">35 Papa loves Offspring and gives all in his hand. 36 One fully relying on Offspring has future life. One not complying with Offspring will not see life. Instead Mighty One's punishment remains on him.    </w:t>
      </w:r>
    </w:p>
    <w:p w14:paraId="6A3DA82B" w14:textId="77777777" w:rsidR="004C19D8" w:rsidRDefault="007F7616">
      <w:pPr>
        <w:spacing w:after="0" w:line="259" w:lineRule="auto"/>
        <w:ind w:left="607" w:right="0" w:firstLine="0"/>
      </w:pPr>
      <w:r>
        <w:t xml:space="preserve">    </w:t>
      </w:r>
    </w:p>
    <w:p w14:paraId="5A6961C5" w14:textId="09EBD8EA" w:rsidR="004C19D8" w:rsidRDefault="007F7616">
      <w:pPr>
        <w:ind w:left="710" w:right="434"/>
      </w:pPr>
      <w:r>
        <w:t xml:space="preserve">John 4:1 When Originator Liberator knew that Elitists had heard that Originator Liberator made and dipped more pupils than Gracious Originator – 2 although Originator Liberator himself had dipped none except his pupils, 3 he left Praise Originator and went again into </w:t>
      </w:r>
      <w:r>
        <w:rPr>
          <w:rFonts w:ascii="Comic Sans MS" w:eastAsia="Comic Sans MS" w:hAnsi="Comic Sans MS" w:cs="Comic Sans MS"/>
          <w:i/>
        </w:rPr>
        <w:t>Region</w:t>
      </w:r>
      <w:r w:rsidR="005B672F">
        <w:rPr>
          <w:rFonts w:ascii="Comic Sans MS" w:eastAsia="Comic Sans MS" w:hAnsi="Comic Sans MS" w:cs="Comic Sans MS"/>
          <w:i/>
        </w:rPr>
        <w:t>(Circle)</w:t>
      </w:r>
      <w:r>
        <w:t xml:space="preserve">. 4 He had to pass through </w:t>
      </w:r>
      <w:r>
        <w:rPr>
          <w:i/>
        </w:rPr>
        <w:t>Watching Place</w:t>
      </w:r>
      <w:r>
        <w:t xml:space="preserve">. 5 He came into a Watching Place town called Drink near the parcel that Heel gave his son Originator Increaser. 6 Now Heel’s well was there. Originator Liberator – tired from the trip – sat at the </w:t>
      </w:r>
      <w:r>
        <w:rPr>
          <w:i/>
        </w:rPr>
        <w:t>well</w:t>
      </w:r>
      <w:r>
        <w:t xml:space="preserve">. It was about hour six. 7 A woman from Watching Place area came to draw water. Originator Liberator said to her, </w:t>
      </w:r>
      <w:r>
        <w:rPr>
          <w:color w:val="FF0000"/>
        </w:rPr>
        <w:t>Will you give me a drink</w:t>
      </w:r>
      <w:r>
        <w:t>? 8 His pupils had gone away into town to buy food. 9 The Watching Place woman said to him, How are you a Praise Originator</w:t>
      </w:r>
      <w:r w:rsidR="008D065C">
        <w:t xml:space="preserve"> one</w:t>
      </w:r>
      <w:r>
        <w:t xml:space="preserve"> asking a Watching Place woman for drink? Praise Originator's people do not associate with Watching Place's people.    </w:t>
      </w:r>
    </w:p>
    <w:p w14:paraId="17D8AED7" w14:textId="77777777" w:rsidR="004C19D8" w:rsidRDefault="007F7616">
      <w:pPr>
        <w:ind w:left="710" w:right="434"/>
      </w:pPr>
      <w:r>
        <w:t xml:space="preserve">10 Originator Liberator responded and said to her, </w:t>
      </w:r>
      <w:r>
        <w:rPr>
          <w:color w:val="FF0000"/>
        </w:rPr>
        <w:t xml:space="preserve">If you were aware of Mighty One's gift and who it is that said to you: Will you give me to drink, you would have asked him.... He would give you </w:t>
      </w:r>
      <w:r w:rsidRPr="00A579AC">
        <w:rPr>
          <w:i/>
          <w:iCs/>
          <w:color w:val="FF0000"/>
        </w:rPr>
        <w:t>Living Water</w:t>
      </w:r>
      <w:r>
        <w:t xml:space="preserve">. 11 She said to him, Sir, you have no bucket. The well is deep. Where do you have </w:t>
      </w:r>
      <w:r>
        <w:rPr>
          <w:rFonts w:ascii="Comic Sans MS" w:eastAsia="Comic Sans MS" w:hAnsi="Comic Sans MS" w:cs="Comic Sans MS"/>
          <w:i/>
        </w:rPr>
        <w:t>Living Water</w:t>
      </w:r>
      <w:r>
        <w:t xml:space="preserve">? 12 You are not greater than our papa Heel. He gave us the well. He himself, his sons and his cattle drank from it. 13 Originator Liberator answered and said to her, </w:t>
      </w:r>
      <w:r>
        <w:rPr>
          <w:color w:val="FF0000"/>
        </w:rPr>
        <w:t>All drinking from that water will thirst again</w:t>
      </w:r>
      <w:r>
        <w:t xml:space="preserve">.    </w:t>
      </w:r>
    </w:p>
    <w:p w14:paraId="6EB833A3" w14:textId="77777777" w:rsidR="004C19D8" w:rsidRDefault="007F7616">
      <w:pPr>
        <w:spacing w:after="5" w:line="258" w:lineRule="auto"/>
        <w:ind w:left="710" w:right="88"/>
      </w:pPr>
      <w:r>
        <w:t xml:space="preserve">14 </w:t>
      </w:r>
      <w:r>
        <w:rPr>
          <w:color w:val="FF0000"/>
        </w:rPr>
        <w:t xml:space="preserve">Whoever drinks from Water that I give to him will </w:t>
      </w:r>
      <w:r>
        <w:rPr>
          <w:b/>
          <w:color w:val="FF0000"/>
        </w:rPr>
        <w:t xml:space="preserve">not </w:t>
      </w:r>
      <w:r>
        <w:rPr>
          <w:color w:val="FF0000"/>
        </w:rPr>
        <w:t>thirst into the future</w:t>
      </w:r>
      <w:r>
        <w:t xml:space="preserve">. </w:t>
      </w:r>
      <w:r>
        <w:rPr>
          <w:color w:val="FF0000"/>
        </w:rPr>
        <w:t>Instead the Water that I will give him will become Water spring gushing up in him into endless life</w:t>
      </w:r>
      <w:r>
        <w:t xml:space="preserve">. 15 The woman said to him, Director, you must give me this Water that I not thirst or come here to draw.    </w:t>
      </w:r>
    </w:p>
    <w:p w14:paraId="2BA1E3A3" w14:textId="77777777" w:rsidR="004C19D8" w:rsidRDefault="007F7616">
      <w:pPr>
        <w:ind w:left="1043" w:right="434"/>
      </w:pPr>
      <w:r>
        <w:t xml:space="preserve">16 He said to her, </w:t>
      </w:r>
      <w:r>
        <w:rPr>
          <w:color w:val="FF0000"/>
        </w:rPr>
        <w:t>You must depart</w:t>
      </w:r>
      <w:r>
        <w:t xml:space="preserve">. </w:t>
      </w:r>
      <w:r>
        <w:rPr>
          <w:color w:val="FF0000"/>
        </w:rPr>
        <w:t xml:space="preserve">You must call your man and come </w:t>
      </w:r>
      <w:r>
        <w:rPr>
          <w:color w:val="C00000"/>
        </w:rPr>
        <w:t>here</w:t>
      </w:r>
      <w:r>
        <w:t xml:space="preserve">. 17 The woman responded and said to him, I have no man. Originator Liberator said to her, </w:t>
      </w:r>
      <w:r>
        <w:rPr>
          <w:color w:val="FF0000"/>
        </w:rPr>
        <w:t>You said correctly, I have no man</w:t>
      </w:r>
      <w:r>
        <w:t xml:space="preserve">. 18 </w:t>
      </w:r>
      <w:r>
        <w:rPr>
          <w:color w:val="FF0000"/>
        </w:rPr>
        <w:t>You have had five men</w:t>
      </w:r>
      <w:r>
        <w:t xml:space="preserve">. </w:t>
      </w:r>
      <w:r>
        <w:rPr>
          <w:color w:val="FF0000"/>
        </w:rPr>
        <w:t>One you now have is not your man</w:t>
      </w:r>
      <w:r>
        <w:t xml:space="preserve">. </w:t>
      </w:r>
      <w:r>
        <w:rPr>
          <w:color w:val="FF0000"/>
        </w:rPr>
        <w:t>You said this accurately</w:t>
      </w:r>
      <w:r>
        <w:t xml:space="preserve">. 19 The woman said to him, Director, I have discerned you are a Presenter. 20 Our papas worshiped on this mountain. You say that the locale where one must worship is in Success Legacy.  </w:t>
      </w:r>
    </w:p>
    <w:p w14:paraId="7CA69B95" w14:textId="77777777" w:rsidR="004C19D8" w:rsidRDefault="007F7616" w:rsidP="00721A0A">
      <w:pPr>
        <w:numPr>
          <w:ilvl w:val="0"/>
          <w:numId w:val="373"/>
        </w:numPr>
        <w:spacing w:after="5" w:line="258" w:lineRule="auto"/>
        <w:ind w:left="877" w:right="517"/>
      </w:pPr>
      <w:r>
        <w:t xml:space="preserve">Originator Liberator said to her, </w:t>
      </w:r>
      <w:r>
        <w:rPr>
          <w:color w:val="FF0000"/>
        </w:rPr>
        <w:t xml:space="preserve">Woman, you must </w:t>
      </w:r>
      <w:r>
        <w:rPr>
          <w:i/>
          <w:color w:val="FF0000"/>
        </w:rPr>
        <w:t>fully rely on me</w:t>
      </w:r>
      <w:r>
        <w:t xml:space="preserve">. </w:t>
      </w:r>
      <w:r>
        <w:rPr>
          <w:color w:val="FF0000"/>
        </w:rPr>
        <w:t>An hour comes when you will not worship in this mountain or in Success Legacy</w:t>
      </w:r>
      <w:r>
        <w:t xml:space="preserve">.    </w:t>
      </w:r>
    </w:p>
    <w:p w14:paraId="1EABAC40" w14:textId="77777777" w:rsidR="004C19D8" w:rsidRDefault="007F7616" w:rsidP="00721A0A">
      <w:pPr>
        <w:numPr>
          <w:ilvl w:val="0"/>
          <w:numId w:val="373"/>
        </w:numPr>
        <w:spacing w:after="5" w:line="258" w:lineRule="auto"/>
        <w:ind w:left="877" w:right="517"/>
      </w:pPr>
      <w:r>
        <w:rPr>
          <w:i/>
          <w:color w:val="FF0000"/>
        </w:rPr>
        <w:t>You know not what you worship</w:t>
      </w:r>
      <w:r>
        <w:t xml:space="preserve">. </w:t>
      </w:r>
      <w:r>
        <w:rPr>
          <w:color w:val="FF0000"/>
        </w:rPr>
        <w:t>We know what we worship</w:t>
      </w:r>
      <w:r>
        <w:t xml:space="preserve">. </w:t>
      </w:r>
      <w:r>
        <w:rPr>
          <w:color w:val="FF0000"/>
        </w:rPr>
        <w:t>Healing-s is from Praise Originator's people</w:t>
      </w:r>
      <w:r>
        <w:t xml:space="preserve">. 23 </w:t>
      </w:r>
      <w:r>
        <w:rPr>
          <w:color w:val="FF0000"/>
        </w:rPr>
        <w:t>The hour comes and is now when the real worshipers will worship Papa with Infinite Dynamic and Realty</w:t>
      </w:r>
      <w:r>
        <w:t xml:space="preserve">.    </w:t>
      </w:r>
    </w:p>
    <w:p w14:paraId="3AFBD650" w14:textId="77777777" w:rsidR="004C19D8" w:rsidRDefault="007F7616">
      <w:pPr>
        <w:spacing w:after="0" w:line="259" w:lineRule="auto"/>
        <w:ind w:left="607" w:right="0" w:firstLine="0"/>
      </w:pPr>
      <w:r>
        <w:t xml:space="preserve">    </w:t>
      </w:r>
    </w:p>
    <w:p w14:paraId="6A598457" w14:textId="77777777" w:rsidR="004C19D8" w:rsidRDefault="007F7616">
      <w:pPr>
        <w:ind w:left="710" w:right="434"/>
      </w:pPr>
      <w:r>
        <w:t xml:space="preserve">34 unlimited </w:t>
      </w:r>
    </w:p>
    <w:p w14:paraId="0736F02D" w14:textId="77777777" w:rsidR="004C19D8" w:rsidRDefault="007F7616">
      <w:pPr>
        <w:ind w:left="710" w:right="434"/>
      </w:pPr>
      <w:r>
        <w:t xml:space="preserve">4 Shomron-Canaanite Samaria-Latin    </w:t>
      </w:r>
    </w:p>
    <w:p w14:paraId="61A89768" w14:textId="77777777" w:rsidR="004C19D8" w:rsidRDefault="007F7616">
      <w:pPr>
        <w:ind w:left="710" w:right="434"/>
      </w:pPr>
      <w:r>
        <w:t xml:space="preserve">6 noon   </w:t>
      </w:r>
    </w:p>
    <w:p w14:paraId="1BC55F4E" w14:textId="77777777" w:rsidR="004C19D8" w:rsidRDefault="007F7616">
      <w:pPr>
        <w:spacing w:after="0" w:line="259" w:lineRule="auto"/>
        <w:ind w:left="607" w:right="0" w:firstLine="0"/>
      </w:pPr>
      <w:r>
        <w:rPr>
          <w:sz w:val="22"/>
        </w:rPr>
        <w:t xml:space="preserve"> </w:t>
      </w:r>
      <w:r>
        <w:t xml:space="preserve">   </w:t>
      </w:r>
    </w:p>
    <w:p w14:paraId="24195339" w14:textId="77777777" w:rsidR="00F470BC" w:rsidRDefault="00F470BC">
      <w:pPr>
        <w:spacing w:after="5" w:line="264" w:lineRule="auto"/>
        <w:ind w:left="710" w:right="497" w:hanging="10"/>
        <w:jc w:val="both"/>
      </w:pPr>
    </w:p>
    <w:p w14:paraId="10DDA59A" w14:textId="77777777" w:rsidR="00F470BC" w:rsidRDefault="00F470BC">
      <w:pPr>
        <w:spacing w:after="5" w:line="264" w:lineRule="auto"/>
        <w:ind w:left="710" w:right="497" w:hanging="10"/>
        <w:jc w:val="both"/>
      </w:pPr>
    </w:p>
    <w:p w14:paraId="43C58A2A" w14:textId="77777777" w:rsidR="00F470BC" w:rsidRDefault="00F470BC">
      <w:pPr>
        <w:spacing w:after="5" w:line="264" w:lineRule="auto"/>
        <w:ind w:left="710" w:right="497" w:hanging="10"/>
        <w:jc w:val="both"/>
      </w:pPr>
    </w:p>
    <w:p w14:paraId="4A02ECD3" w14:textId="77777777" w:rsidR="00F470BC" w:rsidRDefault="00F470BC">
      <w:pPr>
        <w:spacing w:after="5" w:line="264" w:lineRule="auto"/>
        <w:ind w:left="710" w:right="497" w:hanging="10"/>
        <w:jc w:val="both"/>
      </w:pPr>
    </w:p>
    <w:p w14:paraId="6D95CC52" w14:textId="77777777" w:rsidR="00F470BC" w:rsidRDefault="00F470BC">
      <w:pPr>
        <w:spacing w:after="5" w:line="264" w:lineRule="auto"/>
        <w:ind w:left="710" w:right="497" w:hanging="10"/>
        <w:jc w:val="both"/>
      </w:pPr>
    </w:p>
    <w:p w14:paraId="0901A394" w14:textId="77777777" w:rsidR="00F470BC" w:rsidRDefault="00F470BC">
      <w:pPr>
        <w:spacing w:after="5" w:line="264" w:lineRule="auto"/>
        <w:ind w:left="710" w:right="497" w:hanging="10"/>
        <w:jc w:val="both"/>
      </w:pPr>
    </w:p>
    <w:p w14:paraId="0851F980" w14:textId="77777777" w:rsidR="00F470BC" w:rsidRDefault="00F470BC">
      <w:pPr>
        <w:spacing w:after="5" w:line="264" w:lineRule="auto"/>
        <w:ind w:left="710" w:right="497" w:hanging="10"/>
        <w:jc w:val="both"/>
      </w:pPr>
    </w:p>
    <w:p w14:paraId="07A04C80" w14:textId="77777777" w:rsidR="00F470BC" w:rsidRDefault="00F470BC">
      <w:pPr>
        <w:spacing w:after="5" w:line="264" w:lineRule="auto"/>
        <w:ind w:left="710" w:right="497" w:hanging="10"/>
        <w:jc w:val="both"/>
      </w:pPr>
    </w:p>
    <w:p w14:paraId="3C6C373D" w14:textId="77777777" w:rsidR="00F470BC" w:rsidRDefault="00F470BC">
      <w:pPr>
        <w:spacing w:after="5" w:line="264" w:lineRule="auto"/>
        <w:ind w:left="710" w:right="497" w:hanging="10"/>
        <w:jc w:val="both"/>
      </w:pPr>
    </w:p>
    <w:p w14:paraId="155B9AA6" w14:textId="77777777" w:rsidR="00F470BC" w:rsidRDefault="00F470BC">
      <w:pPr>
        <w:spacing w:after="5" w:line="264" w:lineRule="auto"/>
        <w:ind w:left="710" w:right="497" w:hanging="10"/>
        <w:jc w:val="both"/>
      </w:pPr>
    </w:p>
    <w:p w14:paraId="573E3B75" w14:textId="77777777" w:rsidR="00F470BC" w:rsidRDefault="00F470BC">
      <w:pPr>
        <w:spacing w:after="5" w:line="264" w:lineRule="auto"/>
        <w:ind w:left="710" w:right="497" w:hanging="10"/>
        <w:jc w:val="both"/>
      </w:pPr>
    </w:p>
    <w:p w14:paraId="6EAAA82C" w14:textId="77777777" w:rsidR="00F470BC" w:rsidRDefault="00F470BC">
      <w:pPr>
        <w:spacing w:after="5" w:line="264" w:lineRule="auto"/>
        <w:ind w:left="710" w:right="497" w:hanging="10"/>
        <w:jc w:val="both"/>
      </w:pPr>
    </w:p>
    <w:p w14:paraId="1194BC89" w14:textId="77777777" w:rsidR="00F470BC" w:rsidRDefault="00F470BC">
      <w:pPr>
        <w:spacing w:after="5" w:line="264" w:lineRule="auto"/>
        <w:ind w:left="710" w:right="497" w:hanging="10"/>
        <w:jc w:val="both"/>
      </w:pPr>
    </w:p>
    <w:p w14:paraId="46C8DEB0" w14:textId="77777777" w:rsidR="00F470BC" w:rsidRDefault="00F470BC">
      <w:pPr>
        <w:spacing w:after="5" w:line="264" w:lineRule="auto"/>
        <w:ind w:left="710" w:right="497" w:hanging="10"/>
        <w:jc w:val="both"/>
      </w:pPr>
    </w:p>
    <w:p w14:paraId="4A631F26" w14:textId="77777777" w:rsidR="00F470BC" w:rsidRDefault="00F470BC">
      <w:pPr>
        <w:spacing w:after="5" w:line="264" w:lineRule="auto"/>
        <w:ind w:left="710" w:right="497" w:hanging="10"/>
        <w:jc w:val="both"/>
      </w:pPr>
    </w:p>
    <w:p w14:paraId="68AA7C91" w14:textId="77777777" w:rsidR="00F470BC" w:rsidRDefault="00F470BC">
      <w:pPr>
        <w:spacing w:after="5" w:line="264" w:lineRule="auto"/>
        <w:ind w:left="710" w:right="497" w:hanging="10"/>
        <w:jc w:val="both"/>
      </w:pPr>
    </w:p>
    <w:p w14:paraId="2CA764BB" w14:textId="77777777" w:rsidR="00F470BC" w:rsidRDefault="00F470BC">
      <w:pPr>
        <w:spacing w:after="5" w:line="264" w:lineRule="auto"/>
        <w:ind w:left="710" w:right="497" w:hanging="10"/>
        <w:jc w:val="both"/>
      </w:pPr>
    </w:p>
    <w:p w14:paraId="4AAF80FB" w14:textId="77777777" w:rsidR="00F470BC" w:rsidRDefault="00F470BC">
      <w:pPr>
        <w:spacing w:after="5" w:line="264" w:lineRule="auto"/>
        <w:ind w:left="710" w:right="497" w:hanging="10"/>
        <w:jc w:val="both"/>
      </w:pPr>
    </w:p>
    <w:p w14:paraId="2F3BB425" w14:textId="77777777" w:rsidR="00F470BC" w:rsidRDefault="00F470BC">
      <w:pPr>
        <w:spacing w:after="5" w:line="264" w:lineRule="auto"/>
        <w:ind w:left="710" w:right="497" w:hanging="10"/>
        <w:jc w:val="both"/>
      </w:pPr>
    </w:p>
    <w:p w14:paraId="21E49CB1" w14:textId="77777777" w:rsidR="00F470BC" w:rsidRDefault="00F470BC">
      <w:pPr>
        <w:spacing w:after="5" w:line="264" w:lineRule="auto"/>
        <w:ind w:left="710" w:right="497" w:hanging="10"/>
        <w:jc w:val="both"/>
      </w:pPr>
    </w:p>
    <w:p w14:paraId="15B5707F" w14:textId="77777777" w:rsidR="00F470BC" w:rsidRDefault="00F470BC">
      <w:pPr>
        <w:spacing w:after="5" w:line="264" w:lineRule="auto"/>
        <w:ind w:left="710" w:right="497" w:hanging="10"/>
        <w:jc w:val="both"/>
      </w:pPr>
    </w:p>
    <w:p w14:paraId="7DE5E3BC" w14:textId="6F4C88F3" w:rsidR="004C19D8" w:rsidRDefault="007F7616">
      <w:pPr>
        <w:spacing w:after="5" w:line="264" w:lineRule="auto"/>
        <w:ind w:left="710" w:right="497" w:hanging="10"/>
        <w:jc w:val="both"/>
      </w:pPr>
      <w:r>
        <w:t xml:space="preserve">John 4:24 </w:t>
      </w:r>
      <w:r>
        <w:rPr>
          <w:color w:val="FF0000"/>
        </w:rPr>
        <w:t>Most Powerful is Infinite Dynamic</w:t>
      </w:r>
      <w:r>
        <w:t xml:space="preserve">. </w:t>
      </w:r>
      <w:r>
        <w:rPr>
          <w:color w:val="FF0000"/>
        </w:rPr>
        <w:t>Those worshiping must worship with Infinite Dynamic and Reality</w:t>
      </w:r>
      <w:r>
        <w:t>. 25 The woman said to him, I know that Assigned Ruler Of Rulers-Ch is coming. He is called Assigned Ruler Of Rulers-G. When he comes</w:t>
      </w:r>
      <w:r w:rsidR="002D0D96">
        <w:t>,</w:t>
      </w:r>
      <w:r>
        <w:t xml:space="preserve"> he will announce everything to us. 26 Originator Liberator said to her, </w:t>
      </w:r>
      <w:r>
        <w:rPr>
          <w:color w:val="FF0000"/>
        </w:rPr>
        <w:t>I Am is who speaks to you</w:t>
      </w:r>
      <w:r>
        <w:t xml:space="preserve">. 27 His pupils came around this. They were amazed that he spoke with a woman. However, no one said, What are you seeking? Or why have you spoken with her? 28 The woman left her water jar and went into the town. She said to the men, 29 You must come to see a man who said to me all that I have accomplished. Is he not Assigned Ruler Of Rulers-G?    </w:t>
      </w:r>
    </w:p>
    <w:p w14:paraId="775EB089" w14:textId="77777777" w:rsidR="004C19D8" w:rsidRDefault="007F7616" w:rsidP="00721A0A">
      <w:pPr>
        <w:numPr>
          <w:ilvl w:val="0"/>
          <w:numId w:val="374"/>
        </w:numPr>
        <w:ind w:right="476"/>
      </w:pPr>
      <w:r>
        <w:t>They came from the town and went to him.</w:t>
      </w:r>
      <w:r>
        <w:rPr>
          <w:sz w:val="22"/>
        </w:rPr>
        <w:t xml:space="preserve"> </w:t>
      </w:r>
      <w:r>
        <w:t xml:space="preserve">   </w:t>
      </w:r>
    </w:p>
    <w:p w14:paraId="06A760BF" w14:textId="5C9619BD" w:rsidR="004C19D8" w:rsidRDefault="007F7616" w:rsidP="00721A0A">
      <w:pPr>
        <w:numPr>
          <w:ilvl w:val="0"/>
          <w:numId w:val="374"/>
        </w:numPr>
        <w:spacing w:after="29" w:line="258" w:lineRule="auto"/>
        <w:ind w:right="476"/>
      </w:pPr>
      <w:r>
        <w:t xml:space="preserve">Meanwhile the pupils begged him saying, My Great One, you must eat. 32 He said to them, </w:t>
      </w:r>
      <w:r>
        <w:rPr>
          <w:color w:val="FF0000"/>
        </w:rPr>
        <w:t>I have food to eat</w:t>
      </w:r>
      <w:r>
        <w:rPr>
          <w:color w:val="FF0000"/>
          <w:sz w:val="22"/>
        </w:rPr>
        <w:t xml:space="preserve"> </w:t>
      </w:r>
      <w:r>
        <w:rPr>
          <w:color w:val="FF0000"/>
        </w:rPr>
        <w:t>that you have not discerned</w:t>
      </w:r>
      <w:r>
        <w:t xml:space="preserve">. 33 The pupils said to all others, No one brought him something to eat. 34 Originator Liberator said to them, </w:t>
      </w:r>
      <w:r>
        <w:rPr>
          <w:i/>
          <w:color w:val="FF0000"/>
        </w:rPr>
        <w:t>My food is that I accomplish the purpose of one sending me and complete his work</w:t>
      </w:r>
      <w:r>
        <w:t xml:space="preserve">. 35 </w:t>
      </w:r>
      <w:r>
        <w:rPr>
          <w:color w:val="FF0000"/>
        </w:rPr>
        <w:t>Are you not saying, It is still four months</w:t>
      </w:r>
      <w:r>
        <w:t xml:space="preserve">? </w:t>
      </w:r>
      <w:r>
        <w:rPr>
          <w:color w:val="FF0000"/>
        </w:rPr>
        <w:t>The harvest is coming</w:t>
      </w:r>
      <w:r>
        <w:t xml:space="preserve">. </w:t>
      </w:r>
      <w:r>
        <w:rPr>
          <w:color w:val="FF0000"/>
        </w:rPr>
        <w:t>I tell you, you must lift up your eyes and see the country sides</w:t>
      </w:r>
      <w:r>
        <w:t>.</w:t>
      </w:r>
      <w:r>
        <w:rPr>
          <w:sz w:val="22"/>
        </w:rPr>
        <w:t xml:space="preserve"> </w:t>
      </w:r>
      <w:r>
        <w:rPr>
          <w:color w:val="FF0000"/>
        </w:rPr>
        <w:t>They are white for harvest already</w:t>
      </w:r>
      <w:r>
        <w:t xml:space="preserve">. 36 </w:t>
      </w:r>
      <w:r>
        <w:rPr>
          <w:color w:val="FF0000"/>
        </w:rPr>
        <w:t>One reaping receives wages and gathers a result for future life</w:t>
      </w:r>
      <w:r>
        <w:t xml:space="preserve">. </w:t>
      </w:r>
      <w:r>
        <w:rPr>
          <w:color w:val="FF0000"/>
        </w:rPr>
        <w:t>One sowing and one reaping will rejoice together</w:t>
      </w:r>
      <w:r>
        <w:t xml:space="preserve">. 37 </w:t>
      </w:r>
      <w:r>
        <w:rPr>
          <w:color w:val="FF0000"/>
        </w:rPr>
        <w:t>In this the disclosure is accurate: One sows and another reaps</w:t>
      </w:r>
      <w:r>
        <w:t xml:space="preserve">. 38 </w:t>
      </w:r>
      <w:r>
        <w:rPr>
          <w:color w:val="FF0000"/>
        </w:rPr>
        <w:t>I sent you to reap</w:t>
      </w:r>
      <w:r>
        <w:t xml:space="preserve">. </w:t>
      </w:r>
      <w:r>
        <w:rPr>
          <w:color w:val="FF0000"/>
        </w:rPr>
        <w:t>You have not tired</w:t>
      </w:r>
      <w:r>
        <w:t xml:space="preserve">. </w:t>
      </w:r>
      <w:r>
        <w:rPr>
          <w:color w:val="FF0000"/>
        </w:rPr>
        <w:t>Others have tired</w:t>
      </w:r>
      <w:r>
        <w:t xml:space="preserve">. </w:t>
      </w:r>
      <w:r>
        <w:rPr>
          <w:color w:val="FF0000"/>
        </w:rPr>
        <w:t>You have entered their labor</w:t>
      </w:r>
      <w:r>
        <w:t xml:space="preserve">.    </w:t>
      </w:r>
    </w:p>
    <w:p w14:paraId="5E37454B" w14:textId="77777777" w:rsidR="004C19D8" w:rsidRDefault="007F7616">
      <w:pPr>
        <w:ind w:left="710" w:right="434"/>
      </w:pPr>
      <w:r>
        <w:t>39 Many Watching Place people from the town fully relied on him through the disclosure of the woman’s giving evidence, He had told me all that I accomplished.</w:t>
      </w:r>
      <w:r>
        <w:rPr>
          <w:sz w:val="22"/>
        </w:rPr>
        <w:t xml:space="preserve"> </w:t>
      </w:r>
      <w:r>
        <w:t xml:space="preserve">   </w:t>
      </w:r>
    </w:p>
    <w:p w14:paraId="096A3A26" w14:textId="3955A93C" w:rsidR="004C19D8" w:rsidRDefault="007F7616">
      <w:pPr>
        <w:ind w:left="710" w:right="434"/>
      </w:pPr>
      <w:r>
        <w:t xml:space="preserve">39 When Watching Place people came to him, they requested he stay with them. He stayed there two days. 41 Many more fully relied through his disclosure. 42 They said to the woman, We fully rely no longer through your talk. We have heard ourselves and discerned that he actually is society’s(totality of humanity’s) Healer-s. 43 After the two days, he went from there into </w:t>
      </w:r>
      <w:r>
        <w:rPr>
          <w:rFonts w:ascii="Comic Sans MS" w:eastAsia="Comic Sans MS" w:hAnsi="Comic Sans MS" w:cs="Comic Sans MS"/>
          <w:i/>
        </w:rPr>
        <w:t>Region</w:t>
      </w:r>
      <w:r w:rsidR="00E668EF">
        <w:rPr>
          <w:rFonts w:ascii="Comic Sans MS" w:eastAsia="Comic Sans MS" w:hAnsi="Comic Sans MS" w:cs="Comic Sans MS"/>
          <w:i/>
        </w:rPr>
        <w:t>(Circle)</w:t>
      </w:r>
      <w:r w:rsidR="00E668EF">
        <w:t>.</w:t>
      </w:r>
      <w:r>
        <w:t xml:space="preserve"> 44 Originator Liberator himself gave evidence that a Presenter has no honor in his hometown. 45 When he came into </w:t>
      </w:r>
      <w:r>
        <w:rPr>
          <w:rFonts w:ascii="Comic Sans MS" w:eastAsia="Comic Sans MS" w:hAnsi="Comic Sans MS" w:cs="Comic Sans MS"/>
          <w:i/>
        </w:rPr>
        <w:t>Region</w:t>
      </w:r>
      <w:r>
        <w:t xml:space="preserve">, </w:t>
      </w:r>
      <w:r>
        <w:rPr>
          <w:rFonts w:ascii="Comic Sans MS" w:eastAsia="Comic Sans MS" w:hAnsi="Comic Sans MS" w:cs="Comic Sans MS"/>
          <w:i/>
        </w:rPr>
        <w:t xml:space="preserve">Region </w:t>
      </w:r>
      <w:r>
        <w:t>people received him.</w:t>
      </w:r>
      <w:r>
        <w:rPr>
          <w:sz w:val="22"/>
        </w:rPr>
        <w:t xml:space="preserve"> </w:t>
      </w:r>
      <w:r>
        <w:t xml:space="preserve">   </w:t>
      </w:r>
    </w:p>
    <w:p w14:paraId="4B45667F" w14:textId="77777777" w:rsidR="004C19D8" w:rsidRDefault="007F7616">
      <w:pPr>
        <w:ind w:left="710" w:right="1012"/>
      </w:pPr>
      <w:r>
        <w:t xml:space="preserve">All had seen what he accomplished in Success Legacy during the Festival . They had gone to the Festival. 46 He came again into Reed, </w:t>
      </w:r>
      <w:r>
        <w:rPr>
          <w:rFonts w:ascii="Comic Sans MS" w:eastAsia="Comic Sans MS" w:hAnsi="Comic Sans MS" w:cs="Comic Sans MS"/>
          <w:i/>
        </w:rPr>
        <w:t xml:space="preserve">Region </w:t>
      </w:r>
      <w:r>
        <w:t>where he had made the water wine. In Comfort Village was one royal official whose son was ill. 47 After he had heard that Originator Liberator had come from the Praise Originator into</w:t>
      </w:r>
      <w:r>
        <w:rPr>
          <w:rFonts w:ascii="Comic Sans MS" w:eastAsia="Comic Sans MS" w:hAnsi="Comic Sans MS" w:cs="Comic Sans MS"/>
          <w:i/>
        </w:rPr>
        <w:t xml:space="preserve"> Region</w:t>
      </w:r>
      <w:r>
        <w:t xml:space="preserve">, he went to him and requested that he come and heal-i his son who was about to die. 48 Originator Liberator said to him, Unless </w:t>
      </w:r>
      <w:r>
        <w:rPr>
          <w:color w:val="EE0000"/>
        </w:rPr>
        <w:t>you see proofs and wonders, you will not fully rely</w:t>
      </w:r>
      <w:r>
        <w:t xml:space="preserve">. 49 The royal officer said to him, Director, you should come down before my child dies.    </w:t>
      </w:r>
    </w:p>
    <w:p w14:paraId="4079F3CC" w14:textId="77777777" w:rsidR="004C19D8" w:rsidRDefault="007F7616">
      <w:pPr>
        <w:spacing w:after="0" w:line="259" w:lineRule="auto"/>
        <w:ind w:left="607" w:right="0" w:firstLine="0"/>
      </w:pPr>
      <w:r>
        <w:t xml:space="preserve">    </w:t>
      </w:r>
    </w:p>
    <w:p w14:paraId="218AB4E6" w14:textId="77777777" w:rsidR="004C19D8" w:rsidRDefault="007F7616">
      <w:pPr>
        <w:ind w:left="710" w:right="434"/>
      </w:pPr>
      <w:r>
        <w:t xml:space="preserve">25 Chaldean and Greek    </w:t>
      </w:r>
    </w:p>
    <w:p w14:paraId="614AA296" w14:textId="77777777" w:rsidR="004C19D8" w:rsidRDefault="007F7616">
      <w:pPr>
        <w:ind w:left="710" w:right="434"/>
      </w:pPr>
      <w:r>
        <w:t xml:space="preserve">35 ripe   </w:t>
      </w:r>
    </w:p>
    <w:p w14:paraId="074C35D4" w14:textId="77777777" w:rsidR="004C19D8" w:rsidRDefault="007F7616">
      <w:pPr>
        <w:spacing w:after="0" w:line="259" w:lineRule="auto"/>
        <w:ind w:left="1138" w:right="0" w:firstLine="0"/>
      </w:pPr>
      <w:r>
        <w:t xml:space="preserve">    </w:t>
      </w:r>
    </w:p>
    <w:p w14:paraId="11B9B79F" w14:textId="77777777" w:rsidR="004C19D8" w:rsidRDefault="007F7616">
      <w:pPr>
        <w:spacing w:after="0" w:line="259" w:lineRule="auto"/>
        <w:ind w:left="1138" w:right="0" w:firstLine="0"/>
      </w:pPr>
      <w:r>
        <w:t xml:space="preserve">  </w:t>
      </w:r>
    </w:p>
    <w:p w14:paraId="1CC60BAE" w14:textId="77777777" w:rsidR="004C19D8" w:rsidRDefault="007F7616">
      <w:pPr>
        <w:spacing w:after="0" w:line="259" w:lineRule="auto"/>
        <w:ind w:left="1138" w:right="0" w:firstLine="0"/>
      </w:pPr>
      <w:r>
        <w:t xml:space="preserve"> </w:t>
      </w:r>
    </w:p>
    <w:p w14:paraId="76B844F6" w14:textId="77777777" w:rsidR="00235601" w:rsidRDefault="00235601">
      <w:pPr>
        <w:ind w:left="707" w:right="513" w:firstLine="430"/>
      </w:pPr>
    </w:p>
    <w:p w14:paraId="5E76D0A7" w14:textId="77777777" w:rsidR="00235601" w:rsidRDefault="00235601">
      <w:pPr>
        <w:ind w:left="707" w:right="513" w:firstLine="430"/>
      </w:pPr>
    </w:p>
    <w:p w14:paraId="2A5518E4" w14:textId="77777777" w:rsidR="00235601" w:rsidRDefault="00235601">
      <w:pPr>
        <w:ind w:left="707" w:right="513" w:firstLine="430"/>
      </w:pPr>
    </w:p>
    <w:p w14:paraId="6B63B46C" w14:textId="77777777" w:rsidR="00235601" w:rsidRDefault="00235601">
      <w:pPr>
        <w:ind w:left="707" w:right="513" w:firstLine="430"/>
      </w:pPr>
    </w:p>
    <w:p w14:paraId="01A4AF9C" w14:textId="77777777" w:rsidR="00235601" w:rsidRDefault="00235601">
      <w:pPr>
        <w:ind w:left="707" w:right="513" w:firstLine="430"/>
      </w:pPr>
    </w:p>
    <w:p w14:paraId="43022A57" w14:textId="77777777" w:rsidR="00235601" w:rsidRDefault="00235601">
      <w:pPr>
        <w:ind w:left="707" w:right="513" w:firstLine="430"/>
      </w:pPr>
    </w:p>
    <w:p w14:paraId="56107204" w14:textId="77777777" w:rsidR="00235601" w:rsidRDefault="00235601">
      <w:pPr>
        <w:ind w:left="707" w:right="513" w:firstLine="430"/>
      </w:pPr>
    </w:p>
    <w:p w14:paraId="34D54443" w14:textId="77777777" w:rsidR="00235601" w:rsidRDefault="00235601">
      <w:pPr>
        <w:ind w:left="707" w:right="513" w:firstLine="430"/>
      </w:pPr>
    </w:p>
    <w:p w14:paraId="00EEC4E4" w14:textId="77777777" w:rsidR="00235601" w:rsidRDefault="00235601">
      <w:pPr>
        <w:ind w:left="707" w:right="513" w:firstLine="430"/>
      </w:pPr>
    </w:p>
    <w:p w14:paraId="2C67A138" w14:textId="77777777" w:rsidR="00235601" w:rsidRDefault="00235601">
      <w:pPr>
        <w:ind w:left="707" w:right="513" w:firstLine="430"/>
      </w:pPr>
    </w:p>
    <w:p w14:paraId="16ACF216" w14:textId="77777777" w:rsidR="00235601" w:rsidRDefault="00235601">
      <w:pPr>
        <w:ind w:left="707" w:right="513" w:firstLine="430"/>
      </w:pPr>
    </w:p>
    <w:p w14:paraId="5BAF4195" w14:textId="77777777" w:rsidR="00235601" w:rsidRDefault="00235601">
      <w:pPr>
        <w:ind w:left="707" w:right="513" w:firstLine="430"/>
      </w:pPr>
    </w:p>
    <w:p w14:paraId="0EFEF51B" w14:textId="77777777" w:rsidR="00235601" w:rsidRDefault="00235601">
      <w:pPr>
        <w:ind w:left="707" w:right="513" w:firstLine="430"/>
      </w:pPr>
    </w:p>
    <w:p w14:paraId="3765CFE7" w14:textId="77777777" w:rsidR="00235601" w:rsidRDefault="00235601">
      <w:pPr>
        <w:ind w:left="707" w:right="513" w:firstLine="430"/>
      </w:pPr>
    </w:p>
    <w:p w14:paraId="1D3CCF89" w14:textId="77777777" w:rsidR="00235601" w:rsidRDefault="00235601">
      <w:pPr>
        <w:ind w:left="707" w:right="513" w:firstLine="430"/>
      </w:pPr>
    </w:p>
    <w:p w14:paraId="3192E081" w14:textId="77777777" w:rsidR="00235601" w:rsidRDefault="00235601">
      <w:pPr>
        <w:ind w:left="707" w:right="513" w:firstLine="430"/>
      </w:pPr>
    </w:p>
    <w:p w14:paraId="3869E08C" w14:textId="77777777" w:rsidR="00235601" w:rsidRDefault="00235601">
      <w:pPr>
        <w:ind w:left="707" w:right="513" w:firstLine="430"/>
      </w:pPr>
    </w:p>
    <w:p w14:paraId="0EE0E5EE" w14:textId="77777777" w:rsidR="00235601" w:rsidRDefault="00235601">
      <w:pPr>
        <w:ind w:left="707" w:right="513" w:firstLine="430"/>
      </w:pPr>
    </w:p>
    <w:p w14:paraId="3DBC4D46" w14:textId="77777777" w:rsidR="00235601" w:rsidRDefault="00235601">
      <w:pPr>
        <w:ind w:left="707" w:right="513" w:firstLine="430"/>
      </w:pPr>
    </w:p>
    <w:p w14:paraId="569B21DD" w14:textId="77777777" w:rsidR="00235601" w:rsidRDefault="00235601">
      <w:pPr>
        <w:ind w:left="707" w:right="513" w:firstLine="430"/>
      </w:pPr>
    </w:p>
    <w:p w14:paraId="74991477" w14:textId="77777777" w:rsidR="00235601" w:rsidRDefault="00235601">
      <w:pPr>
        <w:ind w:left="707" w:right="513" w:firstLine="430"/>
      </w:pPr>
    </w:p>
    <w:p w14:paraId="03E0D4B7" w14:textId="77777777" w:rsidR="00235601" w:rsidRDefault="00235601">
      <w:pPr>
        <w:ind w:left="707" w:right="513" w:firstLine="430"/>
      </w:pPr>
    </w:p>
    <w:p w14:paraId="207AAA69" w14:textId="77777777" w:rsidR="00235601" w:rsidRDefault="007F7616">
      <w:pPr>
        <w:ind w:left="707" w:right="513" w:firstLine="430"/>
      </w:pPr>
      <w:r>
        <w:t xml:space="preserve">John 4:50 Originator Liberator said to him, </w:t>
      </w:r>
      <w:r>
        <w:rPr>
          <w:color w:val="FF0000"/>
        </w:rPr>
        <w:t>You must go</w:t>
      </w:r>
      <w:r>
        <w:t xml:space="preserve">. </w:t>
      </w:r>
      <w:r>
        <w:rPr>
          <w:color w:val="FF0000"/>
        </w:rPr>
        <w:t>Your son will live</w:t>
      </w:r>
      <w:r>
        <w:t>. The human fully relied on the disclosure that Originator Liberator said to him. He went. 51 As he went down, his slaves met him saying that your child lives. He ascertained from them the time at which he had improved. They said to him, the fever left him yesterday hour seven.</w:t>
      </w:r>
    </w:p>
    <w:p w14:paraId="74BADF89" w14:textId="5062DD94" w:rsidR="004C19D8" w:rsidRDefault="007F7616">
      <w:pPr>
        <w:ind w:left="707" w:right="513" w:firstLine="430"/>
      </w:pPr>
      <w:r>
        <w:t xml:space="preserve"> 53 Then, the papa knew that was the same hour in which Originator Liberator had said to him, </w:t>
      </w:r>
      <w:r>
        <w:rPr>
          <w:color w:val="FF0000"/>
        </w:rPr>
        <w:t>Your son lives</w:t>
      </w:r>
      <w:r>
        <w:t xml:space="preserve">. He and his entire household fully relied. 54 Originator Liberator accomplished this </w:t>
      </w:r>
      <w:r>
        <w:rPr>
          <w:i/>
        </w:rPr>
        <w:t xml:space="preserve">second proof </w:t>
      </w:r>
      <w:r>
        <w:t xml:space="preserve">after coming from Praise Originator into </w:t>
      </w:r>
      <w:r>
        <w:rPr>
          <w:rFonts w:ascii="Comic Sans MS" w:eastAsia="Comic Sans MS" w:hAnsi="Comic Sans MS" w:cs="Comic Sans MS"/>
          <w:i/>
        </w:rPr>
        <w:t>Region</w:t>
      </w:r>
      <w:r w:rsidR="00235601">
        <w:rPr>
          <w:rFonts w:ascii="Comic Sans MS" w:eastAsia="Comic Sans MS" w:hAnsi="Comic Sans MS" w:cs="Comic Sans MS"/>
          <w:i/>
        </w:rPr>
        <w:t>(Circle)</w:t>
      </w:r>
      <w:r w:rsidR="00235601">
        <w:t>.</w:t>
      </w:r>
      <w:r>
        <w:t xml:space="preserve">    </w:t>
      </w:r>
    </w:p>
    <w:p w14:paraId="401E75FE" w14:textId="77777777" w:rsidR="004C19D8" w:rsidRDefault="007F7616">
      <w:pPr>
        <w:spacing w:after="0" w:line="259" w:lineRule="auto"/>
        <w:ind w:left="607" w:right="0" w:firstLine="0"/>
      </w:pPr>
      <w:r>
        <w:t xml:space="preserve">    </w:t>
      </w:r>
    </w:p>
    <w:p w14:paraId="6BA1686A" w14:textId="77777777" w:rsidR="004C19D8" w:rsidRDefault="007F7616">
      <w:pPr>
        <w:spacing w:after="85"/>
        <w:ind w:left="710" w:right="434"/>
      </w:pPr>
      <w:r>
        <w:t xml:space="preserve">John 5:1 After these was Praise Originator's Festival. Originator Liberator went up into Success Legacy.    </w:t>
      </w:r>
    </w:p>
    <w:p w14:paraId="2A2F8DDD" w14:textId="18393E84" w:rsidR="004C19D8" w:rsidRDefault="007F7616">
      <w:pPr>
        <w:ind w:left="2972" w:right="434"/>
      </w:pPr>
      <w:r>
        <w:t xml:space="preserve">2 A pool was in Success Legacy at </w:t>
      </w:r>
      <w:r>
        <w:rPr>
          <w:rFonts w:ascii="Comic Sans MS" w:eastAsia="Comic Sans MS" w:hAnsi="Comic Sans MS" w:cs="Comic Sans MS"/>
          <w:i/>
        </w:rPr>
        <w:t>Sheep Entrance c</w:t>
      </w:r>
      <w:r>
        <w:t xml:space="preserve">alled in </w:t>
      </w:r>
      <w:r>
        <w:rPr>
          <w:rFonts w:ascii="Comic Sans MS" w:eastAsia="Comic Sans MS" w:hAnsi="Comic Sans MS" w:cs="Comic Sans MS"/>
          <w:i/>
        </w:rPr>
        <w:t xml:space="preserve">Outsider language </w:t>
      </w:r>
      <w:r>
        <w:t>Place Of Kindness-Ch. It has five porches. 3 A multitude were laid down among these –</w:t>
      </w:r>
      <w:r w:rsidR="00D90370">
        <w:t xml:space="preserve"> </w:t>
      </w:r>
      <w:r>
        <w:t xml:space="preserve">ill, blind, lame and immobilized. 4  One man had been there with his sickness </w:t>
      </w:r>
      <w:r>
        <w:rPr>
          <w:rFonts w:ascii="Comic Sans MS" w:eastAsia="Comic Sans MS" w:hAnsi="Comic Sans MS" w:cs="Comic Sans MS"/>
          <w:i/>
        </w:rPr>
        <w:t xml:space="preserve">thirty eight </w:t>
      </w:r>
      <w:r>
        <w:t xml:space="preserve">years.  </w:t>
      </w:r>
    </w:p>
    <w:p w14:paraId="7D622BBA" w14:textId="77777777" w:rsidR="004C19D8" w:rsidRDefault="007F7616">
      <w:pPr>
        <w:ind w:left="603" w:right="434"/>
      </w:pPr>
      <w:r>
        <w:t xml:space="preserve">6 Originator Liberator saw him lying and knew it had been a long time already. He asked him, </w:t>
      </w:r>
      <w:r>
        <w:rPr>
          <w:color w:val="FF0000"/>
        </w:rPr>
        <w:t>Do you want to become healthy</w:t>
      </w:r>
      <w:r>
        <w:t xml:space="preserve">? 7 The ill one answered him, I have no one to put me into the pool when the water has been stirred up. As I come, another goes down before me.  8 Originator Liberator said to him, </w:t>
      </w:r>
      <w:r>
        <w:rPr>
          <w:color w:val="FF0000"/>
        </w:rPr>
        <w:t>You must arise</w:t>
      </w:r>
      <w:r>
        <w:t xml:space="preserve">! </w:t>
      </w:r>
      <w:r>
        <w:rPr>
          <w:color w:val="FF0000"/>
        </w:rPr>
        <w:t>You must take your mat and walk</w:t>
      </w:r>
      <w:r>
        <w:t xml:space="preserve">!  </w:t>
      </w:r>
    </w:p>
    <w:p w14:paraId="3A34739C" w14:textId="77777777" w:rsidR="004C19D8" w:rsidRDefault="007F7616">
      <w:pPr>
        <w:ind w:left="2972" w:right="434"/>
      </w:pPr>
      <w:r>
        <w:t xml:space="preserve">9 Suddenly the man became healthy. He took his mat and walked. Cessation was on that day. 10 Praise Originator's leaders said to one healed-t, It is Cessation. It is not proper for you to carry your mat.  11 He responded, He made me healthy. He said to me, You must take up your mat and walk. 12 They asked him, Who is the man who said to you, You must arise. You must take up your mat and walk? 13 One healed-i did not know who he is. Originator Liberator had slipped out since a crowd was in the locale.    </w:t>
      </w:r>
    </w:p>
    <w:p w14:paraId="0943F706" w14:textId="77777777" w:rsidR="004C19D8" w:rsidRDefault="007F7616">
      <w:pPr>
        <w:ind w:left="710" w:right="504"/>
      </w:pPr>
      <w:r>
        <w:t xml:space="preserve">14 After these, Originator Liberator found him in the Worship Facility. He said to him, </w:t>
      </w:r>
      <w:r>
        <w:rPr>
          <w:color w:val="FF0000"/>
        </w:rPr>
        <w:t>You have become healthy</w:t>
      </w:r>
      <w:r>
        <w:t xml:space="preserve">. </w:t>
      </w:r>
      <w:r>
        <w:rPr>
          <w:color w:val="FF0000"/>
        </w:rPr>
        <w:t>No longer miss the mark</w:t>
      </w:r>
      <w:r>
        <w:t xml:space="preserve">! </w:t>
      </w:r>
      <w:r>
        <w:rPr>
          <w:color w:val="FF0000"/>
        </w:rPr>
        <w:t>Otherwise something worse will happen to you</w:t>
      </w:r>
      <w:r>
        <w:t xml:space="preserve">. 15 He went away and announced to Praise Originator's leaders that Originator Liberator is who made him healthy. 16 Because of this Praise Originator's leaders persecuted Originator Liberator because he had accomplished all on a Cessation. 17 Originator Liberator responded to them, My Papa has been working. Now, I am working. 18 Through this Praise Originator's leaders sought even more to kill him – not only because he loosened Cessation but also said, Most Powerful is his Papa consistently making himself equal to Mighty One.    </w:t>
      </w:r>
    </w:p>
    <w:p w14:paraId="0F68625F" w14:textId="77777777" w:rsidR="004C19D8" w:rsidRDefault="007F7616">
      <w:pPr>
        <w:spacing w:after="143" w:line="259" w:lineRule="auto"/>
        <w:ind w:left="607" w:right="0" w:firstLine="0"/>
      </w:pPr>
      <w:r>
        <w:t xml:space="preserve">    </w:t>
      </w:r>
    </w:p>
    <w:p w14:paraId="32928B0A" w14:textId="77777777" w:rsidR="004C19D8" w:rsidRDefault="007F7616">
      <w:pPr>
        <w:spacing w:after="5" w:line="264" w:lineRule="auto"/>
        <w:ind w:left="710" w:right="795" w:hanging="10"/>
        <w:jc w:val="both"/>
      </w:pPr>
      <w:r>
        <w:t xml:space="preserve">2 Hebrew=Chaldean means someone who </w:t>
      </w:r>
      <w:r>
        <w:rPr>
          <w:rFonts w:ascii="Comic Sans MS" w:eastAsia="Comic Sans MS" w:hAnsi="Comic Sans MS" w:cs="Comic Sans MS"/>
          <w:i/>
        </w:rPr>
        <w:t xml:space="preserve">passes through </w:t>
      </w:r>
      <w:r>
        <w:t xml:space="preserve">a watery medium and comes out dry on the other side. ie someone from the other side [of the river]. A specific nomad or investigator. Originator Liberator is the Sheep Entrance 5 2x19   </w:t>
      </w:r>
    </w:p>
    <w:p w14:paraId="3AECBEC6" w14:textId="77777777" w:rsidR="004C19D8" w:rsidRDefault="007F7616">
      <w:pPr>
        <w:spacing w:after="0" w:line="259" w:lineRule="auto"/>
        <w:ind w:left="708" w:right="0" w:firstLine="0"/>
      </w:pPr>
      <w:r>
        <w:t xml:space="preserve">  </w:t>
      </w:r>
    </w:p>
    <w:p w14:paraId="275F77FD" w14:textId="77777777" w:rsidR="004C19D8" w:rsidRDefault="007F7616">
      <w:pPr>
        <w:spacing w:after="0" w:line="259" w:lineRule="auto"/>
        <w:ind w:left="708" w:right="0" w:firstLine="0"/>
      </w:pPr>
      <w:r>
        <w:t xml:space="preserve">  </w:t>
      </w:r>
    </w:p>
    <w:p w14:paraId="58C75965" w14:textId="77777777" w:rsidR="00425EE9" w:rsidRDefault="00425EE9">
      <w:pPr>
        <w:spacing w:after="5" w:line="258" w:lineRule="auto"/>
        <w:ind w:left="710" w:right="517"/>
      </w:pPr>
    </w:p>
    <w:p w14:paraId="66B95FE0" w14:textId="77777777" w:rsidR="00425EE9" w:rsidRDefault="00425EE9">
      <w:pPr>
        <w:spacing w:after="5" w:line="258" w:lineRule="auto"/>
        <w:ind w:left="710" w:right="517"/>
      </w:pPr>
    </w:p>
    <w:p w14:paraId="43E6F59E" w14:textId="77777777" w:rsidR="00425EE9" w:rsidRDefault="00425EE9">
      <w:pPr>
        <w:spacing w:after="5" w:line="258" w:lineRule="auto"/>
        <w:ind w:left="710" w:right="517"/>
      </w:pPr>
    </w:p>
    <w:p w14:paraId="7FB9738E" w14:textId="77777777" w:rsidR="00425EE9" w:rsidRDefault="00425EE9">
      <w:pPr>
        <w:spacing w:after="5" w:line="258" w:lineRule="auto"/>
        <w:ind w:left="710" w:right="517"/>
      </w:pPr>
    </w:p>
    <w:p w14:paraId="0CDEEACE" w14:textId="77777777" w:rsidR="00425EE9" w:rsidRDefault="00425EE9">
      <w:pPr>
        <w:spacing w:after="5" w:line="258" w:lineRule="auto"/>
        <w:ind w:left="710" w:right="517"/>
      </w:pPr>
    </w:p>
    <w:p w14:paraId="36BC6316" w14:textId="77777777" w:rsidR="00425EE9" w:rsidRDefault="00425EE9">
      <w:pPr>
        <w:spacing w:after="5" w:line="258" w:lineRule="auto"/>
        <w:ind w:left="710" w:right="517"/>
      </w:pPr>
    </w:p>
    <w:p w14:paraId="417A89B3" w14:textId="77777777" w:rsidR="00425EE9" w:rsidRDefault="00425EE9">
      <w:pPr>
        <w:spacing w:after="5" w:line="258" w:lineRule="auto"/>
        <w:ind w:left="710" w:right="517"/>
      </w:pPr>
    </w:p>
    <w:p w14:paraId="70C2829D" w14:textId="77777777" w:rsidR="00425EE9" w:rsidRDefault="00425EE9">
      <w:pPr>
        <w:spacing w:after="5" w:line="258" w:lineRule="auto"/>
        <w:ind w:left="710" w:right="517"/>
      </w:pPr>
    </w:p>
    <w:p w14:paraId="040013F2" w14:textId="77777777" w:rsidR="00425EE9" w:rsidRDefault="00425EE9">
      <w:pPr>
        <w:spacing w:after="5" w:line="258" w:lineRule="auto"/>
        <w:ind w:left="710" w:right="517"/>
      </w:pPr>
    </w:p>
    <w:p w14:paraId="1FD371EF" w14:textId="77777777" w:rsidR="00425EE9" w:rsidRDefault="00425EE9">
      <w:pPr>
        <w:spacing w:after="5" w:line="258" w:lineRule="auto"/>
        <w:ind w:left="710" w:right="517"/>
      </w:pPr>
    </w:p>
    <w:p w14:paraId="174DB6CD" w14:textId="77777777" w:rsidR="00425EE9" w:rsidRDefault="00425EE9">
      <w:pPr>
        <w:spacing w:after="5" w:line="258" w:lineRule="auto"/>
        <w:ind w:left="710" w:right="517"/>
      </w:pPr>
    </w:p>
    <w:p w14:paraId="622C7616" w14:textId="77777777" w:rsidR="00425EE9" w:rsidRDefault="00425EE9">
      <w:pPr>
        <w:spacing w:after="5" w:line="258" w:lineRule="auto"/>
        <w:ind w:left="710" w:right="517"/>
      </w:pPr>
    </w:p>
    <w:p w14:paraId="475B1661" w14:textId="77777777" w:rsidR="00425EE9" w:rsidRDefault="00425EE9">
      <w:pPr>
        <w:spacing w:after="5" w:line="258" w:lineRule="auto"/>
        <w:ind w:left="710" w:right="517"/>
      </w:pPr>
    </w:p>
    <w:p w14:paraId="3404131D" w14:textId="77777777" w:rsidR="00425EE9" w:rsidRDefault="00425EE9">
      <w:pPr>
        <w:spacing w:after="5" w:line="258" w:lineRule="auto"/>
        <w:ind w:left="710" w:right="517"/>
      </w:pPr>
    </w:p>
    <w:p w14:paraId="7FE438E0" w14:textId="77777777" w:rsidR="00425EE9" w:rsidRDefault="00425EE9">
      <w:pPr>
        <w:spacing w:after="5" w:line="258" w:lineRule="auto"/>
        <w:ind w:left="710" w:right="517"/>
      </w:pPr>
    </w:p>
    <w:p w14:paraId="15DC1057" w14:textId="77777777" w:rsidR="00425EE9" w:rsidRDefault="00425EE9">
      <w:pPr>
        <w:spacing w:after="5" w:line="258" w:lineRule="auto"/>
        <w:ind w:left="710" w:right="517"/>
      </w:pPr>
    </w:p>
    <w:p w14:paraId="597194E2" w14:textId="77777777" w:rsidR="00425EE9" w:rsidRDefault="00425EE9">
      <w:pPr>
        <w:spacing w:after="5" w:line="258" w:lineRule="auto"/>
        <w:ind w:left="710" w:right="517"/>
      </w:pPr>
    </w:p>
    <w:p w14:paraId="6C00CFFF" w14:textId="77777777" w:rsidR="00425EE9" w:rsidRDefault="00425EE9">
      <w:pPr>
        <w:spacing w:after="5" w:line="258" w:lineRule="auto"/>
        <w:ind w:left="710" w:right="517"/>
      </w:pPr>
    </w:p>
    <w:p w14:paraId="687E65AF" w14:textId="77777777" w:rsidR="00425EE9" w:rsidRDefault="00425EE9">
      <w:pPr>
        <w:spacing w:after="5" w:line="258" w:lineRule="auto"/>
        <w:ind w:left="710" w:right="517"/>
      </w:pPr>
    </w:p>
    <w:p w14:paraId="0010B898" w14:textId="77777777" w:rsidR="00425EE9" w:rsidRDefault="00425EE9">
      <w:pPr>
        <w:spacing w:after="5" w:line="258" w:lineRule="auto"/>
        <w:ind w:left="710" w:right="517"/>
      </w:pPr>
    </w:p>
    <w:p w14:paraId="65002C4A" w14:textId="77777777" w:rsidR="00425EE9" w:rsidRDefault="00425EE9">
      <w:pPr>
        <w:spacing w:after="5" w:line="258" w:lineRule="auto"/>
        <w:ind w:left="710" w:right="517"/>
      </w:pPr>
    </w:p>
    <w:p w14:paraId="148AF862" w14:textId="054BB12E" w:rsidR="004C19D8" w:rsidRDefault="007F7616">
      <w:pPr>
        <w:spacing w:after="5" w:line="258" w:lineRule="auto"/>
        <w:ind w:left="710" w:right="517"/>
      </w:pPr>
      <w:r>
        <w:t xml:space="preserve"> John 5:19 Originator Liberator responded and said to them, </w:t>
      </w:r>
      <w:r>
        <w:rPr>
          <w:rFonts w:ascii="Bookman Old Style" w:eastAsia="Bookman Old Style" w:hAnsi="Bookman Old Style" w:cs="Bookman Old Style"/>
          <w:b/>
          <w:color w:val="FF0000"/>
        </w:rPr>
        <w:t>Consider</w:t>
      </w:r>
      <w:r>
        <w:rPr>
          <w:rFonts w:ascii="Bookman Old Style" w:eastAsia="Bookman Old Style" w:hAnsi="Bookman Old Style" w:cs="Bookman Old Style"/>
          <w:color w:val="FF0000"/>
        </w:rPr>
        <w:t xml:space="preserve"> I tell you </w:t>
      </w:r>
      <w:r w:rsidR="00C728E3">
        <w:rPr>
          <w:rFonts w:ascii="Bookman Old Style" w:eastAsia="Bookman Old Style" w:hAnsi="Bookman Old Style" w:cs="Bookman Old Style"/>
          <w:color w:val="FF0000"/>
        </w:rPr>
        <w:t xml:space="preserve">the </w:t>
      </w:r>
      <w:r>
        <w:rPr>
          <w:color w:val="FF0000"/>
        </w:rPr>
        <w:t xml:space="preserve">Offspring is </w:t>
      </w:r>
      <w:r>
        <w:rPr>
          <w:rFonts w:ascii="Bookman Old Style" w:eastAsia="Bookman Old Style" w:hAnsi="Bookman Old Style" w:cs="Bookman Old Style"/>
          <w:color w:val="FF0000"/>
        </w:rPr>
        <w:t xml:space="preserve">NOT </w:t>
      </w:r>
      <w:r>
        <w:rPr>
          <w:color w:val="FF0000"/>
        </w:rPr>
        <w:t xml:space="preserve">able to achieve anything </w:t>
      </w:r>
      <w:r>
        <w:rPr>
          <w:i/>
          <w:color w:val="FF0000"/>
        </w:rPr>
        <w:t>separately</w:t>
      </w:r>
      <w:r>
        <w:rPr>
          <w:color w:val="FF0000"/>
        </w:rPr>
        <w:t xml:space="preserve"> himself – just what he discerns </w:t>
      </w:r>
      <w:r w:rsidR="00A15E43">
        <w:rPr>
          <w:color w:val="FF0000"/>
        </w:rPr>
        <w:t xml:space="preserve">the </w:t>
      </w:r>
      <w:r>
        <w:rPr>
          <w:color w:val="FF0000"/>
        </w:rPr>
        <w:t>Papa achieves</w:t>
      </w:r>
      <w:r>
        <w:t xml:space="preserve">. </w:t>
      </w:r>
      <w:r>
        <w:rPr>
          <w:color w:val="FF0000"/>
        </w:rPr>
        <w:t xml:space="preserve">What the one achieves – these </w:t>
      </w:r>
      <w:r w:rsidR="00A15E43">
        <w:rPr>
          <w:color w:val="FF0000"/>
        </w:rPr>
        <w:t xml:space="preserve">the </w:t>
      </w:r>
      <w:r>
        <w:rPr>
          <w:color w:val="FF0000"/>
        </w:rPr>
        <w:t>Offspring likewise is achieving</w:t>
      </w:r>
      <w:r>
        <w:t>. 20</w:t>
      </w:r>
      <w:r w:rsidR="00AF53DB">
        <w:t xml:space="preserve"> </w:t>
      </w:r>
      <w:r w:rsidR="00A15E43" w:rsidRPr="00AF53DB">
        <w:rPr>
          <w:color w:val="EE0000"/>
        </w:rPr>
        <w:t xml:space="preserve">The </w:t>
      </w:r>
      <w:r>
        <w:rPr>
          <w:color w:val="FF0000"/>
        </w:rPr>
        <w:t>Papa likes</w:t>
      </w:r>
      <w:r w:rsidR="00A15E43" w:rsidRPr="00A15E43">
        <w:rPr>
          <w:color w:val="FF0000"/>
        </w:rPr>
        <w:t xml:space="preserve"> </w:t>
      </w:r>
      <w:r w:rsidR="00A15E43">
        <w:rPr>
          <w:color w:val="FF0000"/>
        </w:rPr>
        <w:t>the</w:t>
      </w:r>
      <w:r>
        <w:rPr>
          <w:color w:val="FF0000"/>
        </w:rPr>
        <w:t xml:space="preserve"> Offspring and shows him all he achieves</w:t>
      </w:r>
      <w:r>
        <w:t xml:space="preserve">. </w:t>
      </w:r>
      <w:r>
        <w:rPr>
          <w:color w:val="FF0000"/>
        </w:rPr>
        <w:t>He will show him greater works than these that you will be astonished</w:t>
      </w:r>
      <w:r>
        <w:t xml:space="preserve">. 21 </w:t>
      </w:r>
      <w:r>
        <w:rPr>
          <w:color w:val="FF0000"/>
        </w:rPr>
        <w:t>Just as Papa awakens the lifeless and gives life so also</w:t>
      </w:r>
      <w:r w:rsidR="00AF53DB" w:rsidRPr="00AF53DB">
        <w:rPr>
          <w:color w:val="FF0000"/>
        </w:rPr>
        <w:t xml:space="preserve"> </w:t>
      </w:r>
      <w:r w:rsidR="00AF53DB">
        <w:rPr>
          <w:color w:val="FF0000"/>
        </w:rPr>
        <w:t>the</w:t>
      </w:r>
      <w:r>
        <w:rPr>
          <w:color w:val="FF0000"/>
        </w:rPr>
        <w:t xml:space="preserve"> Offspring causes whomever he wants to live</w:t>
      </w:r>
      <w:r>
        <w:t xml:space="preserve">.  </w:t>
      </w:r>
    </w:p>
    <w:p w14:paraId="3267886A" w14:textId="7BC5FD58" w:rsidR="004C19D8" w:rsidRDefault="00AF53DB" w:rsidP="00721A0A">
      <w:pPr>
        <w:numPr>
          <w:ilvl w:val="0"/>
          <w:numId w:val="375"/>
        </w:numPr>
        <w:spacing w:after="5" w:line="258" w:lineRule="auto"/>
        <w:ind w:left="959" w:right="517"/>
      </w:pPr>
      <w:r w:rsidRPr="00AF53DB">
        <w:rPr>
          <w:color w:val="EE0000"/>
        </w:rPr>
        <w:t xml:space="preserve">The </w:t>
      </w:r>
      <w:r>
        <w:rPr>
          <w:color w:val="FF0000"/>
        </w:rPr>
        <w:t>Papa scrutinizes no one</w:t>
      </w:r>
      <w:r>
        <w:t xml:space="preserve">. </w:t>
      </w:r>
      <w:r>
        <w:rPr>
          <w:color w:val="FF0000"/>
        </w:rPr>
        <w:t>He has given</w:t>
      </w:r>
      <w:r w:rsidRPr="00AF53DB">
        <w:rPr>
          <w:color w:val="FF0000"/>
        </w:rPr>
        <w:t xml:space="preserve"> </w:t>
      </w:r>
      <w:r>
        <w:rPr>
          <w:color w:val="FF0000"/>
        </w:rPr>
        <w:t xml:space="preserve">the Offspring all </w:t>
      </w:r>
      <w:r>
        <w:rPr>
          <w:i/>
          <w:color w:val="FF0000"/>
        </w:rPr>
        <w:t>Scrutinization</w:t>
      </w:r>
      <w:r>
        <w:t xml:space="preserve">.    </w:t>
      </w:r>
    </w:p>
    <w:p w14:paraId="48E928EB" w14:textId="50F73869" w:rsidR="004C19D8" w:rsidRDefault="007F7616" w:rsidP="00721A0A">
      <w:pPr>
        <w:numPr>
          <w:ilvl w:val="0"/>
          <w:numId w:val="375"/>
        </w:numPr>
        <w:spacing w:after="5" w:line="258" w:lineRule="auto"/>
        <w:ind w:left="959" w:right="517"/>
      </w:pPr>
      <w:r>
        <w:rPr>
          <w:color w:val="FF0000"/>
        </w:rPr>
        <w:t xml:space="preserve">All must honor </w:t>
      </w:r>
      <w:r w:rsidR="002F6D7F">
        <w:rPr>
          <w:color w:val="FF0000"/>
        </w:rPr>
        <w:t xml:space="preserve">the </w:t>
      </w:r>
      <w:r>
        <w:rPr>
          <w:color w:val="FF0000"/>
        </w:rPr>
        <w:t xml:space="preserve">Offspring as they honor </w:t>
      </w:r>
      <w:r w:rsidR="002F6D7F">
        <w:rPr>
          <w:color w:val="FF0000"/>
        </w:rPr>
        <w:t xml:space="preserve">the </w:t>
      </w:r>
      <w:r>
        <w:rPr>
          <w:color w:val="FF0000"/>
        </w:rPr>
        <w:t>Papa</w:t>
      </w:r>
      <w:r>
        <w:t xml:space="preserve">. </w:t>
      </w:r>
      <w:r>
        <w:rPr>
          <w:color w:val="FF0000"/>
        </w:rPr>
        <w:t>One dishonoring</w:t>
      </w:r>
      <w:r w:rsidR="002F6D7F" w:rsidRPr="002F6D7F">
        <w:rPr>
          <w:color w:val="FF0000"/>
        </w:rPr>
        <w:t xml:space="preserve"> </w:t>
      </w:r>
      <w:r w:rsidR="002F6D7F">
        <w:rPr>
          <w:color w:val="FF0000"/>
        </w:rPr>
        <w:t>the</w:t>
      </w:r>
      <w:r>
        <w:rPr>
          <w:color w:val="FF0000"/>
        </w:rPr>
        <w:t xml:space="preserve"> Offspring honors not</w:t>
      </w:r>
      <w:r w:rsidR="002F6D7F" w:rsidRPr="002F6D7F">
        <w:rPr>
          <w:color w:val="FF0000"/>
        </w:rPr>
        <w:t xml:space="preserve"> </w:t>
      </w:r>
      <w:r w:rsidR="002F6D7F">
        <w:rPr>
          <w:color w:val="FF0000"/>
        </w:rPr>
        <w:t>the</w:t>
      </w:r>
      <w:r>
        <w:rPr>
          <w:color w:val="FF0000"/>
        </w:rPr>
        <w:t xml:space="preserve"> Papa who sent him</w:t>
      </w:r>
      <w:r>
        <w:t xml:space="preserve">.  </w:t>
      </w:r>
    </w:p>
    <w:p w14:paraId="33D3941E" w14:textId="0C4BEEDA" w:rsidR="004C19D8" w:rsidRDefault="007F7616" w:rsidP="00721A0A">
      <w:pPr>
        <w:numPr>
          <w:ilvl w:val="0"/>
          <w:numId w:val="375"/>
        </w:numPr>
        <w:spacing w:after="139" w:line="261" w:lineRule="auto"/>
        <w:ind w:left="959" w:right="517"/>
      </w:pPr>
      <w:r>
        <w:rPr>
          <w:rFonts w:ascii="Bookman Old Style" w:eastAsia="Bookman Old Style" w:hAnsi="Bookman Old Style" w:cs="Bookman Old Style"/>
          <w:b/>
          <w:color w:val="FF0000"/>
        </w:rPr>
        <w:t>Consider</w:t>
      </w:r>
      <w:r>
        <w:rPr>
          <w:rFonts w:ascii="Bookman Old Style" w:eastAsia="Bookman Old Style" w:hAnsi="Bookman Old Style" w:cs="Bookman Old Style"/>
          <w:color w:val="FF0000"/>
        </w:rPr>
        <w:t xml:space="preserve"> </w:t>
      </w:r>
      <w:r>
        <w:rPr>
          <w:color w:val="FF0000"/>
        </w:rPr>
        <w:t>I tell you, one hearing my disclosure and fully relying on who sent me, will have everlasting life and will not come into condemnation  but will depart from lifelessness into life</w:t>
      </w:r>
      <w:r>
        <w:t xml:space="preserve">. 25 </w:t>
      </w:r>
      <w:r>
        <w:rPr>
          <w:rFonts w:ascii="Bookman Old Style" w:eastAsia="Bookman Old Style" w:hAnsi="Bookman Old Style" w:cs="Bookman Old Style"/>
          <w:b/>
          <w:color w:val="FF0000"/>
        </w:rPr>
        <w:t>Consider</w:t>
      </w:r>
      <w:r>
        <w:rPr>
          <w:color w:val="FF0000"/>
        </w:rPr>
        <w:t xml:space="preserve"> I tell you, an hour comes and is now when lifeless will heed Mighty Offspring’s voice</w:t>
      </w:r>
      <w:r>
        <w:t xml:space="preserve">. </w:t>
      </w:r>
      <w:r>
        <w:rPr>
          <w:color w:val="FF0000"/>
        </w:rPr>
        <w:t>Those heeding will live</w:t>
      </w:r>
      <w:r>
        <w:t xml:space="preserve">.    </w:t>
      </w:r>
    </w:p>
    <w:p w14:paraId="56E60715" w14:textId="5BFE8D29" w:rsidR="004C19D8" w:rsidRDefault="007F7616">
      <w:pPr>
        <w:spacing w:after="5" w:line="258" w:lineRule="auto"/>
        <w:ind w:left="710" w:right="517"/>
      </w:pPr>
      <w:r>
        <w:t xml:space="preserve">26 </w:t>
      </w:r>
      <w:r>
        <w:rPr>
          <w:color w:val="FF0000"/>
        </w:rPr>
        <w:t xml:space="preserve">As </w:t>
      </w:r>
      <w:r w:rsidR="00D74F11">
        <w:rPr>
          <w:color w:val="FF0000"/>
        </w:rPr>
        <w:t xml:space="preserve">the </w:t>
      </w:r>
      <w:r>
        <w:rPr>
          <w:rFonts w:ascii="Comic Sans MS" w:eastAsia="Comic Sans MS" w:hAnsi="Comic Sans MS" w:cs="Comic Sans MS"/>
          <w:i/>
          <w:color w:val="FF0000"/>
        </w:rPr>
        <w:t xml:space="preserve">Papa has life in himself, </w:t>
      </w:r>
      <w:r>
        <w:rPr>
          <w:color w:val="FF0000"/>
        </w:rPr>
        <w:t>he gave</w:t>
      </w:r>
      <w:r w:rsidR="00D74F11" w:rsidRPr="00D74F11">
        <w:rPr>
          <w:color w:val="FF0000"/>
        </w:rPr>
        <w:t xml:space="preserve"> </w:t>
      </w:r>
      <w:r w:rsidR="00D74F11">
        <w:rPr>
          <w:color w:val="FF0000"/>
        </w:rPr>
        <w:t>the</w:t>
      </w:r>
      <w:r>
        <w:rPr>
          <w:color w:val="FF0000"/>
        </w:rPr>
        <w:t xml:space="preserve"> Offspring to have life in himself too</w:t>
      </w:r>
      <w:r>
        <w:t xml:space="preserve">. 27 </w:t>
      </w:r>
      <w:r>
        <w:rPr>
          <w:color w:val="FF0000"/>
        </w:rPr>
        <w:t xml:space="preserve">He gave him authority to execute scrutiny </w:t>
      </w:r>
      <w:r>
        <w:rPr>
          <w:i/>
          <w:color w:val="FF0000"/>
        </w:rPr>
        <w:t>because he is</w:t>
      </w:r>
      <w:r w:rsidR="00D74F11" w:rsidRPr="00D74F11">
        <w:rPr>
          <w:color w:val="FF0000"/>
        </w:rPr>
        <w:t xml:space="preserve"> </w:t>
      </w:r>
      <w:r w:rsidR="00D74F11">
        <w:rPr>
          <w:color w:val="FF0000"/>
        </w:rPr>
        <w:t>the</w:t>
      </w:r>
      <w:r>
        <w:rPr>
          <w:i/>
          <w:color w:val="FF0000"/>
        </w:rPr>
        <w:t xml:space="preserve"> Human Son</w:t>
      </w:r>
      <w:r>
        <w:rPr>
          <w:color w:val="FF0000"/>
        </w:rPr>
        <w:t>.</w:t>
      </w:r>
      <w:r>
        <w:t xml:space="preserve"> 28 </w:t>
      </w:r>
      <w:r>
        <w:rPr>
          <w:color w:val="FF0000"/>
        </w:rPr>
        <w:t>You should not be amazed at this</w:t>
      </w:r>
      <w:r>
        <w:t xml:space="preserve">. </w:t>
      </w:r>
      <w:r>
        <w:rPr>
          <w:color w:val="FF0000"/>
        </w:rPr>
        <w:t xml:space="preserve">The hour will come in which </w:t>
      </w:r>
      <w:r>
        <w:rPr>
          <w:rFonts w:ascii="Comic Sans MS" w:eastAsia="Comic Sans MS" w:hAnsi="Comic Sans MS" w:cs="Comic Sans MS"/>
          <w:i/>
          <w:color w:val="FF0000"/>
        </w:rPr>
        <w:t>all those in interment places will hear his voice</w:t>
      </w:r>
      <w:r>
        <w:t xml:space="preserve">. 29 </w:t>
      </w:r>
      <w:r>
        <w:rPr>
          <w:color w:val="FF0000"/>
        </w:rPr>
        <w:t xml:space="preserve">Ones accomplishing best will come out into </w:t>
      </w:r>
      <w:r>
        <w:rPr>
          <w:i/>
          <w:color w:val="FF0000"/>
        </w:rPr>
        <w:t>the getting up</w:t>
      </w:r>
      <w:r>
        <w:rPr>
          <w:color w:val="FF0000"/>
        </w:rPr>
        <w:t xml:space="preserve"> of life</w:t>
      </w:r>
      <w:r>
        <w:t xml:space="preserve">. </w:t>
      </w:r>
      <w:r>
        <w:rPr>
          <w:color w:val="FF0000"/>
        </w:rPr>
        <w:t xml:space="preserve">Ones practicing evil… into </w:t>
      </w:r>
      <w:r>
        <w:rPr>
          <w:i/>
          <w:color w:val="FF0000"/>
        </w:rPr>
        <w:t>the getting up</w:t>
      </w:r>
      <w:r>
        <w:rPr>
          <w:color w:val="FF0000"/>
        </w:rPr>
        <w:t xml:space="preserve"> of </w:t>
      </w:r>
      <w:r>
        <w:rPr>
          <w:i/>
          <w:color w:val="FF0000"/>
        </w:rPr>
        <w:t>Scrutinization</w:t>
      </w:r>
      <w:r>
        <w:t xml:space="preserve">.    </w:t>
      </w:r>
    </w:p>
    <w:p w14:paraId="51AA95B5" w14:textId="77777777" w:rsidR="004C19D8" w:rsidRDefault="007F7616" w:rsidP="00721A0A">
      <w:pPr>
        <w:numPr>
          <w:ilvl w:val="0"/>
          <w:numId w:val="376"/>
        </w:numPr>
        <w:spacing w:after="5" w:line="258" w:lineRule="auto"/>
        <w:ind w:right="517"/>
      </w:pPr>
      <w:r>
        <w:rPr>
          <w:color w:val="FF0000"/>
        </w:rPr>
        <w:t>I am powerless to achieve anything for myself</w:t>
      </w:r>
      <w:r>
        <w:t xml:space="preserve">. </w:t>
      </w:r>
      <w:r>
        <w:rPr>
          <w:color w:val="FF0000"/>
        </w:rPr>
        <w:t>I scrutinize as I hear</w:t>
      </w:r>
      <w:r>
        <w:t xml:space="preserve">. </w:t>
      </w:r>
      <w:r>
        <w:rPr>
          <w:color w:val="FF0000"/>
        </w:rPr>
        <w:t xml:space="preserve">My </w:t>
      </w:r>
      <w:r>
        <w:rPr>
          <w:i/>
          <w:color w:val="FF0000"/>
        </w:rPr>
        <w:t>Scrutinization</w:t>
      </w:r>
      <w:r>
        <w:rPr>
          <w:color w:val="FF0000"/>
        </w:rPr>
        <w:t xml:space="preserve"> is appropriate because I seek not my purpose but the purpose of one sending me</w:t>
      </w:r>
      <w:r>
        <w:t>.</w:t>
      </w:r>
      <w:r>
        <w:rPr>
          <w:sz w:val="22"/>
        </w:rPr>
        <w:t xml:space="preserve"> </w:t>
      </w:r>
      <w:r>
        <w:t xml:space="preserve">   </w:t>
      </w:r>
    </w:p>
    <w:p w14:paraId="21BFE8B2" w14:textId="485EF3EB" w:rsidR="004C19D8" w:rsidRDefault="007F7616" w:rsidP="00721A0A">
      <w:pPr>
        <w:numPr>
          <w:ilvl w:val="0"/>
          <w:numId w:val="376"/>
        </w:numPr>
        <w:spacing w:after="5" w:line="258" w:lineRule="auto"/>
        <w:ind w:right="853"/>
      </w:pPr>
      <w:r w:rsidRPr="00174913">
        <w:rPr>
          <w:color w:val="FF0000"/>
        </w:rPr>
        <w:t>If I give evidence about myself, my evidence is not accurate</w:t>
      </w:r>
      <w:r>
        <w:t xml:space="preserve">. 32 </w:t>
      </w:r>
      <w:r w:rsidRPr="00174913">
        <w:rPr>
          <w:color w:val="FF0000"/>
        </w:rPr>
        <w:t>Another is who gives evidence about me</w:t>
      </w:r>
      <w:r>
        <w:t xml:space="preserve">. </w:t>
      </w:r>
      <w:r w:rsidRPr="00174913">
        <w:rPr>
          <w:color w:val="FF0000"/>
        </w:rPr>
        <w:t>I know that the evidence that he gives about me is accurate</w:t>
      </w:r>
      <w:r>
        <w:t xml:space="preserve">. 33 </w:t>
      </w:r>
      <w:r w:rsidRPr="00174913">
        <w:rPr>
          <w:color w:val="FF0000"/>
        </w:rPr>
        <w:t>You have sent for Gracious Originator</w:t>
      </w:r>
      <w:r>
        <w:t xml:space="preserve">. </w:t>
      </w:r>
      <w:r w:rsidRPr="00174913">
        <w:rPr>
          <w:color w:val="FF0000"/>
        </w:rPr>
        <w:t>He gave evidence of Reality</w:t>
      </w:r>
      <w:r>
        <w:t>.</w:t>
      </w:r>
      <w:r w:rsidRPr="00174913">
        <w:rPr>
          <w:sz w:val="22"/>
        </w:rPr>
        <w:t xml:space="preserve"> </w:t>
      </w:r>
      <w:r>
        <w:t xml:space="preserve"> 34 </w:t>
      </w:r>
      <w:r w:rsidRPr="00174913">
        <w:rPr>
          <w:color w:val="FF0000"/>
        </w:rPr>
        <w:t>I receive not the evidence from a Human. I say this that you will be healed-</w:t>
      </w:r>
      <w:r>
        <w:t xml:space="preserve">s. 35 </w:t>
      </w:r>
      <w:r w:rsidRPr="00174913">
        <w:rPr>
          <w:color w:val="FF0000"/>
        </w:rPr>
        <w:t>He was the Lamp that burned and shined</w:t>
      </w:r>
      <w:r>
        <w:t xml:space="preserve">. </w:t>
      </w:r>
      <w:r w:rsidRPr="00174913">
        <w:rPr>
          <w:color w:val="FF0000"/>
        </w:rPr>
        <w:t>You exulted for an hour in his Light</w:t>
      </w:r>
      <w:r>
        <w:t xml:space="preserve">. 36 </w:t>
      </w:r>
      <w:r w:rsidRPr="00174913">
        <w:rPr>
          <w:color w:val="FF0000"/>
        </w:rPr>
        <w:t>I have greater evidence than Gracious Originator</w:t>
      </w:r>
      <w:r>
        <w:t xml:space="preserve">. </w:t>
      </w:r>
      <w:r w:rsidRPr="00174913">
        <w:rPr>
          <w:color w:val="FF0000"/>
        </w:rPr>
        <w:t xml:space="preserve">These works which I complete are the works that </w:t>
      </w:r>
      <w:r w:rsidR="00610833">
        <w:rPr>
          <w:color w:val="FF0000"/>
        </w:rPr>
        <w:t xml:space="preserve">the </w:t>
      </w:r>
      <w:r w:rsidRPr="00174913">
        <w:rPr>
          <w:color w:val="FF0000"/>
        </w:rPr>
        <w:t xml:space="preserve">Papa has given me to finish – are the works I achieve – give evidence about me that </w:t>
      </w:r>
      <w:r w:rsidR="00610833">
        <w:rPr>
          <w:color w:val="FF0000"/>
        </w:rPr>
        <w:t xml:space="preserve">the </w:t>
      </w:r>
      <w:r w:rsidRPr="00174913">
        <w:rPr>
          <w:color w:val="FF0000"/>
        </w:rPr>
        <w:t>Papa sent me</w:t>
      </w:r>
      <w:r>
        <w:t xml:space="preserve">. 37 </w:t>
      </w:r>
      <w:r w:rsidR="00A2645A">
        <w:rPr>
          <w:color w:val="FF0000"/>
        </w:rPr>
        <w:t>T</w:t>
      </w:r>
      <w:r w:rsidR="00610833">
        <w:rPr>
          <w:color w:val="FF0000"/>
        </w:rPr>
        <w:t xml:space="preserve">he </w:t>
      </w:r>
      <w:r w:rsidRPr="00174913">
        <w:rPr>
          <w:color w:val="FF0000"/>
        </w:rPr>
        <w:t>Papa who sent me gives evidence about me</w:t>
      </w:r>
      <w:r>
        <w:t xml:space="preserve">. </w:t>
      </w:r>
      <w:r w:rsidRPr="00174913">
        <w:rPr>
          <w:color w:val="FF0000"/>
        </w:rPr>
        <w:t>You have neither been attentive to his voice nor perceived his appearance</w:t>
      </w:r>
      <w:r>
        <w:t xml:space="preserve">. 38 </w:t>
      </w:r>
      <w:r w:rsidRPr="00174913">
        <w:rPr>
          <w:color w:val="FF0000"/>
        </w:rPr>
        <w:t>You do not have his disclosure remaining in you because you do not fully rely on him whom he sent</w:t>
      </w:r>
      <w:r>
        <w:t xml:space="preserve">. 39 </w:t>
      </w:r>
      <w:r w:rsidRPr="00174913">
        <w:rPr>
          <w:color w:val="FF0000"/>
        </w:rPr>
        <w:t>You search the Writings because you think you have everlasting life with them</w:t>
      </w:r>
      <w:r>
        <w:t xml:space="preserve">. </w:t>
      </w:r>
      <w:r w:rsidRPr="00174913">
        <w:rPr>
          <w:color w:val="FF0000"/>
        </w:rPr>
        <w:t>They are what gives evidence about me</w:t>
      </w:r>
      <w:r>
        <w:t xml:space="preserve">.    </w:t>
      </w:r>
    </w:p>
    <w:p w14:paraId="5A4EAE5C" w14:textId="77777777" w:rsidR="004C19D8" w:rsidRDefault="007F7616" w:rsidP="00721A0A">
      <w:pPr>
        <w:numPr>
          <w:ilvl w:val="0"/>
          <w:numId w:val="377"/>
        </w:numPr>
        <w:spacing w:after="5" w:line="258" w:lineRule="auto"/>
        <w:ind w:left="952" w:right="517"/>
      </w:pPr>
      <w:r>
        <w:rPr>
          <w:color w:val="FF0000"/>
        </w:rPr>
        <w:t>You purpose not to come to me that you may have life</w:t>
      </w:r>
      <w:r>
        <w:t>.</w:t>
      </w:r>
      <w:r>
        <w:rPr>
          <w:sz w:val="22"/>
        </w:rPr>
        <w:t xml:space="preserve"> </w:t>
      </w:r>
      <w:r>
        <w:t xml:space="preserve">   </w:t>
      </w:r>
    </w:p>
    <w:p w14:paraId="1783D405" w14:textId="2BDFE85E" w:rsidR="004C19D8" w:rsidRDefault="007F7616" w:rsidP="00721A0A">
      <w:pPr>
        <w:numPr>
          <w:ilvl w:val="0"/>
          <w:numId w:val="377"/>
        </w:numPr>
        <w:spacing w:after="5" w:line="308" w:lineRule="auto"/>
        <w:ind w:left="952" w:right="517"/>
      </w:pPr>
      <w:r>
        <w:rPr>
          <w:color w:val="FF0000"/>
        </w:rPr>
        <w:t>I receive no honor from humans</w:t>
      </w:r>
      <w:r>
        <w:t xml:space="preserve">. 42 </w:t>
      </w:r>
      <w:r>
        <w:rPr>
          <w:color w:val="FF0000"/>
        </w:rPr>
        <w:t>I know you</w:t>
      </w:r>
      <w:r>
        <w:t xml:space="preserve">. </w:t>
      </w:r>
      <w:r>
        <w:rPr>
          <w:color w:val="FF0000"/>
        </w:rPr>
        <w:t>You have not Mighty One's love in you</w:t>
      </w:r>
      <w:r>
        <w:t xml:space="preserve">. 43 </w:t>
      </w:r>
      <w:r>
        <w:rPr>
          <w:color w:val="FF0000"/>
        </w:rPr>
        <w:t>I have come</w:t>
      </w:r>
      <w:r>
        <w:rPr>
          <w:color w:val="FF0000"/>
          <w:sz w:val="22"/>
        </w:rPr>
        <w:t xml:space="preserve"> </w:t>
      </w:r>
      <w:r>
        <w:rPr>
          <w:color w:val="FF0000"/>
        </w:rPr>
        <w:t>with  my Papa’s name</w:t>
      </w:r>
      <w:r>
        <w:t xml:space="preserve">. </w:t>
      </w:r>
      <w:r>
        <w:rPr>
          <w:color w:val="FF0000"/>
        </w:rPr>
        <w:t>You have not received me</w:t>
      </w:r>
      <w:r>
        <w:t xml:space="preserve">. </w:t>
      </w:r>
      <w:r>
        <w:rPr>
          <w:color w:val="FF0000"/>
        </w:rPr>
        <w:t>If another comes in his own name, you will receive him</w:t>
      </w:r>
      <w:r>
        <w:t xml:space="preserve">. 44 </w:t>
      </w:r>
      <w:r>
        <w:rPr>
          <w:color w:val="FF0000"/>
        </w:rPr>
        <w:t>How are you able to rely firmly receiving honor about all others and seek not the honor from the only Mighty One</w:t>
      </w:r>
      <w:r>
        <w:t xml:space="preserve">? 45 </w:t>
      </w:r>
      <w:r>
        <w:rPr>
          <w:color w:val="FF0000"/>
        </w:rPr>
        <w:t xml:space="preserve">You must not think that I will accuse you to </w:t>
      </w:r>
      <w:r w:rsidR="00610833">
        <w:rPr>
          <w:color w:val="FF0000"/>
        </w:rPr>
        <w:t xml:space="preserve">the </w:t>
      </w:r>
      <w:r>
        <w:rPr>
          <w:color w:val="FF0000"/>
        </w:rPr>
        <w:t>Papa</w:t>
      </w:r>
      <w:r>
        <w:t xml:space="preserve">. </w:t>
      </w:r>
      <w:r>
        <w:rPr>
          <w:color w:val="FF0000"/>
        </w:rPr>
        <w:t>Drawn, in whom you hope, accuses you</w:t>
      </w:r>
      <w:r>
        <w:t xml:space="preserve">.   </w:t>
      </w:r>
    </w:p>
    <w:p w14:paraId="37697A11" w14:textId="77777777" w:rsidR="004C19D8" w:rsidRDefault="007F7616">
      <w:pPr>
        <w:spacing w:after="0" w:line="259" w:lineRule="auto"/>
        <w:ind w:left="348" w:right="0" w:firstLine="0"/>
      </w:pPr>
      <w:r>
        <w:rPr>
          <w:sz w:val="16"/>
        </w:rPr>
        <w:t xml:space="preserve"> </w:t>
      </w:r>
    </w:p>
    <w:p w14:paraId="647CA522" w14:textId="77777777" w:rsidR="004C19D8" w:rsidRDefault="007F7616">
      <w:pPr>
        <w:spacing w:after="36" w:line="248" w:lineRule="auto"/>
        <w:ind w:left="358" w:right="354" w:hanging="10"/>
      </w:pPr>
      <w:r>
        <w:rPr>
          <w:sz w:val="16"/>
        </w:rPr>
        <w:t xml:space="preserve">28 Ezekiel 37 </w:t>
      </w:r>
    </w:p>
    <w:p w14:paraId="1CD7E3B8" w14:textId="77777777" w:rsidR="004C19D8" w:rsidRDefault="007F7616">
      <w:pPr>
        <w:spacing w:after="12" w:line="248" w:lineRule="auto"/>
        <w:ind w:left="358" w:right="354" w:hanging="10"/>
      </w:pPr>
      <w:r>
        <w:rPr>
          <w:sz w:val="16"/>
        </w:rPr>
        <w:t xml:space="preserve">43 Matthew 28:19  </w:t>
      </w:r>
      <w:r>
        <w:t xml:space="preserve"> </w:t>
      </w:r>
    </w:p>
    <w:p w14:paraId="571060C5" w14:textId="77777777" w:rsidR="00A2645A" w:rsidRDefault="00A2645A">
      <w:pPr>
        <w:spacing w:after="5" w:line="258" w:lineRule="auto"/>
        <w:ind w:left="707" w:right="517" w:firstLine="428"/>
      </w:pPr>
    </w:p>
    <w:p w14:paraId="59922535" w14:textId="77777777" w:rsidR="00A2645A" w:rsidRDefault="00A2645A">
      <w:pPr>
        <w:spacing w:after="5" w:line="258" w:lineRule="auto"/>
        <w:ind w:left="707" w:right="517" w:firstLine="428"/>
      </w:pPr>
    </w:p>
    <w:p w14:paraId="5C1AF307" w14:textId="77777777" w:rsidR="00A2645A" w:rsidRDefault="00A2645A">
      <w:pPr>
        <w:spacing w:after="5" w:line="258" w:lineRule="auto"/>
        <w:ind w:left="707" w:right="517" w:firstLine="428"/>
      </w:pPr>
    </w:p>
    <w:p w14:paraId="03FB4D58" w14:textId="77777777" w:rsidR="00A2645A" w:rsidRDefault="00A2645A">
      <w:pPr>
        <w:spacing w:after="5" w:line="258" w:lineRule="auto"/>
        <w:ind w:left="707" w:right="517" w:firstLine="428"/>
      </w:pPr>
    </w:p>
    <w:p w14:paraId="67CA02CA" w14:textId="77777777" w:rsidR="00A2645A" w:rsidRDefault="00A2645A">
      <w:pPr>
        <w:spacing w:after="5" w:line="258" w:lineRule="auto"/>
        <w:ind w:left="707" w:right="517" w:firstLine="428"/>
      </w:pPr>
    </w:p>
    <w:p w14:paraId="020A1361" w14:textId="77777777" w:rsidR="00A2645A" w:rsidRDefault="00A2645A">
      <w:pPr>
        <w:spacing w:after="5" w:line="258" w:lineRule="auto"/>
        <w:ind w:left="707" w:right="517" w:firstLine="428"/>
      </w:pPr>
    </w:p>
    <w:p w14:paraId="3646B0C2" w14:textId="77777777" w:rsidR="00A2645A" w:rsidRDefault="00A2645A">
      <w:pPr>
        <w:spacing w:after="5" w:line="258" w:lineRule="auto"/>
        <w:ind w:left="707" w:right="517" w:firstLine="428"/>
      </w:pPr>
    </w:p>
    <w:p w14:paraId="4F6D055D" w14:textId="77777777" w:rsidR="00A2645A" w:rsidRDefault="00A2645A">
      <w:pPr>
        <w:spacing w:after="5" w:line="258" w:lineRule="auto"/>
        <w:ind w:left="707" w:right="517" w:firstLine="428"/>
      </w:pPr>
    </w:p>
    <w:p w14:paraId="05107A7F" w14:textId="77777777" w:rsidR="00A2645A" w:rsidRDefault="00A2645A">
      <w:pPr>
        <w:spacing w:after="5" w:line="258" w:lineRule="auto"/>
        <w:ind w:left="707" w:right="517" w:firstLine="428"/>
      </w:pPr>
    </w:p>
    <w:p w14:paraId="537DC814" w14:textId="77777777" w:rsidR="00A2645A" w:rsidRDefault="00A2645A">
      <w:pPr>
        <w:spacing w:after="5" w:line="258" w:lineRule="auto"/>
        <w:ind w:left="707" w:right="517" w:firstLine="428"/>
      </w:pPr>
    </w:p>
    <w:p w14:paraId="6FBCF496" w14:textId="77777777" w:rsidR="00A2645A" w:rsidRDefault="00A2645A">
      <w:pPr>
        <w:spacing w:after="5" w:line="258" w:lineRule="auto"/>
        <w:ind w:left="707" w:right="517" w:firstLine="428"/>
      </w:pPr>
    </w:p>
    <w:p w14:paraId="7FDAA4AF" w14:textId="77777777" w:rsidR="00A2645A" w:rsidRDefault="00A2645A">
      <w:pPr>
        <w:spacing w:after="5" w:line="258" w:lineRule="auto"/>
        <w:ind w:left="707" w:right="517" w:firstLine="428"/>
      </w:pPr>
    </w:p>
    <w:p w14:paraId="7531B684" w14:textId="77777777" w:rsidR="00A2645A" w:rsidRDefault="00A2645A">
      <w:pPr>
        <w:spacing w:after="5" w:line="258" w:lineRule="auto"/>
        <w:ind w:left="707" w:right="517" w:firstLine="428"/>
      </w:pPr>
    </w:p>
    <w:p w14:paraId="54569DB0" w14:textId="77777777" w:rsidR="00A2645A" w:rsidRDefault="00A2645A">
      <w:pPr>
        <w:spacing w:after="5" w:line="258" w:lineRule="auto"/>
        <w:ind w:left="707" w:right="517" w:firstLine="428"/>
      </w:pPr>
    </w:p>
    <w:p w14:paraId="174F0387" w14:textId="77777777" w:rsidR="00A2645A" w:rsidRDefault="00A2645A">
      <w:pPr>
        <w:spacing w:after="5" w:line="258" w:lineRule="auto"/>
        <w:ind w:left="707" w:right="517" w:firstLine="428"/>
      </w:pPr>
    </w:p>
    <w:p w14:paraId="3C2988C5" w14:textId="77777777" w:rsidR="00A2645A" w:rsidRDefault="00A2645A">
      <w:pPr>
        <w:spacing w:after="5" w:line="258" w:lineRule="auto"/>
        <w:ind w:left="707" w:right="517" w:firstLine="428"/>
      </w:pPr>
    </w:p>
    <w:p w14:paraId="1F34AE43" w14:textId="77777777" w:rsidR="00A2645A" w:rsidRDefault="00A2645A">
      <w:pPr>
        <w:spacing w:after="5" w:line="258" w:lineRule="auto"/>
        <w:ind w:left="707" w:right="517" w:firstLine="428"/>
      </w:pPr>
    </w:p>
    <w:p w14:paraId="09CB050A" w14:textId="77777777" w:rsidR="00A2645A" w:rsidRDefault="00A2645A">
      <w:pPr>
        <w:spacing w:after="5" w:line="258" w:lineRule="auto"/>
        <w:ind w:left="707" w:right="517" w:firstLine="428"/>
      </w:pPr>
    </w:p>
    <w:p w14:paraId="5B02BF66" w14:textId="77777777" w:rsidR="00A2645A" w:rsidRDefault="00A2645A">
      <w:pPr>
        <w:spacing w:after="5" w:line="258" w:lineRule="auto"/>
        <w:ind w:left="707" w:right="517" w:firstLine="428"/>
      </w:pPr>
    </w:p>
    <w:p w14:paraId="228F6679" w14:textId="77777777" w:rsidR="00A2645A" w:rsidRDefault="00A2645A">
      <w:pPr>
        <w:spacing w:after="5" w:line="258" w:lineRule="auto"/>
        <w:ind w:left="707" w:right="517" w:firstLine="428"/>
      </w:pPr>
    </w:p>
    <w:p w14:paraId="05EE6A56" w14:textId="77777777" w:rsidR="00706726" w:rsidRDefault="00706726">
      <w:pPr>
        <w:spacing w:after="5" w:line="258" w:lineRule="auto"/>
        <w:ind w:left="707" w:right="517" w:firstLine="428"/>
      </w:pPr>
    </w:p>
    <w:p w14:paraId="2147BF92" w14:textId="5C5A0E96" w:rsidR="004C19D8" w:rsidRDefault="007F7616">
      <w:pPr>
        <w:spacing w:after="5" w:line="258" w:lineRule="auto"/>
        <w:ind w:left="707" w:right="517" w:firstLine="428"/>
      </w:pPr>
      <w:r>
        <w:t xml:space="preserve">John 5:46 </w:t>
      </w:r>
      <w:r>
        <w:rPr>
          <w:color w:val="FF0000"/>
        </w:rPr>
        <w:t>If you thought Drawn was accurate, you would think I am accurate</w:t>
      </w:r>
      <w:r>
        <w:t xml:space="preserve">. </w:t>
      </w:r>
      <w:r>
        <w:rPr>
          <w:color w:val="FF0000"/>
        </w:rPr>
        <w:t>He wrote about me</w:t>
      </w:r>
      <w:r>
        <w:t xml:space="preserve">. 47 </w:t>
      </w:r>
      <w:r>
        <w:rPr>
          <w:color w:val="FF0000"/>
        </w:rPr>
        <w:t xml:space="preserve">If you do not think his Writings are accurate, how will you think my statements are </w:t>
      </w:r>
      <w:r>
        <w:rPr>
          <w:color w:val="EE0000"/>
        </w:rPr>
        <w:t>accurate</w:t>
      </w:r>
      <w:r>
        <w:t xml:space="preserve">?    </w:t>
      </w:r>
    </w:p>
    <w:p w14:paraId="588D0094" w14:textId="77777777" w:rsidR="004C19D8" w:rsidRDefault="007F7616">
      <w:pPr>
        <w:spacing w:after="1" w:line="259" w:lineRule="auto"/>
        <w:ind w:left="607" w:right="0" w:firstLine="0"/>
      </w:pPr>
      <w:r>
        <w:rPr>
          <w:sz w:val="19"/>
        </w:rPr>
        <w:t xml:space="preserve"> </w:t>
      </w:r>
      <w:r>
        <w:t xml:space="preserve">   </w:t>
      </w:r>
    </w:p>
    <w:p w14:paraId="345C24FA" w14:textId="77777777" w:rsidR="004C19D8" w:rsidRDefault="007F7616">
      <w:pPr>
        <w:ind w:left="710" w:right="434"/>
      </w:pPr>
      <w:r>
        <w:t xml:space="preserve">John 6:1 Originator Liberator went away after this across Lake Region – Goodly Site. 2 A large crowd followed him because they saw his proofs which he achieved around those who were sick. 3 Originator Liberator went up into the mountain and sat there with his pupils. 4 Praise Originator people's Exemption Festival was near. 5 When Originator Liberator lifted up the eyes and saw a large crowd had come for him, he said to Horse Friend, </w:t>
      </w:r>
      <w:r>
        <w:rPr>
          <w:color w:val="FF0000"/>
        </w:rPr>
        <w:t>Where are we to purchase food for these to eat</w:t>
      </w:r>
      <w:r>
        <w:t xml:space="preserve">? 6 He said this to test him. He himself knew what he was about to accomplish.  </w:t>
      </w:r>
    </w:p>
    <w:p w14:paraId="4E036449" w14:textId="04276B4C" w:rsidR="004C19D8" w:rsidRDefault="007F7616">
      <w:pPr>
        <w:ind w:left="710" w:right="627"/>
      </w:pPr>
      <w:r>
        <w:t xml:space="preserve">7 Horse Friend </w:t>
      </w:r>
      <w:proofErr w:type="gramStart"/>
      <w:r>
        <w:t>responded,</w:t>
      </w:r>
      <w:proofErr w:type="gramEnd"/>
      <w:r>
        <w:t xml:space="preserve"> 200 denarii of foods are not enough for each of them to take a bite. 8 One from his pupils Brave the brother of Movable Rock Heard, said to him, 9 A youth is here who has five barley discs and two fish. What are these for so many? 10 Originator Liberator said, </w:t>
      </w:r>
      <w:r>
        <w:rPr>
          <w:color w:val="FF0000"/>
        </w:rPr>
        <w:t>You must cause the humans to recline</w:t>
      </w:r>
      <w:r>
        <w:t xml:space="preserve">. Abundant grass was in the area. The number of men reclining was about 5000. 11 Originator Liberator took the discs. After he </w:t>
      </w:r>
      <w:r>
        <w:rPr>
          <w:i/>
        </w:rPr>
        <w:t>gratefully praised</w:t>
      </w:r>
      <w:r>
        <w:t xml:space="preserve">, he distributed to the pupils. The pupils... those reclining ones. Likewise also from the fishes… as much as they wanted.   </w:t>
      </w:r>
    </w:p>
    <w:p w14:paraId="732B19B6" w14:textId="77777777" w:rsidR="004C19D8" w:rsidRDefault="007F7616" w:rsidP="00721A0A">
      <w:pPr>
        <w:numPr>
          <w:ilvl w:val="0"/>
          <w:numId w:val="378"/>
        </w:numPr>
        <w:spacing w:after="4" w:line="250" w:lineRule="auto"/>
        <w:ind w:left="958" w:right="434"/>
      </w:pPr>
      <w:r>
        <w:t xml:space="preserve">When they were satisfied, he said to his pupils, </w:t>
      </w:r>
      <w:r>
        <w:rPr>
          <w:i/>
          <w:color w:val="FF0000"/>
        </w:rPr>
        <w:t>You must gather the leftover fragments that nothing is lost</w:t>
      </w:r>
      <w:r>
        <w:t xml:space="preserve">.    </w:t>
      </w:r>
    </w:p>
    <w:p w14:paraId="5786491C" w14:textId="47B4A666" w:rsidR="004C19D8" w:rsidRDefault="007F7616" w:rsidP="00721A0A">
      <w:pPr>
        <w:numPr>
          <w:ilvl w:val="0"/>
          <w:numId w:val="378"/>
        </w:numPr>
        <w:ind w:left="958" w:right="434"/>
      </w:pPr>
      <w:r>
        <w:t xml:space="preserve">They gathered. They filled </w:t>
      </w:r>
      <w:r>
        <w:rPr>
          <w:i/>
        </w:rPr>
        <w:t xml:space="preserve">twelve baskets of fragments </w:t>
      </w:r>
      <w:r>
        <w:t xml:space="preserve">from barley discs that had been leftover by those who ate.  </w:t>
      </w:r>
    </w:p>
    <w:p w14:paraId="55AFA9E3" w14:textId="77777777" w:rsidR="004C19D8" w:rsidRDefault="007F7616" w:rsidP="00721A0A">
      <w:pPr>
        <w:numPr>
          <w:ilvl w:val="0"/>
          <w:numId w:val="378"/>
        </w:numPr>
        <w:ind w:left="958" w:right="434"/>
      </w:pPr>
      <w:r>
        <w:t xml:space="preserve">The men saw the proof that he had accomplished. They said, He is certainly the Presenter who comes into society(totality of humanity). 15 Then Originator Liberator knowing that they were about to come and seize him to make him Ruler, withdrew again into the mountain himself alone.    </w:t>
      </w:r>
    </w:p>
    <w:p w14:paraId="4F1546D3" w14:textId="77777777" w:rsidR="004C19D8" w:rsidRDefault="007F7616">
      <w:pPr>
        <w:ind w:left="710" w:right="434"/>
      </w:pPr>
      <w:r>
        <w:t xml:space="preserve">16 As evening came, his pupils went down to the lake 17 to board a floater to go across the lake to Comfort Village. Darkness had already come. Originator Liberator had not yet come to them. 18 The lake was rough because a strong air flow blew.    </w:t>
      </w:r>
    </w:p>
    <w:p w14:paraId="50C5EA54" w14:textId="53BB7D5E" w:rsidR="00E10D74" w:rsidRDefault="007F7616" w:rsidP="00E10D74">
      <w:pPr>
        <w:pStyle w:val="ListParagraph"/>
        <w:numPr>
          <w:ilvl w:val="0"/>
          <w:numId w:val="349"/>
        </w:numPr>
        <w:ind w:right="519"/>
      </w:pPr>
      <w:r>
        <w:t xml:space="preserve">When they had rowed for about 25 or 30 stadia, Originator Liberator came </w:t>
      </w:r>
      <w:r w:rsidRPr="00E10D74">
        <w:rPr>
          <w:i/>
        </w:rPr>
        <w:t>walking</w:t>
      </w:r>
      <w:r>
        <w:t xml:space="preserve"> over the sea. They were terrified. </w:t>
      </w:r>
    </w:p>
    <w:p w14:paraId="7E4AF2ED" w14:textId="5C269F9B" w:rsidR="004C19D8" w:rsidRDefault="007F7616" w:rsidP="002C30EA">
      <w:pPr>
        <w:pStyle w:val="ListParagraph"/>
        <w:ind w:left="957" w:right="519" w:firstLine="0"/>
      </w:pPr>
      <w:r>
        <w:t xml:space="preserve">20 He said to them, </w:t>
      </w:r>
      <w:r w:rsidRPr="00E10D74">
        <w:rPr>
          <w:color w:val="FF0000"/>
        </w:rPr>
        <w:t>It is I Am</w:t>
      </w:r>
      <w:r>
        <w:t xml:space="preserve">. </w:t>
      </w:r>
      <w:r w:rsidRPr="00E10D74">
        <w:rPr>
          <w:color w:val="FF0000"/>
        </w:rPr>
        <w:t>You must not fear</w:t>
      </w:r>
      <w:r>
        <w:t xml:space="preserve">. 21 They wanted to take him into the floater. </w:t>
      </w:r>
      <w:r w:rsidRPr="00E10D74">
        <w:rPr>
          <w:i/>
        </w:rPr>
        <w:t>Immediately, they reached the land of their destination</w:t>
      </w:r>
      <w:r>
        <w:t xml:space="preserve">.    </w:t>
      </w:r>
    </w:p>
    <w:p w14:paraId="1C566BFB" w14:textId="77777777" w:rsidR="004C19D8" w:rsidRDefault="007F7616">
      <w:pPr>
        <w:spacing w:after="1" w:line="259" w:lineRule="auto"/>
        <w:ind w:left="607" w:right="0" w:firstLine="0"/>
      </w:pPr>
      <w:r>
        <w:rPr>
          <w:sz w:val="19"/>
        </w:rPr>
        <w:t xml:space="preserve"> </w:t>
      </w:r>
      <w:r>
        <w:t xml:space="preserve">   </w:t>
      </w:r>
    </w:p>
    <w:p w14:paraId="3A7935A7" w14:textId="77777777" w:rsidR="004C19D8" w:rsidRDefault="007F7616">
      <w:pPr>
        <w:spacing w:after="66"/>
        <w:ind w:left="710" w:right="434"/>
      </w:pPr>
      <w:r>
        <w:t xml:space="preserve">46 Deuteronomy 18:15-19    </w:t>
      </w:r>
    </w:p>
    <w:p w14:paraId="570C2DB8" w14:textId="77777777" w:rsidR="004C19D8" w:rsidRDefault="007F7616">
      <w:pPr>
        <w:spacing w:after="28" w:line="252" w:lineRule="auto"/>
        <w:ind w:left="705" w:right="409" w:hanging="10"/>
      </w:pPr>
      <w:r>
        <w:t xml:space="preserve">7 six months’ wages    </w:t>
      </w:r>
    </w:p>
    <w:p w14:paraId="0942D4D2" w14:textId="77777777" w:rsidR="004C19D8" w:rsidRDefault="007F7616">
      <w:pPr>
        <w:ind w:left="710" w:right="434"/>
      </w:pPr>
      <w:r>
        <w:t xml:space="preserve">14 Deuteronomy 18:15-18    </w:t>
      </w:r>
    </w:p>
    <w:p w14:paraId="63EB421F" w14:textId="77777777" w:rsidR="004C19D8" w:rsidRDefault="007F7616">
      <w:pPr>
        <w:ind w:left="710" w:right="434"/>
      </w:pPr>
      <w:r>
        <w:t xml:space="preserve">19 a stadium distance totaling three or four miles   </w:t>
      </w:r>
    </w:p>
    <w:p w14:paraId="53548430" w14:textId="77777777" w:rsidR="004C19D8" w:rsidRDefault="007F7616">
      <w:pPr>
        <w:spacing w:after="0" w:line="259" w:lineRule="auto"/>
        <w:ind w:left="708" w:right="0" w:firstLine="0"/>
      </w:pPr>
      <w:r>
        <w:t xml:space="preserve">      </w:t>
      </w:r>
    </w:p>
    <w:p w14:paraId="6C6018F9" w14:textId="77777777" w:rsidR="004C19D8" w:rsidRDefault="007F7616">
      <w:pPr>
        <w:spacing w:after="0" w:line="259" w:lineRule="auto"/>
        <w:ind w:left="708" w:right="0" w:firstLine="0"/>
      </w:pPr>
      <w:r>
        <w:t xml:space="preserve"> </w:t>
      </w:r>
    </w:p>
    <w:p w14:paraId="3DAB0C1B" w14:textId="77777777" w:rsidR="004C19D8" w:rsidRDefault="007F7616">
      <w:pPr>
        <w:spacing w:after="0" w:line="259" w:lineRule="auto"/>
        <w:ind w:left="708" w:right="0" w:firstLine="0"/>
      </w:pPr>
      <w:r>
        <w:t xml:space="preserve"> </w:t>
      </w:r>
    </w:p>
    <w:p w14:paraId="65FC4731" w14:textId="77777777" w:rsidR="004C19D8" w:rsidRDefault="007F7616">
      <w:pPr>
        <w:spacing w:after="0" w:line="259" w:lineRule="auto"/>
        <w:ind w:left="708" w:right="0" w:firstLine="0"/>
      </w:pPr>
      <w:r>
        <w:t xml:space="preserve"> </w:t>
      </w:r>
    </w:p>
    <w:p w14:paraId="1A440569" w14:textId="77777777" w:rsidR="004C19D8" w:rsidRDefault="007F7616">
      <w:pPr>
        <w:spacing w:after="0" w:line="259" w:lineRule="auto"/>
        <w:ind w:left="708" w:right="0" w:firstLine="0"/>
      </w:pPr>
      <w:r>
        <w:t xml:space="preserve"> </w:t>
      </w:r>
    </w:p>
    <w:p w14:paraId="65F9B132" w14:textId="77777777" w:rsidR="002C30EA" w:rsidRDefault="002C30EA">
      <w:pPr>
        <w:ind w:left="710" w:right="434"/>
      </w:pPr>
    </w:p>
    <w:p w14:paraId="6F5C3BF8" w14:textId="77777777" w:rsidR="002C30EA" w:rsidRDefault="002C30EA">
      <w:pPr>
        <w:ind w:left="710" w:right="434"/>
      </w:pPr>
    </w:p>
    <w:p w14:paraId="7B52E13F" w14:textId="77777777" w:rsidR="002C30EA" w:rsidRDefault="002C30EA">
      <w:pPr>
        <w:ind w:left="710" w:right="434"/>
      </w:pPr>
    </w:p>
    <w:p w14:paraId="2897AC6A" w14:textId="77777777" w:rsidR="002C30EA" w:rsidRDefault="002C30EA">
      <w:pPr>
        <w:ind w:left="710" w:right="434"/>
      </w:pPr>
    </w:p>
    <w:p w14:paraId="62A1C13D" w14:textId="77777777" w:rsidR="002C30EA" w:rsidRDefault="002C30EA">
      <w:pPr>
        <w:ind w:left="710" w:right="434"/>
      </w:pPr>
    </w:p>
    <w:p w14:paraId="14A8593B" w14:textId="77777777" w:rsidR="002C30EA" w:rsidRDefault="002C30EA">
      <w:pPr>
        <w:ind w:left="710" w:right="434"/>
      </w:pPr>
    </w:p>
    <w:p w14:paraId="0EAF3051" w14:textId="77777777" w:rsidR="002C30EA" w:rsidRDefault="002C30EA">
      <w:pPr>
        <w:ind w:left="710" w:right="434"/>
      </w:pPr>
    </w:p>
    <w:p w14:paraId="53FDFAAC" w14:textId="77777777" w:rsidR="002C30EA" w:rsidRDefault="002C30EA">
      <w:pPr>
        <w:ind w:left="710" w:right="434"/>
      </w:pPr>
    </w:p>
    <w:p w14:paraId="2DC5ACDC" w14:textId="77777777" w:rsidR="002C30EA" w:rsidRDefault="002C30EA">
      <w:pPr>
        <w:ind w:left="710" w:right="434"/>
      </w:pPr>
    </w:p>
    <w:p w14:paraId="7B24CD99" w14:textId="77777777" w:rsidR="002C30EA" w:rsidRDefault="002C30EA">
      <w:pPr>
        <w:ind w:left="710" w:right="434"/>
      </w:pPr>
    </w:p>
    <w:p w14:paraId="1700A8AC" w14:textId="77777777" w:rsidR="002C30EA" w:rsidRDefault="002C30EA">
      <w:pPr>
        <w:ind w:left="710" w:right="434"/>
      </w:pPr>
    </w:p>
    <w:p w14:paraId="11882DB9" w14:textId="77777777" w:rsidR="002C30EA" w:rsidRDefault="002C30EA">
      <w:pPr>
        <w:ind w:left="710" w:right="434"/>
      </w:pPr>
    </w:p>
    <w:p w14:paraId="5B38E2C4" w14:textId="77777777" w:rsidR="002C30EA" w:rsidRDefault="002C30EA">
      <w:pPr>
        <w:ind w:left="710" w:right="434"/>
      </w:pPr>
    </w:p>
    <w:p w14:paraId="7F1E87F6" w14:textId="77777777" w:rsidR="002C30EA" w:rsidRDefault="002C30EA">
      <w:pPr>
        <w:ind w:left="710" w:right="434"/>
      </w:pPr>
    </w:p>
    <w:p w14:paraId="7218F895" w14:textId="77777777" w:rsidR="002C30EA" w:rsidRDefault="002C30EA">
      <w:pPr>
        <w:ind w:left="710" w:right="434"/>
      </w:pPr>
    </w:p>
    <w:p w14:paraId="40F777C3" w14:textId="77777777" w:rsidR="002C30EA" w:rsidRDefault="002C30EA">
      <w:pPr>
        <w:ind w:left="710" w:right="434"/>
      </w:pPr>
    </w:p>
    <w:p w14:paraId="376AF090" w14:textId="77777777" w:rsidR="002C30EA" w:rsidRDefault="002C30EA">
      <w:pPr>
        <w:ind w:left="710" w:right="434"/>
      </w:pPr>
    </w:p>
    <w:p w14:paraId="18A1D4C2" w14:textId="77777777" w:rsidR="002C30EA" w:rsidRDefault="002C30EA">
      <w:pPr>
        <w:ind w:left="710" w:right="434"/>
      </w:pPr>
    </w:p>
    <w:p w14:paraId="2996E2A9" w14:textId="77777777" w:rsidR="002C30EA" w:rsidRDefault="002C30EA">
      <w:pPr>
        <w:ind w:left="710" w:right="434"/>
      </w:pPr>
    </w:p>
    <w:p w14:paraId="47E614AA" w14:textId="77777777" w:rsidR="002C30EA" w:rsidRDefault="002C30EA">
      <w:pPr>
        <w:ind w:left="710" w:right="434"/>
      </w:pPr>
    </w:p>
    <w:p w14:paraId="66AE8486" w14:textId="77777777" w:rsidR="002C30EA" w:rsidRDefault="002C30EA">
      <w:pPr>
        <w:ind w:left="710" w:right="434"/>
      </w:pPr>
    </w:p>
    <w:p w14:paraId="3E90421F" w14:textId="60B3A42F" w:rsidR="004C19D8" w:rsidRDefault="007F7616">
      <w:pPr>
        <w:ind w:left="710" w:right="434"/>
      </w:pPr>
      <w:r>
        <w:t xml:space="preserve">John 6:22 The next day, the crowd standing across the lake saw that no other floater was there except one. Originator   </w:t>
      </w:r>
    </w:p>
    <w:p w14:paraId="3F4562D9" w14:textId="77777777" w:rsidR="004C19D8" w:rsidRDefault="007F7616">
      <w:pPr>
        <w:ind w:left="710" w:right="434"/>
      </w:pPr>
      <w:r>
        <w:t xml:space="preserve">Liberator had not gone with his pupils in the floater, only his pupils had departed. 23 Other floaters came from Goodly </w:t>
      </w:r>
    </w:p>
    <w:p w14:paraId="63EDF286" w14:textId="77777777" w:rsidR="004C19D8" w:rsidRDefault="007F7616">
      <w:pPr>
        <w:ind w:left="710" w:right="434"/>
      </w:pPr>
      <w:r>
        <w:t xml:space="preserve">Site near the locale where they had eaten the food, Director had gratefully praised. 24 When the crowd saw that neither Originator Liberator nor his pupils were there, they boarded floaters and came to Comfort Village seeking Originator Liberator.    </w:t>
      </w:r>
    </w:p>
    <w:p w14:paraId="3A7DFAC3" w14:textId="77777777" w:rsidR="004C19D8" w:rsidRDefault="007F7616">
      <w:pPr>
        <w:ind w:left="710" w:right="434"/>
      </w:pPr>
      <w:r>
        <w:t xml:space="preserve">25 When they found him across the lake, they asked him, My Great One, when did you come here? 26 Originator </w:t>
      </w:r>
    </w:p>
    <w:p w14:paraId="0E09DCE4" w14:textId="4E0C750F" w:rsidR="004C19D8" w:rsidRDefault="007F7616">
      <w:pPr>
        <w:spacing w:after="5" w:line="258" w:lineRule="auto"/>
        <w:ind w:left="710" w:right="517"/>
      </w:pPr>
      <w:r>
        <w:t xml:space="preserve">Liberator answered them and said, </w:t>
      </w:r>
      <w:r>
        <w:rPr>
          <w:rFonts w:ascii="Bookman Old Style" w:eastAsia="Bookman Old Style" w:hAnsi="Bookman Old Style" w:cs="Bookman Old Style"/>
          <w:b/>
          <w:color w:val="FF0000"/>
        </w:rPr>
        <w:t>Consider</w:t>
      </w:r>
      <w:r>
        <w:rPr>
          <w:color w:val="FF0000"/>
        </w:rPr>
        <w:t xml:space="preserve"> I tell you, you seek me – not because you saw proofs – but because you ate from discs and have been satisfied</w:t>
      </w:r>
      <w:r>
        <w:t xml:space="preserve">. 27 </w:t>
      </w:r>
      <w:r>
        <w:rPr>
          <w:color w:val="FF0000"/>
        </w:rPr>
        <w:t>You should not work for food that perishes but food that is enduring for everlasting life which Human Son will give you</w:t>
      </w:r>
      <w:r>
        <w:t xml:space="preserve">. </w:t>
      </w:r>
      <w:r>
        <w:rPr>
          <w:color w:val="FF0000"/>
        </w:rPr>
        <w:t>Mighty Papa has sealed him</w:t>
      </w:r>
      <w:r>
        <w:t xml:space="preserve">. 28 They said to him, </w:t>
      </w:r>
      <w:r>
        <w:rPr>
          <w:color w:val="FF0000"/>
        </w:rPr>
        <w:t>What may we accomplish to work Mighty One's works</w:t>
      </w:r>
      <w:r>
        <w:t xml:space="preserve">? 29 Originator Liberator responded and said to them, </w:t>
      </w:r>
      <w:r>
        <w:rPr>
          <w:color w:val="FF0000"/>
        </w:rPr>
        <w:t>This is Mighty One's work that you fully rely on one he sent</w:t>
      </w:r>
      <w:r>
        <w:t xml:space="preserve">. 30 They asked him, What proof will you accomplish for us to see and fully rely on you – what will you work?    </w:t>
      </w:r>
    </w:p>
    <w:p w14:paraId="2B6BC656" w14:textId="77777777" w:rsidR="004C19D8" w:rsidRDefault="007F7616" w:rsidP="00721A0A">
      <w:pPr>
        <w:numPr>
          <w:ilvl w:val="0"/>
          <w:numId w:val="379"/>
        </w:numPr>
        <w:ind w:left="959" w:right="521"/>
      </w:pPr>
      <w:r>
        <w:t xml:space="preserve">Our papas ate the inquest from the desert as it has been written, he gave them food from </w:t>
      </w:r>
      <w:r>
        <w:rPr>
          <w:i/>
        </w:rPr>
        <w:t xml:space="preserve">Infinite </w:t>
      </w:r>
      <w:r>
        <w:t xml:space="preserve">realm to eat.    </w:t>
      </w:r>
    </w:p>
    <w:p w14:paraId="60A48ADC" w14:textId="5162D1B8" w:rsidR="004C19D8" w:rsidRDefault="007F7616" w:rsidP="00721A0A">
      <w:pPr>
        <w:numPr>
          <w:ilvl w:val="0"/>
          <w:numId w:val="379"/>
        </w:numPr>
        <w:ind w:left="959" w:right="521"/>
      </w:pPr>
      <w:r>
        <w:t xml:space="preserve">Originator Liberator said to them, </w:t>
      </w:r>
      <w:r>
        <w:rPr>
          <w:rFonts w:ascii="Bookman Old Style" w:eastAsia="Bookman Old Style" w:hAnsi="Bookman Old Style" w:cs="Bookman Old Style"/>
          <w:b/>
          <w:color w:val="FF0000"/>
        </w:rPr>
        <w:t>Consider</w:t>
      </w:r>
      <w:r>
        <w:rPr>
          <w:color w:val="FF0000"/>
        </w:rPr>
        <w:t xml:space="preserve"> I tell you, Drawn has given you the food from </w:t>
      </w:r>
      <w:r>
        <w:rPr>
          <w:i/>
          <w:color w:val="FF0000"/>
        </w:rPr>
        <w:t>Infinite realm</w:t>
      </w:r>
      <w:r>
        <w:t xml:space="preserve">. </w:t>
      </w:r>
      <w:r>
        <w:rPr>
          <w:color w:val="FF0000"/>
        </w:rPr>
        <w:t xml:space="preserve">My Papa will give you </w:t>
      </w:r>
      <w:r>
        <w:rPr>
          <w:i/>
          <w:color w:val="FF0000"/>
        </w:rPr>
        <w:t>real food from Infinite realm</w:t>
      </w:r>
      <w:r>
        <w:t xml:space="preserve">. 33 </w:t>
      </w:r>
      <w:r>
        <w:rPr>
          <w:color w:val="FF0000"/>
        </w:rPr>
        <w:t xml:space="preserve">Mighty Food is who comes down from </w:t>
      </w:r>
      <w:r>
        <w:rPr>
          <w:i/>
          <w:color w:val="FF0000"/>
        </w:rPr>
        <w:t>Infinity</w:t>
      </w:r>
      <w:r>
        <w:rPr>
          <w:color w:val="FF0000"/>
        </w:rPr>
        <w:t xml:space="preserve"> and will give society(</w:t>
      </w:r>
      <w:r>
        <w:t>totality of humanity</w:t>
      </w:r>
      <w:r>
        <w:rPr>
          <w:color w:val="FF0000"/>
        </w:rPr>
        <w:t>) life</w:t>
      </w:r>
      <w:r>
        <w:t xml:space="preserve">. 34 They said to him, Director, you should always give us this food.    </w:t>
      </w:r>
    </w:p>
    <w:p w14:paraId="23700DEA" w14:textId="77777777" w:rsidR="004C19D8" w:rsidRDefault="007F7616">
      <w:pPr>
        <w:spacing w:after="54" w:line="258" w:lineRule="auto"/>
        <w:ind w:left="710" w:right="517"/>
      </w:pPr>
      <w:r>
        <w:t xml:space="preserve">35 Originator Liberator said to them, </w:t>
      </w:r>
      <w:r>
        <w:rPr>
          <w:i/>
          <w:color w:val="FF0000"/>
        </w:rPr>
        <w:t>I Am is Living Food</w:t>
      </w:r>
      <w:r>
        <w:t xml:space="preserve">. </w:t>
      </w:r>
      <w:r>
        <w:rPr>
          <w:color w:val="FF0000"/>
        </w:rPr>
        <w:t>One coming to me will not hunger</w:t>
      </w:r>
      <w:r>
        <w:t xml:space="preserve">. </w:t>
      </w:r>
      <w:r>
        <w:rPr>
          <w:color w:val="FF0000"/>
        </w:rPr>
        <w:t xml:space="preserve">Those fully relying on me will </w:t>
      </w:r>
      <w:r w:rsidRPr="00FF5872">
        <w:rPr>
          <w:i/>
          <w:iCs/>
          <w:color w:val="FF0000"/>
        </w:rPr>
        <w:t>never thirst</w:t>
      </w:r>
      <w:r>
        <w:t xml:space="preserve">. 36 </w:t>
      </w:r>
      <w:r>
        <w:rPr>
          <w:color w:val="FF0000"/>
        </w:rPr>
        <w:t>I said to you that you have seen and have not fully relied</w:t>
      </w:r>
      <w:r>
        <w:t xml:space="preserve">. 37 </w:t>
      </w:r>
      <w:r>
        <w:rPr>
          <w:color w:val="FF0000"/>
        </w:rPr>
        <w:t>All those Papa gives to me will come to me. I will not send anyone coming to me out</w:t>
      </w:r>
      <w:r>
        <w:t xml:space="preserve">. 38 </w:t>
      </w:r>
      <w:r>
        <w:rPr>
          <w:color w:val="FF0000"/>
        </w:rPr>
        <w:t xml:space="preserve">I have come from </w:t>
      </w:r>
      <w:r>
        <w:rPr>
          <w:i/>
          <w:color w:val="FF0000"/>
        </w:rPr>
        <w:t>Infinity</w:t>
      </w:r>
      <w:r>
        <w:rPr>
          <w:color w:val="FF0000"/>
        </w:rPr>
        <w:t xml:space="preserve"> not to accomplish my purpose but the purpose of one sending me</w:t>
      </w:r>
      <w:r>
        <w:t xml:space="preserve">. 39 </w:t>
      </w:r>
      <w:r>
        <w:rPr>
          <w:color w:val="FF0000"/>
        </w:rPr>
        <w:t>This is the purpose of one sending me that I lose none from him of those he has given me. I will get him up on the future day</w:t>
      </w:r>
      <w:r>
        <w:t xml:space="preserve">. 40 </w:t>
      </w:r>
      <w:r>
        <w:rPr>
          <w:i/>
          <w:color w:val="FF0000"/>
        </w:rPr>
        <w:t xml:space="preserve">This is my Papa’s purpose that all that see the Offspring </w:t>
      </w:r>
      <w:r>
        <w:rPr>
          <w:color w:val="FF0000"/>
        </w:rPr>
        <w:t xml:space="preserve">and </w:t>
      </w:r>
      <w:r>
        <w:rPr>
          <w:rFonts w:ascii="Comic Sans MS" w:eastAsia="Comic Sans MS" w:hAnsi="Comic Sans MS" w:cs="Comic Sans MS"/>
          <w:i/>
          <w:color w:val="FF0000"/>
        </w:rPr>
        <w:t xml:space="preserve">fully rely </w:t>
      </w:r>
      <w:r>
        <w:rPr>
          <w:color w:val="FF0000"/>
        </w:rPr>
        <w:t>on him have everlasting life</w:t>
      </w:r>
      <w:r>
        <w:t xml:space="preserve">. </w:t>
      </w:r>
      <w:r>
        <w:rPr>
          <w:color w:val="FF0000"/>
        </w:rPr>
        <w:t>I will get him up in extreme day</w:t>
      </w:r>
      <w:r>
        <w:t xml:space="preserve">.    </w:t>
      </w:r>
    </w:p>
    <w:p w14:paraId="1CD28461" w14:textId="77777777" w:rsidR="004C19D8" w:rsidRDefault="007F7616">
      <w:pPr>
        <w:ind w:left="710" w:right="434"/>
      </w:pPr>
      <w:r>
        <w:t xml:space="preserve">41 Praise Originator's leaders </w:t>
      </w:r>
      <w:r>
        <w:rPr>
          <w:rFonts w:ascii="Comic Sans MS" w:eastAsia="Comic Sans MS" w:hAnsi="Comic Sans MS" w:cs="Comic Sans MS"/>
          <w:i/>
        </w:rPr>
        <w:t xml:space="preserve">complained </w:t>
      </w:r>
      <w:r>
        <w:t xml:space="preserve">about him because he said, I Am is Living Food that came from  </w:t>
      </w:r>
    </w:p>
    <w:p w14:paraId="532D43D2" w14:textId="77777777" w:rsidR="004C19D8" w:rsidRDefault="007F7616">
      <w:pPr>
        <w:spacing w:after="5" w:line="258" w:lineRule="auto"/>
        <w:ind w:left="710" w:right="517"/>
      </w:pPr>
      <w:r>
        <w:rPr>
          <w:i/>
        </w:rPr>
        <w:t>Infinity</w:t>
      </w:r>
      <w:r>
        <w:t xml:space="preserve">(sky-3). 42 They said, Is not this the Originator Increaser’s son Originator Liberator. We know his papa and mama. How says he now, I come from </w:t>
      </w:r>
      <w:r>
        <w:rPr>
          <w:i/>
        </w:rPr>
        <w:t>Infinity</w:t>
      </w:r>
      <w:r>
        <w:t xml:space="preserve">(sky-3). 43 Originator Liberator responded and said to them, </w:t>
      </w:r>
      <w:r>
        <w:rPr>
          <w:color w:val="FF0000"/>
        </w:rPr>
        <w:t xml:space="preserve">You must not </w:t>
      </w:r>
      <w:r>
        <w:rPr>
          <w:i/>
          <w:color w:val="FF0000"/>
          <w:sz w:val="21"/>
        </w:rPr>
        <w:t>complain</w:t>
      </w:r>
      <w:r>
        <w:rPr>
          <w:color w:val="FF0000"/>
          <w:sz w:val="21"/>
        </w:rPr>
        <w:t xml:space="preserve"> </w:t>
      </w:r>
      <w:r>
        <w:rPr>
          <w:color w:val="FF0000"/>
        </w:rPr>
        <w:t>to all others</w:t>
      </w:r>
      <w:r>
        <w:t xml:space="preserve">. 44 </w:t>
      </w:r>
      <w:r>
        <w:rPr>
          <w:color w:val="FF0000"/>
        </w:rPr>
        <w:t>No one is able to come to me unless Papa who sent me impels him. I will get him up on extreme day</w:t>
      </w:r>
      <w:r>
        <w:t xml:space="preserve">. 45 </w:t>
      </w:r>
      <w:r>
        <w:rPr>
          <w:color w:val="FF0000"/>
        </w:rPr>
        <w:t>It has been written in Presenters, they will all be taught Mighty One</w:t>
      </w:r>
      <w:r>
        <w:t xml:space="preserve">. </w:t>
      </w:r>
      <w:r>
        <w:rPr>
          <w:color w:val="FF0000"/>
        </w:rPr>
        <w:t>Everyone hearing about Papa and learning will come to me</w:t>
      </w:r>
      <w:r>
        <w:t xml:space="preserve">. 46 </w:t>
      </w:r>
      <w:r>
        <w:rPr>
          <w:color w:val="FF0000"/>
        </w:rPr>
        <w:t>No one has seen Papa except the one around Mighty One</w:t>
      </w:r>
      <w:r>
        <w:t xml:space="preserve">. </w:t>
      </w:r>
      <w:r>
        <w:rPr>
          <w:color w:val="FF0000"/>
        </w:rPr>
        <w:t>He has seen Papa</w:t>
      </w:r>
      <w:r>
        <w:t xml:space="preserve">.  </w:t>
      </w:r>
    </w:p>
    <w:p w14:paraId="0A8FAD2E" w14:textId="48B8C15D" w:rsidR="004C19D8" w:rsidRDefault="007F7616">
      <w:pPr>
        <w:spacing w:after="5" w:line="258" w:lineRule="auto"/>
        <w:ind w:left="710" w:right="517"/>
      </w:pPr>
      <w:r>
        <w:t xml:space="preserve">47 </w:t>
      </w:r>
      <w:r>
        <w:rPr>
          <w:rFonts w:ascii="Bookman Old Style" w:eastAsia="Bookman Old Style" w:hAnsi="Bookman Old Style" w:cs="Bookman Old Style"/>
          <w:b/>
          <w:color w:val="FF0000"/>
        </w:rPr>
        <w:t>Consider</w:t>
      </w:r>
      <w:r>
        <w:rPr>
          <w:color w:val="FF0000"/>
        </w:rPr>
        <w:t xml:space="preserve"> I tell you, one fully relying will have everlasting life</w:t>
      </w:r>
      <w:r>
        <w:t xml:space="preserve">.    </w:t>
      </w:r>
    </w:p>
    <w:p w14:paraId="44F361AD" w14:textId="77777777" w:rsidR="004C19D8" w:rsidRDefault="007F7616">
      <w:pPr>
        <w:spacing w:after="0" w:line="259" w:lineRule="auto"/>
        <w:ind w:left="607" w:right="0" w:firstLine="0"/>
      </w:pPr>
      <w:r>
        <w:t xml:space="preserve">    </w:t>
      </w:r>
    </w:p>
    <w:p w14:paraId="47F70AE1" w14:textId="77777777" w:rsidR="004C19D8" w:rsidRDefault="007F7616">
      <w:pPr>
        <w:spacing w:after="59" w:line="248" w:lineRule="auto"/>
        <w:ind w:left="713" w:right="354" w:hanging="10"/>
      </w:pPr>
      <w:r>
        <w:rPr>
          <w:sz w:val="16"/>
        </w:rPr>
        <w:t xml:space="preserve">31-33 Infinity   </w:t>
      </w:r>
      <w:r>
        <w:t xml:space="preserve"> </w:t>
      </w:r>
    </w:p>
    <w:p w14:paraId="6B693C31" w14:textId="77777777" w:rsidR="004C19D8" w:rsidRDefault="007F7616">
      <w:pPr>
        <w:spacing w:after="12" w:line="248" w:lineRule="auto"/>
        <w:ind w:left="968" w:right="3700" w:hanging="10"/>
      </w:pPr>
      <w:r>
        <w:t>33</w:t>
      </w:r>
      <w:r>
        <w:rPr>
          <w:rFonts w:ascii="Arial" w:eastAsia="Arial" w:hAnsi="Arial" w:cs="Arial"/>
        </w:rPr>
        <w:t xml:space="preserve"> </w:t>
      </w:r>
      <w:r>
        <w:rPr>
          <w:rFonts w:ascii="Arial" w:eastAsia="Arial" w:hAnsi="Arial" w:cs="Arial"/>
        </w:rPr>
        <w:tab/>
      </w:r>
      <w:r>
        <w:rPr>
          <w:sz w:val="16"/>
        </w:rPr>
        <w:t xml:space="preserve">selfish  need to want this – come and rely = real life John 4:10, 14  7:37 37 Infinity   40 endless  42 Hebrews 7:3  45 Isaiah 54:13 Jeremiah 31:34 Micah 4:2  </w:t>
      </w:r>
      <w:r>
        <w:t xml:space="preserve"> </w:t>
      </w:r>
    </w:p>
    <w:p w14:paraId="1BFFCC86" w14:textId="77777777" w:rsidR="00B04AEC" w:rsidRDefault="00B04AEC">
      <w:pPr>
        <w:spacing w:after="66" w:line="261" w:lineRule="auto"/>
        <w:ind w:left="710" w:right="744" w:hanging="10"/>
        <w:jc w:val="both"/>
      </w:pPr>
    </w:p>
    <w:p w14:paraId="5E27184E" w14:textId="77777777" w:rsidR="00B04AEC" w:rsidRDefault="00B04AEC">
      <w:pPr>
        <w:spacing w:after="66" w:line="261" w:lineRule="auto"/>
        <w:ind w:left="710" w:right="744" w:hanging="10"/>
        <w:jc w:val="both"/>
      </w:pPr>
    </w:p>
    <w:p w14:paraId="497EC309" w14:textId="77777777" w:rsidR="00B04AEC" w:rsidRDefault="00B04AEC">
      <w:pPr>
        <w:spacing w:after="66" w:line="261" w:lineRule="auto"/>
        <w:ind w:left="710" w:right="744" w:hanging="10"/>
        <w:jc w:val="both"/>
      </w:pPr>
    </w:p>
    <w:p w14:paraId="535D996D" w14:textId="77777777" w:rsidR="00B04AEC" w:rsidRDefault="00B04AEC">
      <w:pPr>
        <w:spacing w:after="66" w:line="261" w:lineRule="auto"/>
        <w:ind w:left="710" w:right="744" w:hanging="10"/>
        <w:jc w:val="both"/>
      </w:pPr>
    </w:p>
    <w:p w14:paraId="0306619E" w14:textId="77777777" w:rsidR="00B04AEC" w:rsidRDefault="00B04AEC">
      <w:pPr>
        <w:spacing w:after="66" w:line="261" w:lineRule="auto"/>
        <w:ind w:left="710" w:right="744" w:hanging="10"/>
        <w:jc w:val="both"/>
      </w:pPr>
    </w:p>
    <w:p w14:paraId="513BF7F2" w14:textId="77777777" w:rsidR="00B04AEC" w:rsidRDefault="00B04AEC">
      <w:pPr>
        <w:spacing w:after="66" w:line="261" w:lineRule="auto"/>
        <w:ind w:left="710" w:right="744" w:hanging="10"/>
        <w:jc w:val="both"/>
      </w:pPr>
    </w:p>
    <w:p w14:paraId="1F73F69F" w14:textId="77777777" w:rsidR="00B04AEC" w:rsidRDefault="00B04AEC">
      <w:pPr>
        <w:spacing w:after="66" w:line="261" w:lineRule="auto"/>
        <w:ind w:left="710" w:right="744" w:hanging="10"/>
        <w:jc w:val="both"/>
      </w:pPr>
    </w:p>
    <w:p w14:paraId="3CA1C03D" w14:textId="77777777" w:rsidR="00B04AEC" w:rsidRDefault="00B04AEC">
      <w:pPr>
        <w:spacing w:after="66" w:line="261" w:lineRule="auto"/>
        <w:ind w:left="710" w:right="744" w:hanging="10"/>
        <w:jc w:val="both"/>
      </w:pPr>
    </w:p>
    <w:p w14:paraId="78AC5821" w14:textId="77777777" w:rsidR="00B04AEC" w:rsidRDefault="00B04AEC">
      <w:pPr>
        <w:spacing w:after="66" w:line="261" w:lineRule="auto"/>
        <w:ind w:left="710" w:right="744" w:hanging="10"/>
        <w:jc w:val="both"/>
      </w:pPr>
    </w:p>
    <w:p w14:paraId="3E864EDB" w14:textId="77777777" w:rsidR="00B04AEC" w:rsidRDefault="00B04AEC">
      <w:pPr>
        <w:spacing w:after="66" w:line="261" w:lineRule="auto"/>
        <w:ind w:left="710" w:right="744" w:hanging="10"/>
        <w:jc w:val="both"/>
      </w:pPr>
    </w:p>
    <w:p w14:paraId="33551545" w14:textId="77777777" w:rsidR="00B04AEC" w:rsidRDefault="00B04AEC">
      <w:pPr>
        <w:spacing w:after="66" w:line="261" w:lineRule="auto"/>
        <w:ind w:left="710" w:right="744" w:hanging="10"/>
        <w:jc w:val="both"/>
      </w:pPr>
    </w:p>
    <w:p w14:paraId="2CBCE672" w14:textId="77777777" w:rsidR="00B04AEC" w:rsidRDefault="00B04AEC">
      <w:pPr>
        <w:spacing w:after="66" w:line="261" w:lineRule="auto"/>
        <w:ind w:left="710" w:right="744" w:hanging="10"/>
        <w:jc w:val="both"/>
      </w:pPr>
    </w:p>
    <w:p w14:paraId="15EB1FA9" w14:textId="77777777" w:rsidR="00B04AEC" w:rsidRDefault="00B04AEC">
      <w:pPr>
        <w:spacing w:after="66" w:line="261" w:lineRule="auto"/>
        <w:ind w:left="710" w:right="744" w:hanging="10"/>
        <w:jc w:val="both"/>
      </w:pPr>
    </w:p>
    <w:p w14:paraId="0A049A51" w14:textId="77777777" w:rsidR="00B04AEC" w:rsidRDefault="00B04AEC">
      <w:pPr>
        <w:spacing w:after="66" w:line="261" w:lineRule="auto"/>
        <w:ind w:left="710" w:right="744" w:hanging="10"/>
        <w:jc w:val="both"/>
      </w:pPr>
    </w:p>
    <w:p w14:paraId="4B84A062" w14:textId="77777777" w:rsidR="00B04AEC" w:rsidRDefault="00B04AEC">
      <w:pPr>
        <w:spacing w:after="66" w:line="261" w:lineRule="auto"/>
        <w:ind w:left="710" w:right="744" w:hanging="10"/>
        <w:jc w:val="both"/>
      </w:pPr>
    </w:p>
    <w:p w14:paraId="216B1211" w14:textId="77777777" w:rsidR="00B04AEC" w:rsidRDefault="00B04AEC">
      <w:pPr>
        <w:spacing w:after="66" w:line="261" w:lineRule="auto"/>
        <w:ind w:left="710" w:right="744" w:hanging="10"/>
        <w:jc w:val="both"/>
      </w:pPr>
    </w:p>
    <w:p w14:paraId="6E3071A0" w14:textId="77777777" w:rsidR="00B04AEC" w:rsidRDefault="00B04AEC">
      <w:pPr>
        <w:spacing w:after="66" w:line="261" w:lineRule="auto"/>
        <w:ind w:left="710" w:right="744" w:hanging="10"/>
        <w:jc w:val="both"/>
      </w:pPr>
    </w:p>
    <w:p w14:paraId="3F371791" w14:textId="476B2906" w:rsidR="004C19D8" w:rsidRDefault="007F7616">
      <w:pPr>
        <w:spacing w:after="66" w:line="261" w:lineRule="auto"/>
        <w:ind w:left="710" w:right="744" w:hanging="10"/>
        <w:jc w:val="both"/>
      </w:pPr>
      <w:r>
        <w:t xml:space="preserve">John 6:48 </w:t>
      </w:r>
      <w:r>
        <w:rPr>
          <w:i/>
          <w:color w:val="FF0000"/>
        </w:rPr>
        <w:t>I Am is Living Food</w:t>
      </w:r>
      <w:r>
        <w:t xml:space="preserve">. 49 </w:t>
      </w:r>
      <w:r>
        <w:rPr>
          <w:color w:val="FF0000"/>
        </w:rPr>
        <w:t>Your papas ate the inquest in desert and died</w:t>
      </w:r>
      <w:r>
        <w:t xml:space="preserve">. 50 </w:t>
      </w:r>
      <w:r>
        <w:rPr>
          <w:color w:val="FF0000"/>
        </w:rPr>
        <w:t xml:space="preserve">This is the Food coming from </w:t>
      </w:r>
      <w:r w:rsidR="00B04AEC">
        <w:rPr>
          <w:color w:val="FF0000"/>
        </w:rPr>
        <w:t xml:space="preserve">the </w:t>
      </w:r>
      <w:r>
        <w:rPr>
          <w:i/>
          <w:color w:val="FF0000"/>
        </w:rPr>
        <w:t>Infinite realm</w:t>
      </w:r>
      <w:r>
        <w:t>. O</w:t>
      </w:r>
      <w:r>
        <w:rPr>
          <w:color w:val="FF0000"/>
        </w:rPr>
        <w:t xml:space="preserve">ne may eat from it and not die. </w:t>
      </w:r>
      <w:r>
        <w:t xml:space="preserve">51 </w:t>
      </w:r>
      <w:r>
        <w:rPr>
          <w:color w:val="FF0000"/>
        </w:rPr>
        <w:t xml:space="preserve">I Am is Living Food that came from </w:t>
      </w:r>
      <w:r>
        <w:rPr>
          <w:i/>
          <w:color w:val="FF0000"/>
        </w:rPr>
        <w:t>Infinity</w:t>
      </w:r>
      <w:r>
        <w:t xml:space="preserve">. </w:t>
      </w:r>
      <w:r>
        <w:rPr>
          <w:color w:val="FF0000"/>
        </w:rPr>
        <w:t xml:space="preserve">If any eat from this food, he will live in the </w:t>
      </w:r>
      <w:r>
        <w:rPr>
          <w:rFonts w:ascii="Comic Sans MS" w:eastAsia="Comic Sans MS" w:hAnsi="Comic Sans MS" w:cs="Comic Sans MS"/>
          <w:i/>
          <w:color w:val="FF0000"/>
        </w:rPr>
        <w:t>future</w:t>
      </w:r>
      <w:r>
        <w:t xml:space="preserve">. </w:t>
      </w:r>
      <w:r>
        <w:rPr>
          <w:color w:val="FF0000"/>
        </w:rPr>
        <w:t>The food that I will give on behalf of society’s life is my flesh</w:t>
      </w:r>
      <w:r>
        <w:t xml:space="preserve">.    </w:t>
      </w:r>
    </w:p>
    <w:p w14:paraId="3F8FE194" w14:textId="26D77102" w:rsidR="004C19D8" w:rsidRDefault="007F7616">
      <w:pPr>
        <w:spacing w:after="5" w:line="264" w:lineRule="auto"/>
        <w:ind w:left="710" w:right="685" w:hanging="10"/>
        <w:jc w:val="both"/>
      </w:pPr>
      <w:r>
        <w:t xml:space="preserve">52 Praise Originator's leaders argued with all others and said, How is he able to give us his flesh to eat? 53 Originator Liberator said to them, </w:t>
      </w:r>
      <w:r>
        <w:rPr>
          <w:rFonts w:ascii="Bookman Old Style" w:eastAsia="Bookman Old Style" w:hAnsi="Bookman Old Style" w:cs="Bookman Old Style"/>
          <w:b/>
          <w:color w:val="FF0000"/>
        </w:rPr>
        <w:t>Consider</w:t>
      </w:r>
      <w:r>
        <w:rPr>
          <w:color w:val="FF0000"/>
        </w:rPr>
        <w:t xml:space="preserve">, I tell you, unless you </w:t>
      </w:r>
      <w:r>
        <w:rPr>
          <w:i/>
          <w:color w:val="FF0000"/>
        </w:rPr>
        <w:t>eat Human Son’s flesh and drink his blood</w:t>
      </w:r>
      <w:r>
        <w:rPr>
          <w:color w:val="FF0000"/>
        </w:rPr>
        <w:t xml:space="preserve">, you have </w:t>
      </w:r>
      <w:r>
        <w:rPr>
          <w:rFonts w:ascii="Comic Sans MS" w:eastAsia="Comic Sans MS" w:hAnsi="Comic Sans MS" w:cs="Comic Sans MS"/>
          <w:i/>
          <w:color w:val="FF0000"/>
        </w:rPr>
        <w:t>no life in you</w:t>
      </w:r>
      <w:r>
        <w:t>.</w:t>
      </w:r>
      <w:r>
        <w:rPr>
          <w:sz w:val="22"/>
        </w:rPr>
        <w:t xml:space="preserve"> </w:t>
      </w:r>
    </w:p>
    <w:p w14:paraId="4202B655" w14:textId="278CB6EC" w:rsidR="00B04AEC" w:rsidRDefault="00E24A79" w:rsidP="00E24A79">
      <w:pPr>
        <w:pStyle w:val="ListParagraph"/>
        <w:spacing w:after="5" w:line="258" w:lineRule="auto"/>
        <w:ind w:left="960" w:right="630" w:firstLine="0"/>
      </w:pPr>
      <w:r w:rsidRPr="00E24A79">
        <w:rPr>
          <w:iCs/>
          <w:color w:val="auto"/>
        </w:rPr>
        <w:t>54</w:t>
      </w:r>
      <w:r w:rsidRPr="00E24A79">
        <w:rPr>
          <w:i/>
          <w:color w:val="auto"/>
        </w:rPr>
        <w:t xml:space="preserve"> </w:t>
      </w:r>
      <w:r w:rsidRPr="00B04AEC">
        <w:rPr>
          <w:i/>
          <w:color w:val="FF0000"/>
        </w:rPr>
        <w:t>One feeding on my flesh and drinking my blood will have everlasting life</w:t>
      </w:r>
      <w:r>
        <w:t xml:space="preserve">. </w:t>
      </w:r>
      <w:r w:rsidRPr="00B04AEC">
        <w:rPr>
          <w:color w:val="FF0000"/>
        </w:rPr>
        <w:t xml:space="preserve">I will </w:t>
      </w:r>
      <w:r w:rsidRPr="00B04AEC">
        <w:rPr>
          <w:i/>
          <w:color w:val="FF0000"/>
        </w:rPr>
        <w:t>get him up</w:t>
      </w:r>
      <w:r w:rsidRPr="00B04AEC">
        <w:rPr>
          <w:color w:val="FF0000"/>
        </w:rPr>
        <w:t xml:space="preserve"> the last day</w:t>
      </w:r>
      <w:r>
        <w:t xml:space="preserve">. 55 </w:t>
      </w:r>
      <w:r w:rsidRPr="00B04AEC">
        <w:rPr>
          <w:color w:val="FF0000"/>
        </w:rPr>
        <w:t>My flesh is Real Food. My blood is Real Drink</w:t>
      </w:r>
      <w:r>
        <w:t xml:space="preserve">. 56 </w:t>
      </w:r>
      <w:r w:rsidRPr="00B04AEC">
        <w:rPr>
          <w:color w:val="FF0000"/>
        </w:rPr>
        <w:t>One feeding on my flesh drinking my blood remains in me and I in him</w:t>
      </w:r>
      <w:r>
        <w:t xml:space="preserve">.   </w:t>
      </w:r>
    </w:p>
    <w:p w14:paraId="0DCDC4AF" w14:textId="7511AC0F" w:rsidR="004C19D8" w:rsidRDefault="007F7616" w:rsidP="00E24A79">
      <w:pPr>
        <w:pStyle w:val="ListParagraph"/>
        <w:spacing w:after="5" w:line="258" w:lineRule="auto"/>
        <w:ind w:left="960" w:right="630" w:firstLine="0"/>
      </w:pPr>
      <w:r>
        <w:t xml:space="preserve">57 </w:t>
      </w:r>
      <w:r w:rsidRPr="00B04AEC">
        <w:rPr>
          <w:color w:val="FF0000"/>
        </w:rPr>
        <w:t>Since the Living Papa sent me, I live through the Papa</w:t>
      </w:r>
      <w:r>
        <w:t xml:space="preserve">. </w:t>
      </w:r>
      <w:r w:rsidRPr="00B04AEC">
        <w:rPr>
          <w:color w:val="FF0000"/>
        </w:rPr>
        <w:t>One feeding on me will live through me</w:t>
      </w:r>
      <w:r>
        <w:t xml:space="preserve">. 58 </w:t>
      </w:r>
      <w:r w:rsidRPr="00B04AEC">
        <w:rPr>
          <w:color w:val="FF0000"/>
        </w:rPr>
        <w:t xml:space="preserve">This is Food coming down from </w:t>
      </w:r>
      <w:r w:rsidRPr="00B04AEC">
        <w:rPr>
          <w:i/>
          <w:color w:val="FF0000"/>
        </w:rPr>
        <w:t>Infinite realm</w:t>
      </w:r>
      <w:r>
        <w:t xml:space="preserve">. </w:t>
      </w:r>
      <w:r w:rsidRPr="00B04AEC">
        <w:rPr>
          <w:color w:val="FF0000"/>
        </w:rPr>
        <w:t>Unlike your papas who died feeding on the inquest, one eating this Food will live in the last age</w:t>
      </w:r>
      <w:r>
        <w:t xml:space="preserve">. 59 He said this teaching in the hall in Comfort Village. 60 Many hearing from his pupils said, This disclosure is </w:t>
      </w:r>
      <w:r w:rsidRPr="00B04AEC">
        <w:rPr>
          <w:i/>
        </w:rPr>
        <w:t>intolerable</w:t>
      </w:r>
      <w:r>
        <w:t xml:space="preserve">. Who is able to consider it? 61 Originator Liberator knew in himself that </w:t>
      </w:r>
      <w:r w:rsidRPr="00B04AEC">
        <w:rPr>
          <w:i/>
        </w:rPr>
        <w:t>his pupils complained</w:t>
      </w:r>
      <w:r>
        <w:t xml:space="preserve"> about this. </w:t>
      </w:r>
    </w:p>
    <w:p w14:paraId="29FF1FDA" w14:textId="77777777" w:rsidR="004C19D8" w:rsidRDefault="007F7616">
      <w:pPr>
        <w:spacing w:after="5" w:line="258" w:lineRule="auto"/>
        <w:ind w:left="710" w:right="635"/>
      </w:pPr>
      <w:r>
        <w:t xml:space="preserve">He said to them, </w:t>
      </w:r>
      <w:r>
        <w:rPr>
          <w:color w:val="FF0000"/>
        </w:rPr>
        <w:t>Has this upset you</w:t>
      </w:r>
      <w:r>
        <w:t xml:space="preserve">? 62 </w:t>
      </w:r>
      <w:r>
        <w:rPr>
          <w:color w:val="FF0000"/>
        </w:rPr>
        <w:t>You will view Human Son step up to where he was previously</w:t>
      </w:r>
      <w:r>
        <w:t xml:space="preserve">. 63 </w:t>
      </w:r>
      <w:r>
        <w:rPr>
          <w:color w:val="FF0000"/>
        </w:rPr>
        <w:t>Infinite Dynamic is who gives life</w:t>
      </w:r>
      <w:r>
        <w:t xml:space="preserve">. </w:t>
      </w:r>
      <w:r>
        <w:rPr>
          <w:color w:val="FF0000"/>
        </w:rPr>
        <w:t>The flesh is not better</w:t>
      </w:r>
      <w:r>
        <w:t xml:space="preserve">. </w:t>
      </w:r>
      <w:r>
        <w:rPr>
          <w:color w:val="FF0000"/>
        </w:rPr>
        <w:t>The statements that I have said to you are Infinite Dynamic and life</w:t>
      </w:r>
      <w:r>
        <w:t xml:space="preserve">.  64 </w:t>
      </w:r>
      <w:r>
        <w:rPr>
          <w:color w:val="FF0000"/>
        </w:rPr>
        <w:t>Some from you are who have not fully relied</w:t>
      </w:r>
      <w:r>
        <w:t xml:space="preserve">. Originator Liberator knew from the origin those who are not fully relying and who it is who hands him over.    </w:t>
      </w:r>
    </w:p>
    <w:p w14:paraId="3B75C377" w14:textId="77777777" w:rsidR="004C19D8" w:rsidRDefault="007F7616">
      <w:pPr>
        <w:spacing w:after="4" w:line="250" w:lineRule="auto"/>
        <w:ind w:left="1494" w:right="0" w:hanging="10"/>
      </w:pPr>
      <w:r>
        <w:rPr>
          <w:i/>
        </w:rPr>
        <w:t xml:space="preserve">65 </w:t>
      </w:r>
      <w:r>
        <w:rPr>
          <w:i/>
          <w:color w:val="FF0000"/>
        </w:rPr>
        <w:t xml:space="preserve">Through this I have said to you that no one is able to come to me unless it has been given him from my </w:t>
      </w:r>
    </w:p>
    <w:p w14:paraId="2FD87AD5" w14:textId="77777777" w:rsidR="004C19D8" w:rsidRDefault="007F7616">
      <w:pPr>
        <w:ind w:left="1487" w:right="434"/>
      </w:pPr>
      <w:r>
        <w:rPr>
          <w:i/>
          <w:color w:val="FF0000"/>
        </w:rPr>
        <w:t>Papa</w:t>
      </w:r>
      <w:r>
        <w:t xml:space="preserve">. 66 From this many of his pupils departed into the behind and no longer went with him. 67 Originator Liberator asked the twelve, </w:t>
      </w:r>
      <w:r>
        <w:rPr>
          <w:color w:val="FF0000"/>
        </w:rPr>
        <w:t>Do you not want to withdraw</w:t>
      </w:r>
      <w:r>
        <w:t>? 68 Movable Rock Heard answered him, Director, to whom will we go? You have everlasting life’s statements. 69 We have fully relied and known that you are the Distinguished Mighty One.</w:t>
      </w:r>
      <w:r>
        <w:rPr>
          <w:sz w:val="22"/>
        </w:rPr>
        <w:t xml:space="preserve"> </w:t>
      </w:r>
      <w:r>
        <w:t xml:space="preserve">   </w:t>
      </w:r>
    </w:p>
    <w:p w14:paraId="1EED059D" w14:textId="77777777" w:rsidR="004C19D8" w:rsidRDefault="007F7616">
      <w:pPr>
        <w:ind w:left="2432" w:right="434"/>
      </w:pPr>
      <w:r>
        <w:t xml:space="preserve">70 Originator Liberator answered them, </w:t>
      </w:r>
      <w:r>
        <w:rPr>
          <w:i/>
          <w:color w:val="FF0000"/>
        </w:rPr>
        <w:t>Have I not selected you the twelve? One from you is a slanderer</w:t>
      </w:r>
      <w:r>
        <w:rPr>
          <w:i/>
        </w:rPr>
        <w:t>(devil)</w:t>
      </w:r>
      <w:r>
        <w:t>. 71 He spoke of the Heard's [son] Praise Originator the Cities Man who was one of the twelve about to hand him over.</w:t>
      </w:r>
      <w:r>
        <w:rPr>
          <w:sz w:val="22"/>
        </w:rPr>
        <w:t xml:space="preserve"> </w:t>
      </w:r>
      <w:r>
        <w:t xml:space="preserve">   </w:t>
      </w:r>
    </w:p>
    <w:p w14:paraId="05FD0F69" w14:textId="77777777" w:rsidR="004C19D8" w:rsidRDefault="007F7616">
      <w:pPr>
        <w:spacing w:after="54" w:line="259" w:lineRule="auto"/>
        <w:ind w:left="607" w:right="0" w:firstLine="0"/>
      </w:pPr>
      <w:r>
        <w:rPr>
          <w:sz w:val="19"/>
        </w:rPr>
        <w:t xml:space="preserve"> </w:t>
      </w:r>
      <w:r>
        <w:t xml:space="preserve">   </w:t>
      </w:r>
    </w:p>
    <w:p w14:paraId="5844EB89" w14:textId="77777777" w:rsidR="004C19D8" w:rsidRDefault="007F7616">
      <w:pPr>
        <w:ind w:left="710" w:right="434"/>
      </w:pPr>
      <w:r>
        <w:t xml:space="preserve">John 7:1 After this Originator Liberator went about in </w:t>
      </w:r>
      <w:r>
        <w:rPr>
          <w:rFonts w:ascii="Comic Sans MS" w:eastAsia="Comic Sans MS" w:hAnsi="Comic Sans MS" w:cs="Comic Sans MS"/>
          <w:i/>
        </w:rPr>
        <w:t>Region</w:t>
      </w:r>
      <w:r>
        <w:t xml:space="preserve">. He did not want to go about Praise Originator because Praise Originator's leaders sought to kill him. 2 </w:t>
      </w:r>
      <w:r>
        <w:rPr>
          <w:sz w:val="21"/>
        </w:rPr>
        <w:t xml:space="preserve">Praise Originator's Wovens Festival </w:t>
      </w:r>
      <w:r>
        <w:t xml:space="preserve">was near.    </w:t>
      </w:r>
    </w:p>
    <w:p w14:paraId="670CD00B" w14:textId="77777777" w:rsidR="004C19D8" w:rsidRDefault="007F7616">
      <w:pPr>
        <w:ind w:left="2970" w:right="525"/>
      </w:pPr>
      <w:r>
        <w:t>3</w:t>
      </w:r>
      <w:r>
        <w:rPr>
          <w:rFonts w:ascii="Arial" w:eastAsia="Arial" w:hAnsi="Arial" w:cs="Arial"/>
        </w:rPr>
        <w:t xml:space="preserve"> </w:t>
      </w:r>
      <w:r>
        <w:t xml:space="preserve">His siblings said to him, You should leave here and go into Praise Originator that your pupils will see your works that you accomplish. 4 No one accomplishes something in secret and seeks to be in public. If you are to accomplish these, you must be visible to society(totality of humanity).   </w:t>
      </w:r>
    </w:p>
    <w:p w14:paraId="719617B3" w14:textId="77777777" w:rsidR="004C19D8" w:rsidRDefault="007F7616">
      <w:pPr>
        <w:spacing w:after="0" w:line="259" w:lineRule="auto"/>
        <w:ind w:left="2969" w:right="0" w:firstLine="0"/>
      </w:pPr>
      <w:r>
        <w:t xml:space="preserve">  </w:t>
      </w:r>
    </w:p>
    <w:p w14:paraId="261828D6" w14:textId="77777777" w:rsidR="004C19D8" w:rsidRDefault="007F7616">
      <w:pPr>
        <w:spacing w:after="3" w:line="259" w:lineRule="auto"/>
        <w:ind w:left="617" w:right="0" w:hanging="10"/>
      </w:pPr>
      <w:r>
        <w:t xml:space="preserve">  </w:t>
      </w:r>
      <w:r>
        <w:rPr>
          <w:sz w:val="14"/>
        </w:rPr>
        <w:t xml:space="preserve">53 all are mortal – dying    </w:t>
      </w:r>
    </w:p>
    <w:p w14:paraId="07E3687F" w14:textId="77777777" w:rsidR="004C19D8" w:rsidRDefault="007F7616">
      <w:pPr>
        <w:spacing w:after="3" w:line="259" w:lineRule="auto"/>
        <w:ind w:left="703" w:right="0" w:hanging="10"/>
      </w:pPr>
      <w:r>
        <w:rPr>
          <w:sz w:val="14"/>
        </w:rPr>
        <w:t xml:space="preserve">71 64   </w:t>
      </w:r>
    </w:p>
    <w:p w14:paraId="2700ED46" w14:textId="77777777" w:rsidR="00375B08" w:rsidRDefault="00375B08">
      <w:pPr>
        <w:spacing w:after="63" w:line="258" w:lineRule="auto"/>
        <w:ind w:left="710" w:right="517"/>
      </w:pPr>
    </w:p>
    <w:p w14:paraId="09350682" w14:textId="77777777" w:rsidR="00375B08" w:rsidRDefault="00375B08">
      <w:pPr>
        <w:spacing w:after="63" w:line="258" w:lineRule="auto"/>
        <w:ind w:left="710" w:right="517"/>
      </w:pPr>
    </w:p>
    <w:p w14:paraId="14C52DB3" w14:textId="77777777" w:rsidR="00375B08" w:rsidRDefault="00375B08">
      <w:pPr>
        <w:spacing w:after="63" w:line="258" w:lineRule="auto"/>
        <w:ind w:left="710" w:right="517"/>
      </w:pPr>
    </w:p>
    <w:p w14:paraId="492FD7A2" w14:textId="77777777" w:rsidR="00375B08" w:rsidRDefault="00375B08">
      <w:pPr>
        <w:spacing w:after="63" w:line="258" w:lineRule="auto"/>
        <w:ind w:left="710" w:right="517"/>
      </w:pPr>
    </w:p>
    <w:p w14:paraId="29F41AE4" w14:textId="77777777" w:rsidR="00375B08" w:rsidRDefault="00375B08">
      <w:pPr>
        <w:spacing w:after="63" w:line="258" w:lineRule="auto"/>
        <w:ind w:left="710" w:right="517"/>
      </w:pPr>
    </w:p>
    <w:p w14:paraId="00FB6ED6" w14:textId="77777777" w:rsidR="00375B08" w:rsidRDefault="00375B08">
      <w:pPr>
        <w:spacing w:after="63" w:line="258" w:lineRule="auto"/>
        <w:ind w:left="710" w:right="517"/>
      </w:pPr>
    </w:p>
    <w:p w14:paraId="15E2F448" w14:textId="77777777" w:rsidR="00375B08" w:rsidRDefault="00375B08">
      <w:pPr>
        <w:spacing w:after="63" w:line="258" w:lineRule="auto"/>
        <w:ind w:left="710" w:right="517"/>
      </w:pPr>
    </w:p>
    <w:p w14:paraId="385A77FB" w14:textId="77777777" w:rsidR="00375B08" w:rsidRDefault="00375B08">
      <w:pPr>
        <w:spacing w:after="63" w:line="258" w:lineRule="auto"/>
        <w:ind w:left="710" w:right="517"/>
      </w:pPr>
    </w:p>
    <w:p w14:paraId="4C1A7FE9" w14:textId="77777777" w:rsidR="00375B08" w:rsidRDefault="00375B08">
      <w:pPr>
        <w:spacing w:after="63" w:line="258" w:lineRule="auto"/>
        <w:ind w:left="710" w:right="517"/>
      </w:pPr>
    </w:p>
    <w:p w14:paraId="264D2FC4" w14:textId="77777777" w:rsidR="00375B08" w:rsidRDefault="00375B08">
      <w:pPr>
        <w:spacing w:after="63" w:line="258" w:lineRule="auto"/>
        <w:ind w:left="710" w:right="517"/>
      </w:pPr>
    </w:p>
    <w:p w14:paraId="57851497" w14:textId="77777777" w:rsidR="00375B08" w:rsidRDefault="00375B08">
      <w:pPr>
        <w:spacing w:after="63" w:line="258" w:lineRule="auto"/>
        <w:ind w:left="710" w:right="517"/>
      </w:pPr>
    </w:p>
    <w:p w14:paraId="1DE90A07" w14:textId="77777777" w:rsidR="00375B08" w:rsidRDefault="00375B08">
      <w:pPr>
        <w:spacing w:after="63" w:line="258" w:lineRule="auto"/>
        <w:ind w:left="710" w:right="517"/>
      </w:pPr>
    </w:p>
    <w:p w14:paraId="7C033C27" w14:textId="77777777" w:rsidR="00375B08" w:rsidRDefault="00375B08">
      <w:pPr>
        <w:spacing w:after="63" w:line="258" w:lineRule="auto"/>
        <w:ind w:left="710" w:right="517"/>
      </w:pPr>
    </w:p>
    <w:p w14:paraId="40F6B7FC" w14:textId="77777777" w:rsidR="00375B08" w:rsidRDefault="00375B08">
      <w:pPr>
        <w:spacing w:after="63" w:line="258" w:lineRule="auto"/>
        <w:ind w:left="710" w:right="517"/>
      </w:pPr>
    </w:p>
    <w:p w14:paraId="30DC7148" w14:textId="77777777" w:rsidR="00375B08" w:rsidRDefault="00375B08">
      <w:pPr>
        <w:spacing w:after="63" w:line="258" w:lineRule="auto"/>
        <w:ind w:left="710" w:right="517"/>
      </w:pPr>
    </w:p>
    <w:p w14:paraId="3A2C7FF1" w14:textId="53FD20B4" w:rsidR="004C19D8" w:rsidRDefault="007F7616">
      <w:pPr>
        <w:spacing w:after="63" w:line="258" w:lineRule="auto"/>
        <w:ind w:left="710" w:right="517"/>
      </w:pPr>
      <w:r>
        <w:t xml:space="preserve">John 7:5 His siblings had not fully relied on him. 6 Originator Liberator said to them, </w:t>
      </w:r>
      <w:r>
        <w:rPr>
          <w:color w:val="FF0000"/>
        </w:rPr>
        <w:t>My time has not arrived</w:t>
      </w:r>
      <w:r>
        <w:t xml:space="preserve">. </w:t>
      </w:r>
      <w:r>
        <w:rPr>
          <w:color w:val="FF0000"/>
        </w:rPr>
        <w:t>Your time is always opportune</w:t>
      </w:r>
      <w:r>
        <w:t xml:space="preserve">. 7 </w:t>
      </w:r>
      <w:r>
        <w:rPr>
          <w:color w:val="FF0000"/>
        </w:rPr>
        <w:t>The society does not hate you</w:t>
      </w:r>
      <w:r>
        <w:t xml:space="preserve">. </w:t>
      </w:r>
      <w:r>
        <w:rPr>
          <w:color w:val="FF0000"/>
        </w:rPr>
        <w:t xml:space="preserve">It hates me because I give evidence about it that its works are </w:t>
      </w:r>
      <w:r>
        <w:rPr>
          <w:i/>
          <w:color w:val="FF0000"/>
        </w:rPr>
        <w:t>evil</w:t>
      </w:r>
      <w:r>
        <w:t xml:space="preserve">.    </w:t>
      </w:r>
    </w:p>
    <w:p w14:paraId="5835160B" w14:textId="77777777" w:rsidR="004C19D8" w:rsidRDefault="007F7616" w:rsidP="00721A0A">
      <w:pPr>
        <w:numPr>
          <w:ilvl w:val="0"/>
          <w:numId w:val="380"/>
        </w:numPr>
        <w:spacing w:after="33" w:line="258" w:lineRule="auto"/>
        <w:ind w:left="863" w:right="552"/>
      </w:pPr>
      <w:r>
        <w:rPr>
          <w:color w:val="FF0000"/>
        </w:rPr>
        <w:t>You must go up to this Festival</w:t>
      </w:r>
      <w:r>
        <w:t xml:space="preserve">. </w:t>
      </w:r>
      <w:r>
        <w:rPr>
          <w:color w:val="FF0000"/>
        </w:rPr>
        <w:t>I am not going up to this Festival</w:t>
      </w:r>
      <w:r>
        <w:rPr>
          <w:color w:val="FF0000"/>
          <w:sz w:val="21"/>
        </w:rPr>
        <w:t xml:space="preserve"> </w:t>
      </w:r>
      <w:r>
        <w:rPr>
          <w:color w:val="FF0000"/>
        </w:rPr>
        <w:t>because my time has not been completed</w:t>
      </w:r>
      <w:r>
        <w:t>.</w:t>
      </w:r>
      <w:r>
        <w:rPr>
          <w:sz w:val="22"/>
        </w:rPr>
        <w:t xml:space="preserve">   </w:t>
      </w:r>
    </w:p>
    <w:p w14:paraId="079B8781" w14:textId="77777777" w:rsidR="004C19D8" w:rsidRDefault="007F7616" w:rsidP="00721A0A">
      <w:pPr>
        <w:numPr>
          <w:ilvl w:val="0"/>
          <w:numId w:val="380"/>
        </w:numPr>
        <w:ind w:left="863" w:right="552"/>
      </w:pPr>
      <w:r>
        <w:t xml:space="preserve">After he said this, he stayed in </w:t>
      </w:r>
      <w:r>
        <w:rPr>
          <w:rFonts w:ascii="Comic Sans MS" w:eastAsia="Comic Sans MS" w:hAnsi="Comic Sans MS" w:cs="Comic Sans MS"/>
          <w:i/>
        </w:rPr>
        <w:t>Region</w:t>
      </w:r>
      <w:r>
        <w:t xml:space="preserve">. 10 His siblings went up. Then, he also went up to the Festival, not openly, but in secret. 11 Praise Originator's leaders sought him during the Festival. They said, Where is he? 12 Among the crowds was much murmuring about him. Some said, He is good. Others said, No, he deceives the crowd.   </w:t>
      </w:r>
    </w:p>
    <w:p w14:paraId="74AA1BBA" w14:textId="77777777" w:rsidR="004C19D8" w:rsidRDefault="007F7616" w:rsidP="00721A0A">
      <w:pPr>
        <w:numPr>
          <w:ilvl w:val="0"/>
          <w:numId w:val="381"/>
        </w:numPr>
        <w:ind w:left="959" w:right="476"/>
      </w:pPr>
      <w:r>
        <w:t>However, no one spoke about him openly because of the fear of Praise Originator's leaders.</w:t>
      </w:r>
      <w:r>
        <w:rPr>
          <w:sz w:val="22"/>
        </w:rPr>
        <w:t xml:space="preserve"> </w:t>
      </w:r>
      <w:r>
        <w:t xml:space="preserve">   </w:t>
      </w:r>
    </w:p>
    <w:p w14:paraId="3CF6B3CB" w14:textId="77777777" w:rsidR="004C19D8" w:rsidRDefault="007F7616" w:rsidP="00721A0A">
      <w:pPr>
        <w:numPr>
          <w:ilvl w:val="0"/>
          <w:numId w:val="381"/>
        </w:numPr>
        <w:spacing w:after="5" w:line="258" w:lineRule="auto"/>
        <w:ind w:left="959" w:right="476"/>
      </w:pPr>
      <w:r>
        <w:t>When the Festival</w:t>
      </w:r>
      <w:r>
        <w:rPr>
          <w:sz w:val="21"/>
        </w:rPr>
        <w:t xml:space="preserve"> </w:t>
      </w:r>
      <w:r>
        <w:t xml:space="preserve">was midway, Originator Liberator went up into the Worship Facility and taught. 15 Praise Originator's leaders marveled saying, How has this uneducated one understood letters? 16 Originator Liberator answered them and said, </w:t>
      </w:r>
      <w:r>
        <w:rPr>
          <w:i/>
          <w:color w:val="FF0000"/>
        </w:rPr>
        <w:t>My teaching is not mine but the one who sent me</w:t>
      </w:r>
      <w:r>
        <w:t xml:space="preserve">. 17 </w:t>
      </w:r>
      <w:r>
        <w:rPr>
          <w:color w:val="FF0000"/>
        </w:rPr>
        <w:t>If any purpose is to accomplish his purpose, he will know about the teaching – whether it is from Most Powerful or I speak for myself</w:t>
      </w:r>
      <w:r>
        <w:t xml:space="preserve">. 18 </w:t>
      </w:r>
      <w:r>
        <w:rPr>
          <w:color w:val="FF0000"/>
        </w:rPr>
        <w:t>One speaking himself seeks his own opinion</w:t>
      </w:r>
      <w:r>
        <w:t xml:space="preserve">. </w:t>
      </w:r>
      <w:r>
        <w:rPr>
          <w:color w:val="FF0000"/>
        </w:rPr>
        <w:t>One seeking the opinion of one who sends him is honest and nothing unethical is in him</w:t>
      </w:r>
      <w:r>
        <w:t xml:space="preserve">.    </w:t>
      </w:r>
    </w:p>
    <w:p w14:paraId="404D04EC" w14:textId="482E61AA" w:rsidR="00A7380B" w:rsidRPr="00A7380B" w:rsidRDefault="009731C9" w:rsidP="009731C9">
      <w:pPr>
        <w:pStyle w:val="ListParagraph"/>
        <w:spacing w:after="5" w:line="258" w:lineRule="auto"/>
        <w:ind w:left="957" w:right="517" w:firstLine="0"/>
        <w:rPr>
          <w:sz w:val="22"/>
        </w:rPr>
      </w:pPr>
      <w:r w:rsidRPr="009731C9">
        <w:rPr>
          <w:color w:val="auto"/>
        </w:rPr>
        <w:t xml:space="preserve">19 </w:t>
      </w:r>
      <w:r w:rsidRPr="00A7380B">
        <w:rPr>
          <w:color w:val="FF0000"/>
        </w:rPr>
        <w:t>Has not Drawn given you the Direction</w:t>
      </w:r>
      <w:r>
        <w:t xml:space="preserve">? </w:t>
      </w:r>
      <w:r w:rsidRPr="00A7380B">
        <w:rPr>
          <w:i/>
          <w:color w:val="FF0000"/>
        </w:rPr>
        <w:t>No one from you has observed the Direction</w:t>
      </w:r>
      <w:r>
        <w:t xml:space="preserve">. </w:t>
      </w:r>
      <w:r w:rsidRPr="00A7380B">
        <w:rPr>
          <w:color w:val="FF0000"/>
        </w:rPr>
        <w:t>Why do you seek to kill me</w:t>
      </w:r>
      <w:r>
        <w:t>?</w:t>
      </w:r>
      <w:r w:rsidRPr="00A7380B">
        <w:rPr>
          <w:sz w:val="22"/>
        </w:rPr>
        <w:t xml:space="preserve">   </w:t>
      </w:r>
    </w:p>
    <w:p w14:paraId="5F5C4B16" w14:textId="3D7B5A89" w:rsidR="004C19D8" w:rsidRDefault="007F7616" w:rsidP="009731C9">
      <w:pPr>
        <w:pStyle w:val="ListParagraph"/>
        <w:spacing w:after="5" w:line="258" w:lineRule="auto"/>
        <w:ind w:left="957" w:right="517" w:firstLine="0"/>
      </w:pPr>
      <w:r>
        <w:t>20</w:t>
      </w:r>
      <w:r w:rsidRPr="00A7380B">
        <w:rPr>
          <w:rFonts w:ascii="Arial" w:eastAsia="Arial" w:hAnsi="Arial" w:cs="Arial"/>
        </w:rPr>
        <w:t xml:space="preserve"> </w:t>
      </w:r>
      <w:r>
        <w:t xml:space="preserve">The crowd responded, You have a demon. 21 Originator Liberator responded and said to them, </w:t>
      </w:r>
      <w:r w:rsidRPr="00A7380B">
        <w:rPr>
          <w:color w:val="FF0000"/>
        </w:rPr>
        <w:t>I accomplished one work</w:t>
      </w:r>
      <w:r>
        <w:t xml:space="preserve">. </w:t>
      </w:r>
      <w:r w:rsidRPr="00A7380B">
        <w:rPr>
          <w:color w:val="FF0000"/>
        </w:rPr>
        <w:t>All you have marveled</w:t>
      </w:r>
      <w:r>
        <w:t>.</w:t>
      </w:r>
      <w:r w:rsidRPr="00A7380B">
        <w:rPr>
          <w:sz w:val="22"/>
        </w:rPr>
        <w:t xml:space="preserve"> </w:t>
      </w:r>
      <w:r>
        <w:t xml:space="preserve">   </w:t>
      </w:r>
    </w:p>
    <w:p w14:paraId="72B96ABF" w14:textId="77777777" w:rsidR="004C19D8" w:rsidRDefault="007F7616">
      <w:pPr>
        <w:spacing w:after="5" w:line="261" w:lineRule="auto"/>
        <w:ind w:left="710" w:right="583" w:hanging="10"/>
        <w:jc w:val="both"/>
      </w:pPr>
      <w:r>
        <w:t xml:space="preserve">22 </w:t>
      </w:r>
      <w:r>
        <w:rPr>
          <w:color w:val="FF0000"/>
        </w:rPr>
        <w:t>Drawn gave you cutting through this</w:t>
      </w:r>
      <w:r>
        <w:t xml:space="preserve">. </w:t>
      </w:r>
      <w:r>
        <w:rPr>
          <w:color w:val="FF0000"/>
        </w:rPr>
        <w:t>It is not what is from Drawn but from the papas</w:t>
      </w:r>
      <w:r>
        <w:t xml:space="preserve">. </w:t>
      </w:r>
      <w:r>
        <w:rPr>
          <w:color w:val="FF0000"/>
        </w:rPr>
        <w:t xml:space="preserve">You cut around a human on </w:t>
      </w:r>
      <w:r w:rsidRPr="00DA379F">
        <w:rPr>
          <w:color w:val="EE0000"/>
        </w:rPr>
        <w:t>Cessation</w:t>
      </w:r>
      <w:r>
        <w:t xml:space="preserve">. 23 </w:t>
      </w:r>
      <w:r>
        <w:rPr>
          <w:color w:val="FF0000"/>
        </w:rPr>
        <w:t xml:space="preserve">If a male receives cutting around on </w:t>
      </w:r>
      <w:r w:rsidRPr="00DA379F">
        <w:rPr>
          <w:color w:val="EE0000"/>
        </w:rPr>
        <w:t xml:space="preserve">Cessation </w:t>
      </w:r>
      <w:r>
        <w:rPr>
          <w:color w:val="FF0000"/>
        </w:rPr>
        <w:t xml:space="preserve">so that Drawn’s Direction is not loosened, are you enraged at me because I made a man healthy on </w:t>
      </w:r>
      <w:r w:rsidRPr="00DA379F">
        <w:rPr>
          <w:color w:val="EE0000"/>
        </w:rPr>
        <w:t>Cessation</w:t>
      </w:r>
      <w:r>
        <w:t xml:space="preserve">? 24 </w:t>
      </w:r>
      <w:r>
        <w:rPr>
          <w:color w:val="FF0000"/>
        </w:rPr>
        <w:t>You must not scrutinize according to sight but scrutinize</w:t>
      </w:r>
      <w:r>
        <w:rPr>
          <w:rFonts w:ascii="Comic Sans MS" w:eastAsia="Comic Sans MS" w:hAnsi="Comic Sans MS" w:cs="Comic Sans MS"/>
          <w:i/>
          <w:color w:val="FF0000"/>
        </w:rPr>
        <w:t xml:space="preserve"> ethical </w:t>
      </w:r>
      <w:r>
        <w:rPr>
          <w:color w:val="FF0000"/>
        </w:rPr>
        <w:t>scrutinization</w:t>
      </w:r>
      <w:r>
        <w:t xml:space="preserve">.    </w:t>
      </w:r>
    </w:p>
    <w:p w14:paraId="4E4126D5" w14:textId="77777777" w:rsidR="004C19D8" w:rsidRDefault="007F7616">
      <w:pPr>
        <w:ind w:left="710" w:right="434"/>
      </w:pPr>
      <w:r>
        <w:t xml:space="preserve">25 Some from Success Legacy said, Is this not he whom they seek to kill? 26 He speaks frankly. But they say nothing to him. Perhaps leaders  really know he is </w:t>
      </w:r>
      <w:r>
        <w:rPr>
          <w:i/>
        </w:rPr>
        <w:t>Assigned Ruler Of Rulers</w:t>
      </w:r>
      <w:r>
        <w:t xml:space="preserve">. 27 We know where he is. When Assigned Ruler Of </w:t>
      </w:r>
    </w:p>
    <w:p w14:paraId="347BA68D" w14:textId="77777777" w:rsidR="004C19D8" w:rsidRDefault="007F7616">
      <w:pPr>
        <w:ind w:left="710" w:right="434"/>
      </w:pPr>
      <w:r>
        <w:t xml:space="preserve">Rulers comes, no one will know where he is. 28 Teaching in the Worship Facility </w:t>
      </w:r>
      <w:r>
        <w:rPr>
          <w:i/>
        </w:rPr>
        <w:t xml:space="preserve">Originator Liberator shouted </w:t>
      </w:r>
      <w:r>
        <w:t xml:space="preserve">and said, </w:t>
      </w:r>
      <w:r>
        <w:rPr>
          <w:color w:val="FF0000"/>
        </w:rPr>
        <w:t>You know me and you know where I am</w:t>
      </w:r>
      <w:r>
        <w:t xml:space="preserve">. </w:t>
      </w:r>
      <w:r>
        <w:rPr>
          <w:color w:val="FF0000"/>
        </w:rPr>
        <w:t>I have not come for myself</w:t>
      </w:r>
      <w:r>
        <w:t xml:space="preserve">. </w:t>
      </w:r>
      <w:r>
        <w:rPr>
          <w:color w:val="FF0000"/>
        </w:rPr>
        <w:t>You know not the one who sent me</w:t>
      </w:r>
      <w:r>
        <w:t xml:space="preserve">. </w:t>
      </w:r>
      <w:r>
        <w:rPr>
          <w:color w:val="FF0000"/>
        </w:rPr>
        <w:t>He is genuine</w:t>
      </w:r>
      <w:r>
        <w:t xml:space="preserve">.    29 </w:t>
      </w:r>
      <w:r>
        <w:rPr>
          <w:color w:val="FF0000"/>
        </w:rPr>
        <w:t>I Am knows him because I Am is from him</w:t>
      </w:r>
      <w:r>
        <w:t xml:space="preserve">. </w:t>
      </w:r>
      <w:r>
        <w:rPr>
          <w:color w:val="FF0000"/>
        </w:rPr>
        <w:t>He sent me</w:t>
      </w:r>
      <w:r>
        <w:t xml:space="preserve">. 30 They sought to arrest him. No one laid a hand on him because his hour had not yet come. 31 Many from the crowd fully relied on him. They said, When Assigned Ruler Of Rulers comes, will he accomplish more proofs than what he has accomplished?    </w:t>
      </w:r>
    </w:p>
    <w:p w14:paraId="06B13BA7" w14:textId="77777777" w:rsidR="004C19D8" w:rsidRDefault="007F7616">
      <w:pPr>
        <w:spacing w:after="0" w:line="259" w:lineRule="auto"/>
        <w:ind w:left="607" w:right="0" w:firstLine="0"/>
      </w:pPr>
      <w:r>
        <w:t xml:space="preserve">    </w:t>
      </w:r>
    </w:p>
    <w:p w14:paraId="584A33A2" w14:textId="77777777" w:rsidR="004C19D8" w:rsidRDefault="007F7616">
      <w:pPr>
        <w:ind w:left="710" w:right="434"/>
      </w:pPr>
      <w:r>
        <w:t xml:space="preserve">15 self-taught    </w:t>
      </w:r>
    </w:p>
    <w:p w14:paraId="31ABB002" w14:textId="77777777" w:rsidR="004C19D8" w:rsidRDefault="007F7616">
      <w:pPr>
        <w:spacing w:after="143"/>
        <w:ind w:left="710" w:right="434"/>
      </w:pPr>
      <w:r>
        <w:t xml:space="preserve">19 Deuteronomy 18:17-19    </w:t>
      </w:r>
    </w:p>
    <w:p w14:paraId="228C149F" w14:textId="77777777" w:rsidR="004C19D8" w:rsidRDefault="007F7616">
      <w:pPr>
        <w:ind w:left="710" w:right="434"/>
      </w:pPr>
      <w:r>
        <w:t xml:space="preserve">24 Prove right with evidence and avoid every </w:t>
      </w:r>
      <w:r>
        <w:rPr>
          <w:rFonts w:ascii="Comic Sans MS" w:eastAsia="Comic Sans MS" w:hAnsi="Comic Sans MS" w:cs="Comic Sans MS"/>
          <w:i/>
        </w:rPr>
        <w:t xml:space="preserve">form </w:t>
      </w:r>
      <w:r>
        <w:t xml:space="preserve">of evil 1 Thessalonians 5:22   </w:t>
      </w:r>
    </w:p>
    <w:p w14:paraId="72FFCDB5" w14:textId="77777777" w:rsidR="004C19D8" w:rsidRDefault="007F7616">
      <w:pPr>
        <w:spacing w:after="0" w:line="259" w:lineRule="auto"/>
        <w:ind w:left="708" w:right="0" w:firstLine="0"/>
      </w:pPr>
      <w:r>
        <w:t xml:space="preserve"> </w:t>
      </w:r>
    </w:p>
    <w:p w14:paraId="2924068F" w14:textId="77777777" w:rsidR="00466BE7" w:rsidRDefault="00466BE7">
      <w:pPr>
        <w:ind w:left="710" w:right="571"/>
      </w:pPr>
    </w:p>
    <w:p w14:paraId="6A5E94E4" w14:textId="77777777" w:rsidR="00466BE7" w:rsidRDefault="00466BE7">
      <w:pPr>
        <w:ind w:left="710" w:right="571"/>
      </w:pPr>
    </w:p>
    <w:p w14:paraId="3EC57B54" w14:textId="77777777" w:rsidR="00466BE7" w:rsidRDefault="00466BE7">
      <w:pPr>
        <w:ind w:left="710" w:right="571"/>
      </w:pPr>
    </w:p>
    <w:p w14:paraId="146D10E1" w14:textId="77777777" w:rsidR="00466BE7" w:rsidRDefault="00466BE7">
      <w:pPr>
        <w:ind w:left="710" w:right="571"/>
      </w:pPr>
    </w:p>
    <w:p w14:paraId="5EF78B1F" w14:textId="77777777" w:rsidR="00466BE7" w:rsidRDefault="00466BE7">
      <w:pPr>
        <w:ind w:left="710" w:right="571"/>
      </w:pPr>
    </w:p>
    <w:p w14:paraId="14AAAA4C" w14:textId="77777777" w:rsidR="00466BE7" w:rsidRDefault="00466BE7">
      <w:pPr>
        <w:ind w:left="710" w:right="571"/>
      </w:pPr>
    </w:p>
    <w:p w14:paraId="146BA1CC" w14:textId="77777777" w:rsidR="00466BE7" w:rsidRDefault="00466BE7">
      <w:pPr>
        <w:ind w:left="710" w:right="571"/>
      </w:pPr>
    </w:p>
    <w:p w14:paraId="06ADE12E" w14:textId="77777777" w:rsidR="00466BE7" w:rsidRDefault="00466BE7">
      <w:pPr>
        <w:ind w:left="710" w:right="571"/>
      </w:pPr>
    </w:p>
    <w:p w14:paraId="57EBE0E6" w14:textId="77777777" w:rsidR="00466BE7" w:rsidRDefault="00466BE7">
      <w:pPr>
        <w:ind w:left="710" w:right="571"/>
      </w:pPr>
    </w:p>
    <w:p w14:paraId="4D108AEF" w14:textId="77777777" w:rsidR="00466BE7" w:rsidRDefault="00466BE7">
      <w:pPr>
        <w:ind w:left="710" w:right="571"/>
      </w:pPr>
    </w:p>
    <w:p w14:paraId="62926B91" w14:textId="77777777" w:rsidR="00466BE7" w:rsidRDefault="00466BE7">
      <w:pPr>
        <w:ind w:left="710" w:right="571"/>
      </w:pPr>
    </w:p>
    <w:p w14:paraId="6E10046E" w14:textId="77777777" w:rsidR="00466BE7" w:rsidRDefault="00466BE7">
      <w:pPr>
        <w:ind w:left="710" w:right="571"/>
      </w:pPr>
    </w:p>
    <w:p w14:paraId="0C3FE976" w14:textId="77777777" w:rsidR="00466BE7" w:rsidRDefault="00466BE7">
      <w:pPr>
        <w:ind w:left="710" w:right="571"/>
      </w:pPr>
    </w:p>
    <w:p w14:paraId="1AC31993" w14:textId="77777777" w:rsidR="00466BE7" w:rsidRDefault="00466BE7">
      <w:pPr>
        <w:ind w:left="710" w:right="571"/>
      </w:pPr>
    </w:p>
    <w:p w14:paraId="563ECC0B" w14:textId="77777777" w:rsidR="00466BE7" w:rsidRDefault="00466BE7">
      <w:pPr>
        <w:ind w:left="710" w:right="571"/>
      </w:pPr>
    </w:p>
    <w:p w14:paraId="5D213ED4" w14:textId="77777777" w:rsidR="00466BE7" w:rsidRDefault="00466BE7">
      <w:pPr>
        <w:ind w:left="710" w:right="571"/>
      </w:pPr>
    </w:p>
    <w:p w14:paraId="07716351" w14:textId="77777777" w:rsidR="00466BE7" w:rsidRDefault="00466BE7">
      <w:pPr>
        <w:ind w:left="710" w:right="571"/>
      </w:pPr>
    </w:p>
    <w:p w14:paraId="10A64B1B" w14:textId="77777777" w:rsidR="00466BE7" w:rsidRDefault="00466BE7">
      <w:pPr>
        <w:ind w:left="710" w:right="571"/>
      </w:pPr>
    </w:p>
    <w:p w14:paraId="3C512758" w14:textId="77777777" w:rsidR="00466BE7" w:rsidRDefault="00466BE7">
      <w:pPr>
        <w:ind w:left="710" w:right="571"/>
      </w:pPr>
    </w:p>
    <w:p w14:paraId="2DC4CE88" w14:textId="77777777" w:rsidR="00466BE7" w:rsidRDefault="00466BE7">
      <w:pPr>
        <w:ind w:left="710" w:right="571"/>
      </w:pPr>
    </w:p>
    <w:p w14:paraId="4E985CD2" w14:textId="77777777" w:rsidR="00466BE7" w:rsidRDefault="00466BE7">
      <w:pPr>
        <w:ind w:left="710" w:right="571"/>
      </w:pPr>
    </w:p>
    <w:p w14:paraId="674222DC" w14:textId="77777777" w:rsidR="00466BE7" w:rsidRDefault="00466BE7">
      <w:pPr>
        <w:ind w:left="710" w:right="571"/>
      </w:pPr>
    </w:p>
    <w:p w14:paraId="103CB714" w14:textId="77777777" w:rsidR="00466BE7" w:rsidRDefault="00466BE7">
      <w:pPr>
        <w:ind w:left="710" w:right="571"/>
      </w:pPr>
    </w:p>
    <w:p w14:paraId="5A839090" w14:textId="6F4048FB" w:rsidR="004C19D8" w:rsidRDefault="007F7616">
      <w:pPr>
        <w:ind w:left="710" w:right="571"/>
      </w:pPr>
      <w:r>
        <w:t xml:space="preserve"> John 7:32 Elitists heard the crowd murmuring this about him. They sent top Religious Leaders and Elitists’ assistants to arrest him. 33 Originator Liberator said</w:t>
      </w:r>
      <w:r>
        <w:rPr>
          <w:color w:val="FF0000"/>
        </w:rPr>
        <w:t>, I Am is with you yet a little time</w:t>
      </w:r>
      <w:r>
        <w:t xml:space="preserve">. </w:t>
      </w:r>
      <w:r>
        <w:rPr>
          <w:color w:val="FF0000"/>
        </w:rPr>
        <w:t>I will go away to one sending me</w:t>
      </w:r>
      <w:r>
        <w:t xml:space="preserve">.    34 </w:t>
      </w:r>
      <w:r>
        <w:rPr>
          <w:color w:val="FF0000"/>
        </w:rPr>
        <w:t>You will seek me and not find me</w:t>
      </w:r>
      <w:r>
        <w:t xml:space="preserve">. </w:t>
      </w:r>
      <w:r>
        <w:rPr>
          <w:i/>
          <w:color w:val="FF0000"/>
        </w:rPr>
        <w:t>Where I Am is you cannot come</w:t>
      </w:r>
      <w:r>
        <w:t xml:space="preserve">. 35 Praise Originator leaders said among themselves, Where is he about to travel that we cannot find him, is he about to travel into the Mud Man's(Mire's) cultured ones’ dispersion and teach the Mud Man's(Mire's) cultured ones? 36 What is this disclosure that he said, You will seek me and not find me. Where I Am is you cannot come.    </w:t>
      </w:r>
    </w:p>
    <w:p w14:paraId="044DCF3D" w14:textId="77777777" w:rsidR="004C19D8" w:rsidRDefault="007F7616">
      <w:pPr>
        <w:ind w:left="710" w:right="434"/>
      </w:pPr>
      <w:r>
        <w:t xml:space="preserve">37 Now on </w:t>
      </w:r>
      <w:r>
        <w:rPr>
          <w:i/>
        </w:rPr>
        <w:t xml:space="preserve">the Extreme day </w:t>
      </w:r>
      <w:r>
        <w:t xml:space="preserve">– </w:t>
      </w:r>
      <w:r>
        <w:rPr>
          <w:i/>
        </w:rPr>
        <w:t xml:space="preserve">the great Festival </w:t>
      </w:r>
      <w:r>
        <w:t xml:space="preserve">– Originator Liberator stood and </w:t>
      </w:r>
      <w:r>
        <w:rPr>
          <w:i/>
        </w:rPr>
        <w:t xml:space="preserve">shouted </w:t>
      </w:r>
      <w:r>
        <w:t xml:space="preserve">saying, </w:t>
      </w:r>
      <w:r>
        <w:rPr>
          <w:color w:val="FF0000"/>
        </w:rPr>
        <w:t>If any thirst,</w:t>
      </w:r>
      <w:r>
        <w:rPr>
          <w:color w:val="FF0000"/>
          <w:sz w:val="22"/>
        </w:rPr>
        <w:t xml:space="preserve"> </w:t>
      </w:r>
      <w:r>
        <w:rPr>
          <w:color w:val="FF0000"/>
        </w:rPr>
        <w:t>he may come to me and drink</w:t>
      </w:r>
      <w:r>
        <w:t xml:space="preserve">. 38 </w:t>
      </w:r>
      <w:r>
        <w:rPr>
          <w:color w:val="FF0000"/>
        </w:rPr>
        <w:t xml:space="preserve">As </w:t>
      </w:r>
      <w:r>
        <w:rPr>
          <w:i/>
          <w:color w:val="FF0000"/>
        </w:rPr>
        <w:t xml:space="preserve">the Writing </w:t>
      </w:r>
      <w:r>
        <w:rPr>
          <w:color w:val="FF0000"/>
        </w:rPr>
        <w:t xml:space="preserve">stated, Deep waters will flow </w:t>
      </w:r>
      <w:r>
        <w:rPr>
          <w:i/>
          <w:color w:val="FF0000"/>
        </w:rPr>
        <w:t xml:space="preserve">living water </w:t>
      </w:r>
      <w:r>
        <w:rPr>
          <w:color w:val="FF0000"/>
        </w:rPr>
        <w:t>from the belly of the one fully relying on me</w:t>
      </w:r>
      <w:r>
        <w:t xml:space="preserve">. 39 He said this about </w:t>
      </w:r>
      <w:r>
        <w:rPr>
          <w:i/>
        </w:rPr>
        <w:t xml:space="preserve">Infinite Dynamic </w:t>
      </w:r>
      <w:r>
        <w:t xml:space="preserve">that those fully relying on him were about to receive.    </w:t>
      </w:r>
    </w:p>
    <w:p w14:paraId="3814125B" w14:textId="77777777" w:rsidR="004C19D8" w:rsidRDefault="007F7616">
      <w:pPr>
        <w:ind w:left="710" w:right="434"/>
      </w:pPr>
      <w:r>
        <w:t xml:space="preserve">Originator Liberator had not yet been transformed.    </w:t>
      </w:r>
    </w:p>
    <w:p w14:paraId="7510F390" w14:textId="77777777" w:rsidR="004C19D8" w:rsidRDefault="007F7616">
      <w:pPr>
        <w:spacing w:after="57"/>
        <w:ind w:left="710" w:right="434"/>
      </w:pPr>
      <w:r>
        <w:t xml:space="preserve">40 When many from the crowd heard these disclosures, they said, He really is the Presenter. 41 Others said, He is  </w:t>
      </w:r>
    </w:p>
    <w:p w14:paraId="265CD898" w14:textId="77777777" w:rsidR="004C19D8" w:rsidRDefault="007F7616">
      <w:pPr>
        <w:ind w:left="710" w:right="434"/>
      </w:pPr>
      <w:r>
        <w:t xml:space="preserve">Assigned Ruler Of Rulers. Some said, Assigned Ruler Of Rulers will not come from </w:t>
      </w:r>
      <w:r>
        <w:rPr>
          <w:rFonts w:ascii="Comic Sans MS" w:eastAsia="Comic Sans MS" w:hAnsi="Comic Sans MS" w:cs="Comic Sans MS"/>
          <w:i/>
        </w:rPr>
        <w:t>Region</w:t>
      </w:r>
      <w:r>
        <w:t xml:space="preserve">. 42 Has the Writing not said that Assigned Ruler Of Rulers comes from Loved’s sperm and around Food Place the village where Loved was?    </w:t>
      </w:r>
    </w:p>
    <w:p w14:paraId="52EE0DAB" w14:textId="77777777" w:rsidR="004C19D8" w:rsidRDefault="007F7616">
      <w:pPr>
        <w:spacing w:after="2" w:line="256" w:lineRule="auto"/>
        <w:ind w:left="601" w:right="646" w:hanging="10"/>
        <w:jc w:val="center"/>
      </w:pPr>
      <w:r>
        <w:rPr>
          <w:i/>
        </w:rPr>
        <w:t xml:space="preserve">Division(schism) </w:t>
      </w:r>
      <w:r>
        <w:t xml:space="preserve">was in the crowd over him. 44 Some from them wanted to arrest him. No one laid hands on him.   </w:t>
      </w:r>
    </w:p>
    <w:p w14:paraId="2E6F3464" w14:textId="69B26EA3" w:rsidR="00944E7C" w:rsidRDefault="0043147E" w:rsidP="0043147E">
      <w:pPr>
        <w:pStyle w:val="ListParagraph"/>
        <w:spacing w:after="59"/>
        <w:ind w:left="1074" w:right="815" w:firstLine="0"/>
      </w:pPr>
      <w:r>
        <w:t xml:space="preserve">45 The officers came to top Religious Leaders and Elitists. They asked them, Why have you not brought him...?  </w:t>
      </w:r>
    </w:p>
    <w:p w14:paraId="118F39C8" w14:textId="43DA72B4" w:rsidR="004C19D8" w:rsidRDefault="007F7616" w:rsidP="000D08F6">
      <w:pPr>
        <w:pStyle w:val="ListParagraph"/>
        <w:spacing w:after="59"/>
        <w:ind w:left="1074" w:right="815" w:firstLine="0"/>
      </w:pPr>
      <w:r>
        <w:t xml:space="preserve"> 46 The officers answered, </w:t>
      </w:r>
      <w:r w:rsidRPr="00944E7C">
        <w:rPr>
          <w:i/>
        </w:rPr>
        <w:t>A human has never spoken this way</w:t>
      </w:r>
      <w:r>
        <w:t xml:space="preserve">. 47 Elitists responded to them, Have you (not) also been deceived? 48 None from rulers or Elitists relied on him. 49 However, this crowd is execrated – not knowing the Direction. 50 People's Victory, who had come to him at night, was one from them who said to them, 51 Our Direction does not ethically manage the human unless he first hears from him and knows what he has done.    </w:t>
      </w:r>
    </w:p>
    <w:p w14:paraId="3EA86D45" w14:textId="77777777" w:rsidR="004C19D8" w:rsidRDefault="007F7616">
      <w:pPr>
        <w:ind w:left="710" w:right="434"/>
      </w:pPr>
      <w:r>
        <w:t xml:space="preserve">52 They replied and said to him, Are you from </w:t>
      </w:r>
      <w:r>
        <w:rPr>
          <w:rFonts w:ascii="Comic Sans MS" w:eastAsia="Comic Sans MS" w:hAnsi="Comic Sans MS" w:cs="Comic Sans MS"/>
          <w:i/>
        </w:rPr>
        <w:t>Region</w:t>
      </w:r>
      <w:r>
        <w:t xml:space="preserve">? You should search and you see that none arises from </w:t>
      </w:r>
      <w:r>
        <w:rPr>
          <w:rFonts w:ascii="Comic Sans MS" w:eastAsia="Comic Sans MS" w:hAnsi="Comic Sans MS" w:cs="Comic Sans MS"/>
          <w:i/>
        </w:rPr>
        <w:t>Region</w:t>
      </w:r>
      <w:r>
        <w:t xml:space="preserve">.    </w:t>
      </w:r>
    </w:p>
    <w:p w14:paraId="5E74D212" w14:textId="77777777" w:rsidR="004C19D8" w:rsidRDefault="007F7616">
      <w:pPr>
        <w:spacing w:after="0" w:line="259" w:lineRule="auto"/>
        <w:ind w:left="607" w:right="0" w:firstLine="0"/>
      </w:pPr>
      <w:r>
        <w:t xml:space="preserve">    </w:t>
      </w:r>
    </w:p>
    <w:p w14:paraId="4C1E607D" w14:textId="5A7D35DA" w:rsidR="0043147E" w:rsidRDefault="007F7616">
      <w:pPr>
        <w:ind w:left="710" w:right="745"/>
      </w:pPr>
      <w:r>
        <w:t>John 8:1 Originator Liberator went on Olive Grove Mountain. 2 At dawn he appeared publicly again in the Worship Facility. All the people came to him. He sat to teach them. 3 Media(</w:t>
      </w:r>
      <w:r w:rsidR="00465D93">
        <w:t>Religious Teachers</w:t>
      </w:r>
      <w:r>
        <w:t xml:space="preserve">) and Elitists led a woman who had been seized about violating marriage and stood her in the middle. 4 They said to him, Teacher, this woman has been seized actually violating marriage. 5 Now in Drawn’s Direction he commanded to us pelt such with stone. What do you say?  </w:t>
      </w:r>
    </w:p>
    <w:p w14:paraId="42ABECDB" w14:textId="7D4B4837" w:rsidR="004C19D8" w:rsidRDefault="007F7616">
      <w:pPr>
        <w:ind w:left="710" w:right="745"/>
      </w:pPr>
      <w:r>
        <w:t xml:space="preserve">6 They said this to test him that they could accuse him. As Originator Liberator stooped down, his finger was </w:t>
      </w:r>
      <w:r>
        <w:rPr>
          <w:i/>
        </w:rPr>
        <w:t>writing</w:t>
      </w:r>
      <w:r>
        <w:t xml:space="preserve"> on ground.    </w:t>
      </w:r>
    </w:p>
    <w:p w14:paraId="58AA721C" w14:textId="77777777" w:rsidR="004C19D8" w:rsidRDefault="007F7616">
      <w:pPr>
        <w:spacing w:after="5" w:line="259" w:lineRule="auto"/>
        <w:ind w:left="607" w:right="0" w:firstLine="0"/>
      </w:pPr>
      <w:r>
        <w:t xml:space="preserve">    </w:t>
      </w:r>
    </w:p>
    <w:p w14:paraId="1DE8933C" w14:textId="77777777" w:rsidR="004C19D8" w:rsidRDefault="007F7616" w:rsidP="00721A0A">
      <w:pPr>
        <w:numPr>
          <w:ilvl w:val="0"/>
          <w:numId w:val="382"/>
        </w:numPr>
        <w:ind w:right="2878"/>
      </w:pPr>
      <w:r>
        <w:t xml:space="preserve">Leviticus 23:36,   </w:t>
      </w:r>
    </w:p>
    <w:p w14:paraId="7E653052" w14:textId="77777777" w:rsidR="004C19D8" w:rsidRDefault="007F7616" w:rsidP="00721A0A">
      <w:pPr>
        <w:numPr>
          <w:ilvl w:val="0"/>
          <w:numId w:val="382"/>
        </w:numPr>
        <w:ind w:right="2878"/>
      </w:pPr>
      <w:r>
        <w:t xml:space="preserve">Exodus 7:1-7 Psalm 78:12-16 Proverbs 18:4 Zechariah 14:8 39 John 10:16 Revelation 21:6 22:17   50 John 3:1   3-5 not the man!!??   </w:t>
      </w:r>
    </w:p>
    <w:p w14:paraId="0AFBBD97" w14:textId="77777777" w:rsidR="004C19D8" w:rsidRDefault="007F7616">
      <w:pPr>
        <w:spacing w:after="0" w:line="259" w:lineRule="auto"/>
        <w:ind w:left="698" w:right="0" w:firstLine="0"/>
      </w:pPr>
      <w:r>
        <w:t xml:space="preserve"> </w:t>
      </w:r>
    </w:p>
    <w:p w14:paraId="354A349B" w14:textId="77777777" w:rsidR="00C47DBA" w:rsidRDefault="00C47DBA">
      <w:pPr>
        <w:ind w:left="710" w:right="573"/>
      </w:pPr>
    </w:p>
    <w:p w14:paraId="3D9BBDAD" w14:textId="77777777" w:rsidR="00C47DBA" w:rsidRDefault="00C47DBA">
      <w:pPr>
        <w:ind w:left="710" w:right="573"/>
      </w:pPr>
    </w:p>
    <w:p w14:paraId="156350C5" w14:textId="77777777" w:rsidR="00C47DBA" w:rsidRDefault="00C47DBA">
      <w:pPr>
        <w:ind w:left="710" w:right="573"/>
      </w:pPr>
    </w:p>
    <w:p w14:paraId="0B6376FB" w14:textId="77777777" w:rsidR="00C47DBA" w:rsidRDefault="00C47DBA">
      <w:pPr>
        <w:ind w:left="710" w:right="573"/>
      </w:pPr>
    </w:p>
    <w:p w14:paraId="5F0409BC" w14:textId="77777777" w:rsidR="00C47DBA" w:rsidRDefault="00C47DBA">
      <w:pPr>
        <w:ind w:left="710" w:right="573"/>
      </w:pPr>
    </w:p>
    <w:p w14:paraId="5F173F13" w14:textId="77777777" w:rsidR="00C47DBA" w:rsidRDefault="00C47DBA">
      <w:pPr>
        <w:ind w:left="710" w:right="573"/>
      </w:pPr>
    </w:p>
    <w:p w14:paraId="1899455C" w14:textId="77777777" w:rsidR="00C47DBA" w:rsidRDefault="00C47DBA">
      <w:pPr>
        <w:ind w:left="710" w:right="573"/>
      </w:pPr>
    </w:p>
    <w:p w14:paraId="59A8F23F" w14:textId="77777777" w:rsidR="00C47DBA" w:rsidRDefault="00C47DBA">
      <w:pPr>
        <w:ind w:left="710" w:right="573"/>
      </w:pPr>
    </w:p>
    <w:p w14:paraId="7053EC51" w14:textId="77777777" w:rsidR="00C47DBA" w:rsidRDefault="00C47DBA">
      <w:pPr>
        <w:ind w:left="710" w:right="573"/>
      </w:pPr>
    </w:p>
    <w:p w14:paraId="6729315F" w14:textId="77777777" w:rsidR="00C47DBA" w:rsidRDefault="00C47DBA">
      <w:pPr>
        <w:ind w:left="710" w:right="573"/>
      </w:pPr>
    </w:p>
    <w:p w14:paraId="74883986" w14:textId="77777777" w:rsidR="00C47DBA" w:rsidRDefault="00C47DBA">
      <w:pPr>
        <w:ind w:left="710" w:right="573"/>
      </w:pPr>
    </w:p>
    <w:p w14:paraId="74BF3118" w14:textId="77777777" w:rsidR="00C47DBA" w:rsidRDefault="00C47DBA">
      <w:pPr>
        <w:ind w:left="710" w:right="573"/>
      </w:pPr>
    </w:p>
    <w:p w14:paraId="444620C2" w14:textId="77777777" w:rsidR="00C47DBA" w:rsidRDefault="00C47DBA">
      <w:pPr>
        <w:ind w:left="710" w:right="573"/>
      </w:pPr>
    </w:p>
    <w:p w14:paraId="739D6A80" w14:textId="77777777" w:rsidR="00C47DBA" w:rsidRDefault="00C47DBA">
      <w:pPr>
        <w:ind w:left="710" w:right="573"/>
      </w:pPr>
    </w:p>
    <w:p w14:paraId="4DB53B86" w14:textId="77777777" w:rsidR="00C47DBA" w:rsidRDefault="00C47DBA">
      <w:pPr>
        <w:ind w:left="710" w:right="573"/>
      </w:pPr>
    </w:p>
    <w:p w14:paraId="2E008C18" w14:textId="77777777" w:rsidR="00C47DBA" w:rsidRDefault="00C47DBA">
      <w:pPr>
        <w:ind w:left="710" w:right="573"/>
      </w:pPr>
    </w:p>
    <w:p w14:paraId="58537255" w14:textId="77777777" w:rsidR="00C47DBA" w:rsidRDefault="00C47DBA">
      <w:pPr>
        <w:ind w:left="710" w:right="573"/>
      </w:pPr>
    </w:p>
    <w:p w14:paraId="4174EF61" w14:textId="77777777" w:rsidR="00C47DBA" w:rsidRDefault="00C47DBA">
      <w:pPr>
        <w:ind w:left="710" w:right="573"/>
      </w:pPr>
    </w:p>
    <w:p w14:paraId="0F08AE2A" w14:textId="77777777" w:rsidR="00C47DBA" w:rsidRDefault="00C47DBA">
      <w:pPr>
        <w:ind w:left="710" w:right="573"/>
      </w:pPr>
    </w:p>
    <w:p w14:paraId="4D03CB35" w14:textId="77777777" w:rsidR="00C47DBA" w:rsidRDefault="00C47DBA">
      <w:pPr>
        <w:ind w:left="710" w:right="573"/>
      </w:pPr>
    </w:p>
    <w:p w14:paraId="421246F6" w14:textId="77777777" w:rsidR="00C47DBA" w:rsidRDefault="00C47DBA">
      <w:pPr>
        <w:ind w:left="710" w:right="573"/>
      </w:pPr>
    </w:p>
    <w:p w14:paraId="7252D695" w14:textId="77777777" w:rsidR="00C47DBA" w:rsidRDefault="00C47DBA">
      <w:pPr>
        <w:ind w:left="710" w:right="573"/>
      </w:pPr>
    </w:p>
    <w:p w14:paraId="4927675E" w14:textId="77777777" w:rsidR="00C47DBA" w:rsidRDefault="00C47DBA">
      <w:pPr>
        <w:ind w:left="710" w:right="573"/>
      </w:pPr>
    </w:p>
    <w:p w14:paraId="76A510CF" w14:textId="0FCA2193" w:rsidR="004C19D8" w:rsidRDefault="007F7616">
      <w:pPr>
        <w:ind w:left="710" w:right="573"/>
      </w:pPr>
      <w:r>
        <w:t xml:space="preserve">John 8:7 As they continued questioning him, he looked up and said to them, </w:t>
      </w:r>
      <w:r>
        <w:rPr>
          <w:color w:val="FF0000"/>
        </w:rPr>
        <w:t xml:space="preserve">One of you not missing any target </w:t>
      </w:r>
      <w:r w:rsidR="00C86ABF">
        <w:rPr>
          <w:color w:val="FF0000"/>
        </w:rPr>
        <w:t>should</w:t>
      </w:r>
      <w:r>
        <w:rPr>
          <w:color w:val="FF0000"/>
        </w:rPr>
        <w:t xml:space="preserve"> throw the first stone at her</w:t>
      </w:r>
      <w:r>
        <w:t xml:space="preserve">. 8 He stooped down again to </w:t>
      </w:r>
      <w:r w:rsidRPr="00144E10">
        <w:rPr>
          <w:i/>
          <w:iCs/>
        </w:rPr>
        <w:t>write</w:t>
      </w:r>
      <w:r>
        <w:t xml:space="preserve"> into the ground. 9 Ones perceiving and convicted by awareness departed one by one led from the oldest to the last. Originator Liberator alone was left. The woman was in the way.   10 After Originator Liberator looked up, he said to her, </w:t>
      </w:r>
      <w:r>
        <w:rPr>
          <w:color w:val="FF0000"/>
        </w:rPr>
        <w:t>Where are they</w:t>
      </w:r>
      <w:r>
        <w:t xml:space="preserve">? </w:t>
      </w:r>
      <w:r>
        <w:rPr>
          <w:color w:val="FF0000"/>
        </w:rPr>
        <w:t>Has no one condemned you</w:t>
      </w:r>
      <w:r>
        <w:t xml:space="preserve">? 11 She said, No one, Director. Originator Liberator said, </w:t>
      </w:r>
      <w:r>
        <w:rPr>
          <w:color w:val="FF0000"/>
        </w:rPr>
        <w:t>I do not condemn you</w:t>
      </w:r>
      <w:r>
        <w:t xml:space="preserve">. </w:t>
      </w:r>
      <w:r>
        <w:rPr>
          <w:color w:val="FF0000"/>
        </w:rPr>
        <w:t>You must go and not miss the target</w:t>
      </w:r>
      <w:r>
        <w:t xml:space="preserve">. 12 Originator Liberator spoke again saying, </w:t>
      </w:r>
      <w:r>
        <w:rPr>
          <w:i/>
          <w:color w:val="FF0000"/>
        </w:rPr>
        <w:t>I Am [is] Society's Light</w:t>
      </w:r>
      <w:r>
        <w:rPr>
          <w:color w:val="FF0000"/>
        </w:rPr>
        <w:t xml:space="preserve">. </w:t>
      </w:r>
      <w:r>
        <w:rPr>
          <w:i/>
          <w:color w:val="FF0000"/>
        </w:rPr>
        <w:t>One joining</w:t>
      </w:r>
      <w:r>
        <w:rPr>
          <w:color w:val="FF0000"/>
          <w:sz w:val="22"/>
        </w:rPr>
        <w:t xml:space="preserve"> </w:t>
      </w:r>
      <w:r>
        <w:rPr>
          <w:i/>
          <w:color w:val="FF0000"/>
        </w:rPr>
        <w:t>me</w:t>
      </w:r>
      <w:r>
        <w:rPr>
          <w:color w:val="FF0000"/>
        </w:rPr>
        <w:t xml:space="preserve"> will not go in the darkness but will have life’s Light</w:t>
      </w:r>
      <w:r>
        <w:t xml:space="preserve">. 13 Elitists said to him, You give evidence about yourself. Your evidence is not valid.    </w:t>
      </w:r>
    </w:p>
    <w:p w14:paraId="3582D5ED" w14:textId="3F72DAFE" w:rsidR="004C19D8" w:rsidRDefault="007F7616">
      <w:pPr>
        <w:spacing w:after="5" w:line="258" w:lineRule="auto"/>
        <w:ind w:left="710" w:right="517"/>
      </w:pPr>
      <w:r>
        <w:t xml:space="preserve">14 Originator Liberator responded and said to them, </w:t>
      </w:r>
      <w:r>
        <w:rPr>
          <w:color w:val="FF0000"/>
        </w:rPr>
        <w:t>I give evidence about myself</w:t>
      </w:r>
      <w:r>
        <w:t xml:space="preserve">. </w:t>
      </w:r>
      <w:r>
        <w:rPr>
          <w:color w:val="FF0000"/>
        </w:rPr>
        <w:t xml:space="preserve">My evidence is valid because I perceived [from] where I came and where </w:t>
      </w:r>
      <w:r>
        <w:rPr>
          <w:color w:val="FF0000"/>
          <w:sz w:val="21"/>
        </w:rPr>
        <w:t>I go</w:t>
      </w:r>
      <w:r>
        <w:t xml:space="preserve">. </w:t>
      </w:r>
      <w:r>
        <w:rPr>
          <w:color w:val="FF0000"/>
        </w:rPr>
        <w:t>You have not known [from] where I came or where I go</w:t>
      </w:r>
      <w:r>
        <w:t xml:space="preserve">. 15 </w:t>
      </w:r>
      <w:r>
        <w:rPr>
          <w:i/>
          <w:color w:val="FF0000"/>
        </w:rPr>
        <w:t xml:space="preserve">You condemn </w:t>
      </w:r>
      <w:r>
        <w:rPr>
          <w:color w:val="FF0000"/>
        </w:rPr>
        <w:t>according to flesh</w:t>
      </w:r>
      <w:r>
        <w:t xml:space="preserve">. </w:t>
      </w:r>
      <w:r>
        <w:rPr>
          <w:i/>
          <w:color w:val="FF0000"/>
        </w:rPr>
        <w:t>I condemn no one</w:t>
      </w:r>
      <w:r>
        <w:t xml:space="preserve">. 16 </w:t>
      </w:r>
      <w:r>
        <w:rPr>
          <w:color w:val="FF0000"/>
        </w:rPr>
        <w:t xml:space="preserve">If I condemn, my condemnation is correct because I Am is not alone – I and </w:t>
      </w:r>
      <w:r w:rsidR="00A404E1">
        <w:rPr>
          <w:color w:val="FF0000"/>
        </w:rPr>
        <w:t xml:space="preserve">the </w:t>
      </w:r>
      <w:r>
        <w:rPr>
          <w:color w:val="FF0000"/>
        </w:rPr>
        <w:t>Papa who sends me</w:t>
      </w:r>
      <w:r w:rsidR="001376DE">
        <w:t>…</w:t>
      </w:r>
      <w:r>
        <w:t xml:space="preserve"> 17 </w:t>
      </w:r>
      <w:r>
        <w:rPr>
          <w:color w:val="FF0000"/>
        </w:rPr>
        <w:t>In your Direction it has been written that the evidence of two humans is more accurate</w:t>
      </w:r>
      <w:r>
        <w:t xml:space="preserve">. 18 </w:t>
      </w:r>
      <w:r>
        <w:rPr>
          <w:color w:val="FF0000"/>
        </w:rPr>
        <w:t>I Am is one giving evidence about myself</w:t>
      </w:r>
      <w:r>
        <w:t xml:space="preserve">. </w:t>
      </w:r>
      <w:r>
        <w:rPr>
          <w:color w:val="FF0000"/>
        </w:rPr>
        <w:t>My Papa who sent me gives evidence about me</w:t>
      </w:r>
      <w:r>
        <w:t xml:space="preserve">.    </w:t>
      </w:r>
    </w:p>
    <w:p w14:paraId="7755C155" w14:textId="77777777" w:rsidR="004C19D8" w:rsidRDefault="007F7616">
      <w:pPr>
        <w:spacing w:after="5" w:line="264" w:lineRule="auto"/>
        <w:ind w:left="710" w:right="597" w:hanging="10"/>
        <w:jc w:val="both"/>
      </w:pPr>
      <w:r>
        <w:t xml:space="preserve">19 They said to him, Where is your Papa? Originator Liberator replied, </w:t>
      </w:r>
      <w:r>
        <w:rPr>
          <w:color w:val="FF0000"/>
        </w:rPr>
        <w:t>You have known neither me nor my Papa</w:t>
      </w:r>
      <w:r>
        <w:t xml:space="preserve">. </w:t>
      </w:r>
      <w:r>
        <w:rPr>
          <w:color w:val="FF0000"/>
        </w:rPr>
        <w:t>If you had known me, you would also have known my Papa</w:t>
      </w:r>
      <w:r>
        <w:t xml:space="preserve">. 20 He spoke these statements in the repository teaching in the Worship Facility. No one arrested him because his hour had not yet come.    </w:t>
      </w:r>
    </w:p>
    <w:p w14:paraId="2FE6CAB9" w14:textId="2349D626" w:rsidR="004C19D8" w:rsidRDefault="007F7616">
      <w:pPr>
        <w:spacing w:after="5" w:line="264" w:lineRule="auto"/>
        <w:ind w:left="710" w:right="497" w:hanging="10"/>
        <w:jc w:val="both"/>
      </w:pPr>
      <w:r>
        <w:t xml:space="preserve">21 Again Originator Liberator said to them, </w:t>
      </w:r>
      <w:r>
        <w:rPr>
          <w:color w:val="FF0000"/>
          <w:sz w:val="21"/>
        </w:rPr>
        <w:t>I will go</w:t>
      </w:r>
      <w:r>
        <w:t xml:space="preserve">. Again he said to them, </w:t>
      </w:r>
      <w:r>
        <w:rPr>
          <w:color w:val="FF0000"/>
          <w:sz w:val="21"/>
        </w:rPr>
        <w:t>I will go</w:t>
      </w:r>
      <w:r>
        <w:t xml:space="preserve">. </w:t>
      </w:r>
      <w:r>
        <w:rPr>
          <w:color w:val="FF0000"/>
        </w:rPr>
        <w:t>You will seek me</w:t>
      </w:r>
      <w:r>
        <w:t xml:space="preserve">. </w:t>
      </w:r>
      <w:r>
        <w:rPr>
          <w:color w:val="FF0000"/>
        </w:rPr>
        <w:t>You will die in your missing the target</w:t>
      </w:r>
      <w:r>
        <w:t xml:space="preserve">. </w:t>
      </w:r>
      <w:r>
        <w:rPr>
          <w:color w:val="FF0000"/>
        </w:rPr>
        <w:t xml:space="preserve">You cannot come where </w:t>
      </w:r>
      <w:r>
        <w:rPr>
          <w:color w:val="FF0000"/>
          <w:sz w:val="21"/>
        </w:rPr>
        <w:t>I go</w:t>
      </w:r>
      <w:r>
        <w:t xml:space="preserve">. 22 Praise Originator's leaders said, Will he kill himself? </w:t>
      </w:r>
      <w:r w:rsidR="008755F9">
        <w:t xml:space="preserve"> </w:t>
      </w:r>
      <w:r>
        <w:t xml:space="preserve">He said, where I go you cannot come. 23 He said to them, </w:t>
      </w:r>
      <w:r>
        <w:rPr>
          <w:i/>
          <w:color w:val="FF0000"/>
        </w:rPr>
        <w:t>You are from below</w:t>
      </w:r>
      <w:r>
        <w:rPr>
          <w:i/>
        </w:rPr>
        <w:t xml:space="preserve">. </w:t>
      </w:r>
      <w:r>
        <w:rPr>
          <w:i/>
          <w:color w:val="FF0000"/>
        </w:rPr>
        <w:t>I Am is from Beyond</w:t>
      </w:r>
      <w:r>
        <w:t xml:space="preserve">. </w:t>
      </w:r>
      <w:r>
        <w:rPr>
          <w:color w:val="FF0000"/>
        </w:rPr>
        <w:t>You are from this society</w:t>
      </w:r>
      <w:r>
        <w:t xml:space="preserve">. </w:t>
      </w:r>
      <w:r>
        <w:rPr>
          <w:color w:val="FF0000"/>
        </w:rPr>
        <w:t>I Am is not from this society</w:t>
      </w:r>
      <w:r>
        <w:t xml:space="preserve">. 24 </w:t>
      </w:r>
      <w:r>
        <w:rPr>
          <w:color w:val="FF0000"/>
        </w:rPr>
        <w:t>I said to you, You will die in your missings of the target</w:t>
      </w:r>
      <w:r>
        <w:t xml:space="preserve">.  </w:t>
      </w:r>
    </w:p>
    <w:p w14:paraId="43FBE3F6" w14:textId="77777777" w:rsidR="004C19D8" w:rsidRDefault="007F7616">
      <w:pPr>
        <w:spacing w:after="5" w:line="258" w:lineRule="auto"/>
        <w:ind w:left="710" w:right="517"/>
      </w:pPr>
      <w:r>
        <w:rPr>
          <w:color w:val="FF0000"/>
        </w:rPr>
        <w:t xml:space="preserve">If you do not fully rely that I Am is, </w:t>
      </w:r>
      <w:r>
        <w:rPr>
          <w:i/>
          <w:color w:val="FF0000"/>
        </w:rPr>
        <w:t>you will die</w:t>
      </w:r>
      <w:r>
        <w:rPr>
          <w:color w:val="FF0000"/>
        </w:rPr>
        <w:t xml:space="preserve"> in your missings of the target</w:t>
      </w:r>
      <w:r>
        <w:t xml:space="preserve">.    </w:t>
      </w:r>
    </w:p>
    <w:p w14:paraId="31653C85" w14:textId="77777777" w:rsidR="004C19D8" w:rsidRDefault="007F7616">
      <w:pPr>
        <w:spacing w:after="5" w:line="258" w:lineRule="auto"/>
        <w:ind w:left="710" w:right="517"/>
      </w:pPr>
      <w:r>
        <w:t>25</w:t>
      </w:r>
      <w:r>
        <w:rPr>
          <w:rFonts w:ascii="Arial" w:eastAsia="Arial" w:hAnsi="Arial" w:cs="Arial"/>
        </w:rPr>
        <w:t xml:space="preserve"> </w:t>
      </w:r>
      <w:r>
        <w:t xml:space="preserve">They asked him, Who are you? Originator Liberator responded to them, </w:t>
      </w:r>
      <w:r>
        <w:rPr>
          <w:color w:val="FF0000"/>
        </w:rPr>
        <w:t>Why do I speak to you at all</w:t>
      </w:r>
      <w:r>
        <w:t>?</w:t>
      </w:r>
      <w:r>
        <w:rPr>
          <w:sz w:val="22"/>
        </w:rPr>
        <w:t xml:space="preserve"> </w:t>
      </w:r>
      <w:r>
        <w:t>26</w:t>
      </w:r>
      <w:r>
        <w:rPr>
          <w:rFonts w:ascii="Arial" w:eastAsia="Arial" w:hAnsi="Arial" w:cs="Arial"/>
        </w:rPr>
        <w:t xml:space="preserve"> </w:t>
      </w:r>
      <w:r>
        <w:rPr>
          <w:color w:val="FF0000"/>
        </w:rPr>
        <w:t>I have much to say and scrutinize about you</w:t>
      </w:r>
      <w:r>
        <w:t xml:space="preserve">. </w:t>
      </w:r>
      <w:r>
        <w:rPr>
          <w:color w:val="FF0000"/>
        </w:rPr>
        <w:t>One who sent me is real</w:t>
      </w:r>
      <w:r>
        <w:t xml:space="preserve">. </w:t>
      </w:r>
      <w:r>
        <w:rPr>
          <w:color w:val="FF0000"/>
        </w:rPr>
        <w:t>What I hear from him – this I will say in</w:t>
      </w:r>
      <w:r>
        <w:rPr>
          <w:color w:val="FF0000"/>
          <w:sz w:val="22"/>
        </w:rPr>
        <w:t xml:space="preserve"> </w:t>
      </w:r>
      <w:r>
        <w:rPr>
          <w:color w:val="FF0000"/>
        </w:rPr>
        <w:t>society(</w:t>
      </w:r>
      <w:r>
        <w:t>totality of humanity</w:t>
      </w:r>
      <w:r>
        <w:rPr>
          <w:color w:val="FF0000"/>
        </w:rPr>
        <w:t>)</w:t>
      </w:r>
      <w:r>
        <w:t xml:space="preserve">. 27 They did not know what the Papa conveyed to them. 28 Originator Liberator said, </w:t>
      </w:r>
      <w:r>
        <w:rPr>
          <w:color w:val="FF0000"/>
        </w:rPr>
        <w:t>After you lift up Human Son, you will know who I Am is</w:t>
      </w:r>
      <w:r>
        <w:t xml:space="preserve">. </w:t>
      </w:r>
      <w:r>
        <w:rPr>
          <w:color w:val="FF0000"/>
        </w:rPr>
        <w:t>I accomplish nothing on my own</w:t>
      </w:r>
      <w:r>
        <w:t xml:space="preserve">. </w:t>
      </w:r>
      <w:r>
        <w:rPr>
          <w:color w:val="FF0000"/>
        </w:rPr>
        <w:t>I speak this as my Papa teaches me</w:t>
      </w:r>
      <w:r>
        <w:t xml:space="preserve">.    </w:t>
      </w:r>
    </w:p>
    <w:p w14:paraId="13CF803A" w14:textId="77777777" w:rsidR="004C19D8" w:rsidRDefault="007F7616">
      <w:pPr>
        <w:spacing w:after="5" w:line="258" w:lineRule="auto"/>
        <w:ind w:left="710" w:right="517"/>
      </w:pPr>
      <w:r>
        <w:t xml:space="preserve">29 </w:t>
      </w:r>
      <w:r>
        <w:rPr>
          <w:color w:val="FF0000"/>
        </w:rPr>
        <w:t>One who sent me is with me</w:t>
      </w:r>
      <w:r>
        <w:t xml:space="preserve">. </w:t>
      </w:r>
      <w:r>
        <w:rPr>
          <w:color w:val="FF0000"/>
        </w:rPr>
        <w:t>The Papa has not left me alone because I always accomplish what pleases him</w:t>
      </w:r>
      <w:r>
        <w:t xml:space="preserve">. 30 When he said this, many fully relied on him.    </w:t>
      </w:r>
    </w:p>
    <w:p w14:paraId="1A76F69B" w14:textId="77777777" w:rsidR="004C19D8" w:rsidRDefault="007F7616">
      <w:pPr>
        <w:spacing w:after="5" w:line="258" w:lineRule="auto"/>
        <w:ind w:left="710" w:right="517"/>
      </w:pPr>
      <w:r>
        <w:t xml:space="preserve">31 Originator Liberator said to Praise Originator's people fully relying on him, </w:t>
      </w:r>
      <w:r>
        <w:rPr>
          <w:color w:val="FF0000"/>
        </w:rPr>
        <w:t>You may continue in my disclosure</w:t>
      </w:r>
      <w:r>
        <w:t xml:space="preserve">.  </w:t>
      </w:r>
      <w:r>
        <w:rPr>
          <w:color w:val="FF0000"/>
        </w:rPr>
        <w:t>Then, you actually are my pupils</w:t>
      </w:r>
      <w:r>
        <w:t xml:space="preserve">. 32 </w:t>
      </w:r>
      <w:r>
        <w:rPr>
          <w:color w:val="FF0000"/>
        </w:rPr>
        <w:t>You know Reality</w:t>
      </w:r>
      <w:r>
        <w:t xml:space="preserve">. </w:t>
      </w:r>
      <w:r>
        <w:rPr>
          <w:color w:val="FF0000"/>
        </w:rPr>
        <w:t>Reality will liberate you</w:t>
      </w:r>
      <w:r>
        <w:t xml:space="preserve">.   </w:t>
      </w:r>
    </w:p>
    <w:p w14:paraId="60DF615D" w14:textId="77777777" w:rsidR="004C19D8" w:rsidRDefault="007F7616">
      <w:pPr>
        <w:spacing w:after="0" w:line="259" w:lineRule="auto"/>
        <w:ind w:left="1133" w:right="0" w:firstLine="0"/>
      </w:pPr>
      <w:r>
        <w:t xml:space="preserve">  </w:t>
      </w:r>
    </w:p>
    <w:p w14:paraId="74A70A71" w14:textId="77777777" w:rsidR="004C19D8" w:rsidRDefault="007F7616">
      <w:pPr>
        <w:spacing w:after="0" w:line="259" w:lineRule="auto"/>
        <w:ind w:left="1133" w:right="0" w:firstLine="0"/>
      </w:pPr>
      <w:r>
        <w:t xml:space="preserve">  </w:t>
      </w:r>
    </w:p>
    <w:p w14:paraId="47489333" w14:textId="77777777" w:rsidR="004C19D8" w:rsidRDefault="007F7616">
      <w:pPr>
        <w:spacing w:after="0" w:line="260" w:lineRule="auto"/>
        <w:ind w:left="1133" w:right="9846" w:firstLine="0"/>
      </w:pPr>
      <w:r>
        <w:t xml:space="preserve">   </w:t>
      </w:r>
    </w:p>
    <w:p w14:paraId="4643F8FF" w14:textId="77777777" w:rsidR="004C19D8" w:rsidRDefault="007F7616">
      <w:pPr>
        <w:spacing w:after="0" w:line="259" w:lineRule="auto"/>
        <w:ind w:left="1133" w:right="0" w:firstLine="0"/>
      </w:pPr>
      <w:r>
        <w:t xml:space="preserve">  </w:t>
      </w:r>
    </w:p>
    <w:p w14:paraId="59D5AE26" w14:textId="77777777" w:rsidR="00494E7A" w:rsidRDefault="00494E7A">
      <w:pPr>
        <w:spacing w:after="5" w:line="261" w:lineRule="auto"/>
        <w:ind w:left="700" w:right="666" w:firstLine="425"/>
        <w:jc w:val="both"/>
      </w:pPr>
    </w:p>
    <w:p w14:paraId="4EAB5E02" w14:textId="77777777" w:rsidR="00494E7A" w:rsidRDefault="00494E7A">
      <w:pPr>
        <w:spacing w:after="5" w:line="261" w:lineRule="auto"/>
        <w:ind w:left="700" w:right="666" w:firstLine="425"/>
        <w:jc w:val="both"/>
      </w:pPr>
    </w:p>
    <w:p w14:paraId="02D8714A" w14:textId="77777777" w:rsidR="00076B11" w:rsidRDefault="00076B11">
      <w:pPr>
        <w:spacing w:after="5" w:line="261" w:lineRule="auto"/>
        <w:ind w:left="700" w:right="666" w:firstLine="425"/>
        <w:jc w:val="both"/>
      </w:pPr>
    </w:p>
    <w:p w14:paraId="52A8441E" w14:textId="77777777" w:rsidR="00076B11" w:rsidRDefault="00076B11">
      <w:pPr>
        <w:spacing w:after="5" w:line="261" w:lineRule="auto"/>
        <w:ind w:left="700" w:right="666" w:firstLine="425"/>
        <w:jc w:val="both"/>
      </w:pPr>
    </w:p>
    <w:p w14:paraId="639D54E0" w14:textId="77777777" w:rsidR="00076B11" w:rsidRDefault="00076B11">
      <w:pPr>
        <w:spacing w:after="5" w:line="261" w:lineRule="auto"/>
        <w:ind w:left="700" w:right="666" w:firstLine="425"/>
        <w:jc w:val="both"/>
      </w:pPr>
    </w:p>
    <w:p w14:paraId="6D83676B" w14:textId="77777777" w:rsidR="00076B11" w:rsidRDefault="00076B11">
      <w:pPr>
        <w:spacing w:after="5" w:line="261" w:lineRule="auto"/>
        <w:ind w:left="700" w:right="666" w:firstLine="425"/>
        <w:jc w:val="both"/>
      </w:pPr>
    </w:p>
    <w:p w14:paraId="1AF25C9E" w14:textId="77777777" w:rsidR="00076B11" w:rsidRDefault="00076B11">
      <w:pPr>
        <w:spacing w:after="5" w:line="261" w:lineRule="auto"/>
        <w:ind w:left="700" w:right="666" w:firstLine="425"/>
        <w:jc w:val="both"/>
      </w:pPr>
    </w:p>
    <w:p w14:paraId="1C4AEBF7" w14:textId="77777777" w:rsidR="00076B11" w:rsidRDefault="00076B11">
      <w:pPr>
        <w:spacing w:after="5" w:line="261" w:lineRule="auto"/>
        <w:ind w:left="700" w:right="666" w:firstLine="425"/>
        <w:jc w:val="both"/>
      </w:pPr>
    </w:p>
    <w:p w14:paraId="3BD2FC12" w14:textId="77777777" w:rsidR="00076B11" w:rsidRDefault="00076B11">
      <w:pPr>
        <w:spacing w:after="5" w:line="261" w:lineRule="auto"/>
        <w:ind w:left="700" w:right="666" w:firstLine="425"/>
        <w:jc w:val="both"/>
      </w:pPr>
    </w:p>
    <w:p w14:paraId="7BA267E2" w14:textId="77777777" w:rsidR="00076B11" w:rsidRDefault="00076B11">
      <w:pPr>
        <w:spacing w:after="5" w:line="261" w:lineRule="auto"/>
        <w:ind w:left="700" w:right="666" w:firstLine="425"/>
        <w:jc w:val="both"/>
      </w:pPr>
    </w:p>
    <w:p w14:paraId="432235C1" w14:textId="77777777" w:rsidR="00076B11" w:rsidRDefault="00076B11">
      <w:pPr>
        <w:spacing w:after="5" w:line="261" w:lineRule="auto"/>
        <w:ind w:left="700" w:right="666" w:firstLine="425"/>
        <w:jc w:val="both"/>
      </w:pPr>
    </w:p>
    <w:p w14:paraId="2D4DFF30" w14:textId="77777777" w:rsidR="00076B11" w:rsidRDefault="00076B11">
      <w:pPr>
        <w:spacing w:after="5" w:line="261" w:lineRule="auto"/>
        <w:ind w:left="700" w:right="666" w:firstLine="425"/>
        <w:jc w:val="both"/>
      </w:pPr>
    </w:p>
    <w:p w14:paraId="4FB8F70C" w14:textId="77777777" w:rsidR="00076B11" w:rsidRDefault="00076B11">
      <w:pPr>
        <w:spacing w:after="5" w:line="261" w:lineRule="auto"/>
        <w:ind w:left="700" w:right="666" w:firstLine="425"/>
        <w:jc w:val="both"/>
      </w:pPr>
    </w:p>
    <w:p w14:paraId="0CB686A8" w14:textId="77777777" w:rsidR="00076B11" w:rsidRDefault="00076B11">
      <w:pPr>
        <w:spacing w:after="5" w:line="261" w:lineRule="auto"/>
        <w:ind w:left="700" w:right="666" w:firstLine="425"/>
        <w:jc w:val="both"/>
      </w:pPr>
    </w:p>
    <w:p w14:paraId="50A45D44" w14:textId="77777777" w:rsidR="00076B11" w:rsidRDefault="00076B11">
      <w:pPr>
        <w:spacing w:after="5" w:line="261" w:lineRule="auto"/>
        <w:ind w:left="700" w:right="666" w:firstLine="425"/>
        <w:jc w:val="both"/>
      </w:pPr>
    </w:p>
    <w:p w14:paraId="6922BF24" w14:textId="77777777" w:rsidR="00076B11" w:rsidRDefault="00076B11">
      <w:pPr>
        <w:spacing w:after="5" w:line="261" w:lineRule="auto"/>
        <w:ind w:left="700" w:right="666" w:firstLine="425"/>
        <w:jc w:val="both"/>
      </w:pPr>
    </w:p>
    <w:p w14:paraId="5F996921" w14:textId="77777777" w:rsidR="00076B11" w:rsidRDefault="00076B11">
      <w:pPr>
        <w:spacing w:after="5" w:line="261" w:lineRule="auto"/>
        <w:ind w:left="700" w:right="666" w:firstLine="425"/>
        <w:jc w:val="both"/>
      </w:pPr>
    </w:p>
    <w:p w14:paraId="40026C90" w14:textId="77777777" w:rsidR="00076B11" w:rsidRDefault="00076B11">
      <w:pPr>
        <w:spacing w:after="5" w:line="261" w:lineRule="auto"/>
        <w:ind w:left="700" w:right="666" w:firstLine="425"/>
        <w:jc w:val="both"/>
      </w:pPr>
    </w:p>
    <w:p w14:paraId="3434D8B3" w14:textId="77777777" w:rsidR="00076B11" w:rsidRDefault="00076B11">
      <w:pPr>
        <w:spacing w:after="5" w:line="261" w:lineRule="auto"/>
        <w:ind w:left="700" w:right="666" w:firstLine="425"/>
        <w:jc w:val="both"/>
      </w:pPr>
    </w:p>
    <w:p w14:paraId="05996460" w14:textId="77777777" w:rsidR="00076B11" w:rsidRDefault="00076B11">
      <w:pPr>
        <w:spacing w:after="5" w:line="261" w:lineRule="auto"/>
        <w:ind w:left="700" w:right="666" w:firstLine="425"/>
        <w:jc w:val="both"/>
      </w:pPr>
    </w:p>
    <w:p w14:paraId="39BDCD44" w14:textId="77777777" w:rsidR="00076B11" w:rsidRDefault="00076B11">
      <w:pPr>
        <w:spacing w:after="5" w:line="261" w:lineRule="auto"/>
        <w:ind w:left="700" w:right="666" w:firstLine="425"/>
        <w:jc w:val="both"/>
      </w:pPr>
    </w:p>
    <w:p w14:paraId="43F72439" w14:textId="77777777" w:rsidR="00076B11" w:rsidRDefault="00076B11">
      <w:pPr>
        <w:spacing w:after="5" w:line="261" w:lineRule="auto"/>
        <w:ind w:left="700" w:right="666" w:firstLine="425"/>
        <w:jc w:val="both"/>
      </w:pPr>
    </w:p>
    <w:p w14:paraId="4FD6C814" w14:textId="77777777" w:rsidR="00076B11" w:rsidRDefault="00076B11">
      <w:pPr>
        <w:spacing w:after="5" w:line="261" w:lineRule="auto"/>
        <w:ind w:left="700" w:right="666" w:firstLine="425"/>
        <w:jc w:val="both"/>
      </w:pPr>
    </w:p>
    <w:p w14:paraId="38B436F0" w14:textId="0FC040B2" w:rsidR="004C19D8" w:rsidRDefault="007F7616">
      <w:pPr>
        <w:spacing w:after="5" w:line="261" w:lineRule="auto"/>
        <w:ind w:left="700" w:right="666" w:firstLine="425"/>
        <w:jc w:val="both"/>
      </w:pPr>
      <w:r>
        <w:t xml:space="preserve">John 8:33 They responded to him, We are Multitudes’ Papa’s sperm and have not been enslaved to anyone. How can you say, You will be liberated? 34 Originator Liberator answered them, </w:t>
      </w:r>
      <w:r>
        <w:rPr>
          <w:rFonts w:ascii="Bookman Old Style" w:eastAsia="Bookman Old Style" w:hAnsi="Bookman Old Style" w:cs="Bookman Old Style"/>
          <w:b/>
          <w:color w:val="FF0000"/>
        </w:rPr>
        <w:t>Consider</w:t>
      </w:r>
      <w:r>
        <w:rPr>
          <w:color w:val="FF0000"/>
        </w:rPr>
        <w:t xml:space="preserve"> I tell you, anyone practicing missing the target is the missing the target’s slave</w:t>
      </w:r>
      <w:r>
        <w:t xml:space="preserve">. 35 </w:t>
      </w:r>
      <w:r>
        <w:rPr>
          <w:color w:val="FF0000"/>
        </w:rPr>
        <w:t>The slave will not continue in the home into the future</w:t>
      </w:r>
      <w:r>
        <w:t xml:space="preserve">. </w:t>
      </w:r>
      <w:r>
        <w:rPr>
          <w:color w:val="FF0000"/>
        </w:rPr>
        <w:t xml:space="preserve">The </w:t>
      </w:r>
      <w:r w:rsidR="003324FC">
        <w:rPr>
          <w:color w:val="FF0000"/>
        </w:rPr>
        <w:t>Offspring</w:t>
      </w:r>
      <w:r>
        <w:rPr>
          <w:color w:val="FF0000"/>
        </w:rPr>
        <w:t xml:space="preserve"> will continue into the future</w:t>
      </w:r>
      <w:r>
        <w:t xml:space="preserve">. 36 </w:t>
      </w:r>
      <w:r>
        <w:rPr>
          <w:color w:val="FF0000"/>
        </w:rPr>
        <w:t xml:space="preserve">If the </w:t>
      </w:r>
      <w:r w:rsidR="00BA5428">
        <w:rPr>
          <w:color w:val="FF0000"/>
        </w:rPr>
        <w:t xml:space="preserve">Offspring </w:t>
      </w:r>
      <w:r>
        <w:rPr>
          <w:color w:val="FF0000"/>
        </w:rPr>
        <w:t>frees you, you will really be free</w:t>
      </w:r>
      <w:r>
        <w:t xml:space="preserve">. 37 </w:t>
      </w:r>
      <w:r>
        <w:rPr>
          <w:color w:val="FF0000"/>
        </w:rPr>
        <w:t>I know that you are Multitudes’ Papa’s sperm</w:t>
      </w:r>
      <w:r>
        <w:t xml:space="preserve">. </w:t>
      </w:r>
      <w:r>
        <w:rPr>
          <w:color w:val="FF0000"/>
        </w:rPr>
        <w:t>But you seek to kill me because my disclosure has no place in you</w:t>
      </w:r>
      <w:r>
        <w:t xml:space="preserve">. 38 </w:t>
      </w:r>
      <w:r>
        <w:rPr>
          <w:color w:val="FF0000"/>
        </w:rPr>
        <w:t xml:space="preserve">I speak what I have seen about </w:t>
      </w:r>
      <w:r w:rsidR="001A0677">
        <w:rPr>
          <w:color w:val="FF0000"/>
        </w:rPr>
        <w:t xml:space="preserve">the </w:t>
      </w:r>
      <w:r>
        <w:rPr>
          <w:color w:val="FF0000"/>
        </w:rPr>
        <w:t>Papa</w:t>
      </w:r>
      <w:r>
        <w:t xml:space="preserve">. </w:t>
      </w:r>
      <w:r>
        <w:rPr>
          <w:color w:val="FF0000"/>
        </w:rPr>
        <w:t>You accomplish what you have heard about your papa</w:t>
      </w:r>
      <w:r>
        <w:t xml:space="preserve">.    </w:t>
      </w:r>
    </w:p>
    <w:p w14:paraId="74AC6908" w14:textId="77777777" w:rsidR="004C19D8" w:rsidRDefault="007F7616">
      <w:pPr>
        <w:ind w:left="710" w:right="519"/>
      </w:pPr>
      <w:r>
        <w:t xml:space="preserve">They responded and said to him, Our papa is Multitudes’ Papa. Originator Liberator said to them, </w:t>
      </w:r>
      <w:r>
        <w:rPr>
          <w:color w:val="FF0000"/>
        </w:rPr>
        <w:t>If you are Multitudes’ Papa’s children, you would accomplish the Multitudes’ Papa’s works</w:t>
      </w:r>
      <w:r>
        <w:t xml:space="preserve">. 40 </w:t>
      </w:r>
      <w:r>
        <w:rPr>
          <w:color w:val="FF0000"/>
        </w:rPr>
        <w:t>Now you are seeking to kill me – a man who has stated to you Reality that I heard about Mighty One. Multitudes’ Papa never did this</w:t>
      </w:r>
      <w:r>
        <w:t xml:space="preserve">. 41 </w:t>
      </w:r>
      <w:r>
        <w:rPr>
          <w:color w:val="FF0000"/>
        </w:rPr>
        <w:t xml:space="preserve">You accomplish the works of </w:t>
      </w:r>
      <w:r>
        <w:rPr>
          <w:i/>
          <w:color w:val="FF0000"/>
        </w:rPr>
        <w:t>your papa</w:t>
      </w:r>
      <w:r>
        <w:t xml:space="preserve">. They said to him, we have not been generated from illicit sex. We have one papa – Mighty One.  </w:t>
      </w:r>
    </w:p>
    <w:p w14:paraId="15463B90" w14:textId="77777777" w:rsidR="004C19D8" w:rsidRDefault="007F7616" w:rsidP="00721A0A">
      <w:pPr>
        <w:numPr>
          <w:ilvl w:val="0"/>
          <w:numId w:val="383"/>
        </w:numPr>
        <w:spacing w:after="5" w:line="258" w:lineRule="auto"/>
        <w:ind w:right="591"/>
      </w:pPr>
      <w:r>
        <w:t xml:space="preserve">Originator Liberator said to them, </w:t>
      </w:r>
      <w:r>
        <w:rPr>
          <w:color w:val="FF0000"/>
        </w:rPr>
        <w:t>If Most Powerful were your papa, you would love me</w:t>
      </w:r>
      <w:r>
        <w:t xml:space="preserve">. </w:t>
      </w:r>
      <w:r>
        <w:rPr>
          <w:color w:val="FF0000"/>
        </w:rPr>
        <w:t>I went out and came from Mighty One</w:t>
      </w:r>
      <w:r>
        <w:t xml:space="preserve">. </w:t>
      </w:r>
      <w:r>
        <w:rPr>
          <w:color w:val="FF0000"/>
        </w:rPr>
        <w:t>I have not come from myself but one sending me</w:t>
      </w:r>
      <w:r>
        <w:t xml:space="preserve">.    </w:t>
      </w:r>
    </w:p>
    <w:p w14:paraId="4267CD44" w14:textId="18D3AE28" w:rsidR="004C19D8" w:rsidRDefault="007F7616" w:rsidP="00721A0A">
      <w:pPr>
        <w:numPr>
          <w:ilvl w:val="0"/>
          <w:numId w:val="383"/>
        </w:numPr>
        <w:spacing w:after="5" w:line="261" w:lineRule="auto"/>
        <w:ind w:right="591"/>
      </w:pPr>
      <w:r>
        <w:rPr>
          <w:color w:val="FF0000"/>
        </w:rPr>
        <w:t>Why have you not come to know my statements</w:t>
      </w:r>
      <w:r>
        <w:t xml:space="preserve">? </w:t>
      </w:r>
      <w:r>
        <w:rPr>
          <w:color w:val="FF0000"/>
        </w:rPr>
        <w:t>You are unable to heed my disclosure</w:t>
      </w:r>
      <w:r>
        <w:t xml:space="preserve">. 44 </w:t>
      </w:r>
      <w:r>
        <w:rPr>
          <w:color w:val="FF0000"/>
        </w:rPr>
        <w:t xml:space="preserve">You are from </w:t>
      </w:r>
      <w:r w:rsidR="00973A89">
        <w:rPr>
          <w:color w:val="FF0000"/>
        </w:rPr>
        <w:t>the s</w:t>
      </w:r>
      <w:r>
        <w:rPr>
          <w:color w:val="FF0000"/>
        </w:rPr>
        <w:t>landerous papa</w:t>
      </w:r>
      <w:r>
        <w:t xml:space="preserve">. </w:t>
      </w:r>
      <w:r>
        <w:rPr>
          <w:color w:val="FF0000"/>
        </w:rPr>
        <w:t>You want to accomplish your papa's desire</w:t>
      </w:r>
      <w:r>
        <w:t xml:space="preserve">. </w:t>
      </w:r>
      <w:r>
        <w:rPr>
          <w:i/>
          <w:color w:val="FF0000"/>
        </w:rPr>
        <w:t>He was a human-murderer from origin</w:t>
      </w:r>
      <w:r>
        <w:t xml:space="preserve">. </w:t>
      </w:r>
      <w:r>
        <w:rPr>
          <w:color w:val="FF0000"/>
        </w:rPr>
        <w:t>He stands not with Reality</w:t>
      </w:r>
      <w:r>
        <w:t xml:space="preserve">. </w:t>
      </w:r>
      <w:r>
        <w:rPr>
          <w:color w:val="FF0000"/>
        </w:rPr>
        <w:t>Reality is not with him</w:t>
      </w:r>
      <w:r>
        <w:t xml:space="preserve">. </w:t>
      </w:r>
      <w:r>
        <w:rPr>
          <w:color w:val="FF0000"/>
        </w:rPr>
        <w:t>When he conveys deceit, he conveys his own</w:t>
      </w:r>
      <w:r>
        <w:t xml:space="preserve">... </w:t>
      </w:r>
      <w:r>
        <w:rPr>
          <w:color w:val="FF0000"/>
        </w:rPr>
        <w:t xml:space="preserve">because he is a </w:t>
      </w:r>
      <w:r>
        <w:rPr>
          <w:i/>
          <w:color w:val="FF0000"/>
        </w:rPr>
        <w:t xml:space="preserve">liar </w:t>
      </w:r>
      <w:r>
        <w:rPr>
          <w:color w:val="FF0000"/>
        </w:rPr>
        <w:t>and its papa</w:t>
      </w:r>
      <w:r>
        <w:t xml:space="preserve">. 45 </w:t>
      </w:r>
      <w:r>
        <w:rPr>
          <w:color w:val="FF0000"/>
        </w:rPr>
        <w:t>I speak Reality</w:t>
      </w:r>
      <w:r>
        <w:t xml:space="preserve">. </w:t>
      </w:r>
      <w:r>
        <w:rPr>
          <w:color w:val="FF0000"/>
        </w:rPr>
        <w:t>You doubt me</w:t>
      </w:r>
      <w:r>
        <w:t xml:space="preserve">.    </w:t>
      </w:r>
    </w:p>
    <w:p w14:paraId="233A8E42" w14:textId="77777777" w:rsidR="004C19D8" w:rsidRDefault="007F7616">
      <w:pPr>
        <w:spacing w:after="5" w:line="258" w:lineRule="auto"/>
        <w:ind w:left="710" w:right="517"/>
      </w:pPr>
      <w:r>
        <w:t xml:space="preserve">46 </w:t>
      </w:r>
      <w:r>
        <w:rPr>
          <w:color w:val="FF0000"/>
        </w:rPr>
        <w:t>Who from you convicts me about missing the target</w:t>
      </w:r>
      <w:r>
        <w:t xml:space="preserve">? </w:t>
      </w:r>
      <w:r>
        <w:rPr>
          <w:color w:val="FF0000"/>
        </w:rPr>
        <w:t>Although I speak reality, you always doubt me</w:t>
      </w:r>
      <w:r>
        <w:t xml:space="preserve">. 47 </w:t>
      </w:r>
      <w:r>
        <w:rPr>
          <w:color w:val="FF0000"/>
        </w:rPr>
        <w:t xml:space="preserve">One that is from Most Powerful </w:t>
      </w:r>
      <w:r>
        <w:rPr>
          <w:color w:val="FF0000"/>
          <w:sz w:val="21"/>
        </w:rPr>
        <w:t>heeds Mighty One’s statements</w:t>
      </w:r>
      <w:r>
        <w:t xml:space="preserve">. </w:t>
      </w:r>
      <w:r>
        <w:rPr>
          <w:color w:val="FF0000"/>
        </w:rPr>
        <w:t>Though this you do not heed, because you are not from Mighty One</w:t>
      </w:r>
      <w:r>
        <w:t xml:space="preserve">.    </w:t>
      </w:r>
    </w:p>
    <w:p w14:paraId="18704AAD" w14:textId="64471583" w:rsidR="004C19D8" w:rsidRDefault="007F7616">
      <w:pPr>
        <w:ind w:left="710" w:right="593"/>
      </w:pPr>
      <w:r>
        <w:t xml:space="preserve">48 Praise Originator's leaders responded and said to him, Are we not honest to say, You are a Watching Place resident and have a demon? 49 Originator Liberator replied, </w:t>
      </w:r>
      <w:r>
        <w:rPr>
          <w:color w:val="FF0000"/>
        </w:rPr>
        <w:t>I Am does not have a demon</w:t>
      </w:r>
      <w:r>
        <w:t xml:space="preserve">. </w:t>
      </w:r>
      <w:r>
        <w:rPr>
          <w:color w:val="FF0000"/>
        </w:rPr>
        <w:t>Rather I honor my Papa</w:t>
      </w:r>
      <w:r>
        <w:t xml:space="preserve">. </w:t>
      </w:r>
      <w:r>
        <w:rPr>
          <w:color w:val="FF0000"/>
        </w:rPr>
        <w:t>You dishonor me</w:t>
      </w:r>
      <w:r>
        <w:t xml:space="preserve">. 50 </w:t>
      </w:r>
      <w:r>
        <w:rPr>
          <w:color w:val="FF0000"/>
        </w:rPr>
        <w:t>I have not sought my glory</w:t>
      </w:r>
      <w:r>
        <w:t xml:space="preserve">. </w:t>
      </w:r>
      <w:r>
        <w:rPr>
          <w:color w:val="FF0000"/>
        </w:rPr>
        <w:t>One is seeking and scrutinizing</w:t>
      </w:r>
      <w:r>
        <w:t xml:space="preserve">. </w:t>
      </w:r>
      <w:r>
        <w:rPr>
          <w:color w:val="FF0000"/>
        </w:rPr>
        <w:t xml:space="preserve">51 </w:t>
      </w:r>
      <w:r>
        <w:rPr>
          <w:rFonts w:ascii="Bookman Old Style" w:eastAsia="Bookman Old Style" w:hAnsi="Bookman Old Style" w:cs="Bookman Old Style"/>
          <w:b/>
          <w:color w:val="FF0000"/>
        </w:rPr>
        <w:t>Consider</w:t>
      </w:r>
      <w:r>
        <w:rPr>
          <w:color w:val="FF0000"/>
        </w:rPr>
        <w:t xml:space="preserve"> I tell you, one who keeps my disclosure will </w:t>
      </w:r>
      <w:r>
        <w:rPr>
          <w:rFonts w:ascii="Bookman Old Style" w:eastAsia="Bookman Old Style" w:hAnsi="Bookman Old Style" w:cs="Bookman Old Style"/>
          <w:color w:val="FF0000"/>
        </w:rPr>
        <w:t xml:space="preserve">not </w:t>
      </w:r>
      <w:r>
        <w:rPr>
          <w:rFonts w:ascii="Comic Sans MS" w:eastAsia="Comic Sans MS" w:hAnsi="Comic Sans MS" w:cs="Comic Sans MS"/>
          <w:i/>
          <w:color w:val="FF0000"/>
        </w:rPr>
        <w:t xml:space="preserve">see </w:t>
      </w:r>
      <w:r>
        <w:rPr>
          <w:color w:val="FF0000"/>
        </w:rPr>
        <w:t>lifelessness in the future</w:t>
      </w:r>
      <w:r>
        <w:t xml:space="preserve">. 52 Praise Originator's leaders said to him, Now we know you have a demon. Multitudes’ Papa and the Presenters died. You say, One who observes my disclosure will not </w:t>
      </w:r>
      <w:r>
        <w:rPr>
          <w:rFonts w:ascii="Comic Sans MS" w:eastAsia="Comic Sans MS" w:hAnsi="Comic Sans MS" w:cs="Comic Sans MS"/>
          <w:i/>
        </w:rPr>
        <w:t xml:space="preserve">taste </w:t>
      </w:r>
      <w:r>
        <w:t xml:space="preserve">lifelessness in the future. 53 You are not greater than our papa Multitudes’ Papa and the Presenters who died.  </w:t>
      </w:r>
    </w:p>
    <w:p w14:paraId="26ED9A61" w14:textId="1611384E" w:rsidR="004C19D8" w:rsidRDefault="007F7616">
      <w:pPr>
        <w:spacing w:after="5" w:line="258" w:lineRule="auto"/>
        <w:ind w:left="710" w:right="517"/>
      </w:pPr>
      <w:r>
        <w:t xml:space="preserve">54 Originator Liberator answered, </w:t>
      </w:r>
      <w:r>
        <w:rPr>
          <w:i/>
          <w:color w:val="FF0000"/>
        </w:rPr>
        <w:t>If I have made myself glorious, my glory is nothing</w:t>
      </w:r>
      <w:r>
        <w:t xml:space="preserve">. </w:t>
      </w:r>
      <w:r>
        <w:rPr>
          <w:color w:val="FF0000"/>
        </w:rPr>
        <w:t>My Papa has glorifies me</w:t>
      </w:r>
      <w:r>
        <w:t xml:space="preserve">. </w:t>
      </w:r>
      <w:r>
        <w:rPr>
          <w:color w:val="FF0000"/>
        </w:rPr>
        <w:t>You say, He is our Mighty One</w:t>
      </w:r>
      <w:r>
        <w:t xml:space="preserve">.  55 </w:t>
      </w:r>
      <w:r>
        <w:rPr>
          <w:color w:val="FF0000"/>
        </w:rPr>
        <w:t>You have not known him. I know him</w:t>
      </w:r>
      <w:r>
        <w:t xml:space="preserve">. </w:t>
      </w:r>
      <w:r>
        <w:rPr>
          <w:color w:val="FF0000"/>
        </w:rPr>
        <w:t>If I say, I have not known him, I will be a liar like you</w:t>
      </w:r>
      <w:r>
        <w:t xml:space="preserve">. </w:t>
      </w:r>
      <w:r>
        <w:rPr>
          <w:color w:val="FF0000"/>
        </w:rPr>
        <w:t>However I know him and keep his disclosure</w:t>
      </w:r>
      <w:r>
        <w:t xml:space="preserve">. 56 </w:t>
      </w:r>
      <w:r>
        <w:rPr>
          <w:i/>
          <w:color w:val="FF0000"/>
        </w:rPr>
        <w:t>Your papa Multitudes’ Papa enjoyed seeing my day</w:t>
      </w:r>
      <w:r>
        <w:t>.</w:t>
      </w:r>
      <w:r>
        <w:rPr>
          <w:sz w:val="22"/>
        </w:rPr>
        <w:t xml:space="preserve"> </w:t>
      </w:r>
      <w:r>
        <w:t xml:space="preserve">   </w:t>
      </w:r>
    </w:p>
    <w:p w14:paraId="53AAB0C6" w14:textId="564C8B7F" w:rsidR="00F937B7" w:rsidRDefault="007F7616" w:rsidP="00721A0A">
      <w:pPr>
        <w:pStyle w:val="ListParagraph"/>
        <w:numPr>
          <w:ilvl w:val="0"/>
          <w:numId w:val="356"/>
        </w:numPr>
        <w:ind w:right="1115"/>
      </w:pPr>
      <w:r>
        <w:t>Praise Originator's leaders said to him, You have not yet had fifty years and you have seen Multitudes’ Papa?</w:t>
      </w:r>
    </w:p>
    <w:p w14:paraId="04483251" w14:textId="25088A34" w:rsidR="004C19D8" w:rsidRDefault="007F7616" w:rsidP="00F937B7">
      <w:pPr>
        <w:pStyle w:val="ListParagraph"/>
        <w:ind w:left="711" w:right="1115" w:firstLine="0"/>
      </w:pPr>
      <w:r>
        <w:t xml:space="preserve"> 58 Originator Liberator said to them, </w:t>
      </w:r>
      <w:r w:rsidRPr="00F937B7">
        <w:rPr>
          <w:b/>
          <w:color w:val="FF0000"/>
        </w:rPr>
        <w:t>Consider</w:t>
      </w:r>
      <w:r w:rsidRPr="00F937B7">
        <w:rPr>
          <w:color w:val="FF0000"/>
        </w:rPr>
        <w:t xml:space="preserve">, I tell you, </w:t>
      </w:r>
      <w:r w:rsidRPr="00F937B7">
        <w:rPr>
          <w:i/>
          <w:color w:val="FF0000"/>
        </w:rPr>
        <w:t>I Am has existed before Multitudes’ Papa</w:t>
      </w:r>
      <w:r>
        <w:t xml:space="preserve">.    </w:t>
      </w:r>
    </w:p>
    <w:p w14:paraId="60BEEDF1" w14:textId="77777777" w:rsidR="004C19D8" w:rsidRDefault="007F7616">
      <w:pPr>
        <w:spacing w:after="0" w:line="259" w:lineRule="auto"/>
        <w:ind w:left="607" w:right="0" w:firstLine="0"/>
      </w:pPr>
      <w:r>
        <w:t xml:space="preserve">    </w:t>
      </w:r>
    </w:p>
    <w:p w14:paraId="17BB3050" w14:textId="77777777" w:rsidR="004C19D8" w:rsidRDefault="007F7616">
      <w:pPr>
        <w:ind w:left="710" w:right="434"/>
      </w:pPr>
      <w:r>
        <w:t xml:space="preserve">32 36    </w:t>
      </w:r>
    </w:p>
    <w:p w14:paraId="033926E9" w14:textId="77777777" w:rsidR="004C19D8" w:rsidRDefault="007F7616">
      <w:pPr>
        <w:ind w:left="710" w:right="434"/>
      </w:pPr>
      <w:r>
        <w:t xml:space="preserve">34 habitual    </w:t>
      </w:r>
    </w:p>
    <w:p w14:paraId="429674D0" w14:textId="77777777" w:rsidR="004C19D8" w:rsidRDefault="007F7616">
      <w:pPr>
        <w:spacing w:after="12" w:line="248" w:lineRule="auto"/>
        <w:ind w:left="713" w:right="354" w:hanging="10"/>
      </w:pPr>
      <w:r>
        <w:t xml:space="preserve">36 32 Originator Freer  </w:t>
      </w:r>
      <w:r>
        <w:rPr>
          <w:sz w:val="16"/>
        </w:rPr>
        <w:t xml:space="preserve">44 Devil accusing, complaining, petitioning  56 Genesis 12-  </w:t>
      </w:r>
      <w:r>
        <w:t xml:space="preserve"> </w:t>
      </w:r>
    </w:p>
    <w:p w14:paraId="210C23F0" w14:textId="77777777" w:rsidR="004C19D8" w:rsidRDefault="007F7616">
      <w:pPr>
        <w:spacing w:after="0" w:line="259" w:lineRule="auto"/>
        <w:ind w:left="286" w:right="0" w:firstLine="0"/>
        <w:jc w:val="center"/>
      </w:pPr>
      <w:r>
        <w:t xml:space="preserve"> </w:t>
      </w:r>
    </w:p>
    <w:p w14:paraId="64C30E85" w14:textId="77777777" w:rsidR="00AA528D" w:rsidRDefault="00AA528D">
      <w:pPr>
        <w:ind w:left="1146" w:right="434"/>
      </w:pPr>
    </w:p>
    <w:p w14:paraId="664C7D80" w14:textId="77777777" w:rsidR="00AA528D" w:rsidRDefault="00AA528D">
      <w:pPr>
        <w:ind w:left="1146" w:right="434"/>
      </w:pPr>
    </w:p>
    <w:p w14:paraId="46F8A91C" w14:textId="77777777" w:rsidR="00AA528D" w:rsidRDefault="00AA528D">
      <w:pPr>
        <w:ind w:left="1146" w:right="434"/>
      </w:pPr>
    </w:p>
    <w:p w14:paraId="5D9AEB2A" w14:textId="77777777" w:rsidR="00AA528D" w:rsidRDefault="00AA528D">
      <w:pPr>
        <w:ind w:left="1146" w:right="434"/>
      </w:pPr>
    </w:p>
    <w:p w14:paraId="7E92C2FF" w14:textId="77777777" w:rsidR="00AA528D" w:rsidRDefault="00AA528D">
      <w:pPr>
        <w:ind w:left="1146" w:right="434"/>
      </w:pPr>
    </w:p>
    <w:p w14:paraId="0EF81D2A" w14:textId="77777777" w:rsidR="00AA528D" w:rsidRDefault="00AA528D">
      <w:pPr>
        <w:ind w:left="1146" w:right="434"/>
      </w:pPr>
    </w:p>
    <w:p w14:paraId="5431A683" w14:textId="77777777" w:rsidR="00AA528D" w:rsidRDefault="00AA528D">
      <w:pPr>
        <w:ind w:left="1146" w:right="434"/>
      </w:pPr>
    </w:p>
    <w:p w14:paraId="6467B61F" w14:textId="77777777" w:rsidR="00AA528D" w:rsidRDefault="00AA528D">
      <w:pPr>
        <w:ind w:left="1146" w:right="434"/>
      </w:pPr>
    </w:p>
    <w:p w14:paraId="3F2DA546" w14:textId="77777777" w:rsidR="00AA528D" w:rsidRDefault="00AA528D">
      <w:pPr>
        <w:ind w:left="1146" w:right="434"/>
      </w:pPr>
    </w:p>
    <w:p w14:paraId="52CA093D" w14:textId="77777777" w:rsidR="00AA528D" w:rsidRDefault="00AA528D">
      <w:pPr>
        <w:ind w:left="1146" w:right="434"/>
      </w:pPr>
    </w:p>
    <w:p w14:paraId="149FB8B6" w14:textId="77777777" w:rsidR="00AA528D" w:rsidRDefault="00AA528D">
      <w:pPr>
        <w:ind w:left="1146" w:right="434"/>
      </w:pPr>
    </w:p>
    <w:p w14:paraId="4DA4B175" w14:textId="77777777" w:rsidR="00AA528D" w:rsidRDefault="00AA528D">
      <w:pPr>
        <w:ind w:left="1146" w:right="434"/>
      </w:pPr>
    </w:p>
    <w:p w14:paraId="13C2939C" w14:textId="77777777" w:rsidR="00AA528D" w:rsidRDefault="00AA528D">
      <w:pPr>
        <w:ind w:left="1146" w:right="434"/>
      </w:pPr>
    </w:p>
    <w:p w14:paraId="2A2FE9F1" w14:textId="77777777" w:rsidR="00AA528D" w:rsidRDefault="00AA528D">
      <w:pPr>
        <w:ind w:left="1146" w:right="434"/>
      </w:pPr>
    </w:p>
    <w:p w14:paraId="159D00BA" w14:textId="77777777" w:rsidR="00AA528D" w:rsidRDefault="00AA528D">
      <w:pPr>
        <w:ind w:left="1146" w:right="434"/>
      </w:pPr>
    </w:p>
    <w:p w14:paraId="63301F02" w14:textId="77777777" w:rsidR="00AA528D" w:rsidRDefault="00AA528D">
      <w:pPr>
        <w:ind w:left="1146" w:right="434"/>
      </w:pPr>
    </w:p>
    <w:p w14:paraId="6D8E9672" w14:textId="77777777" w:rsidR="00AA528D" w:rsidRDefault="00AA528D">
      <w:pPr>
        <w:ind w:left="1146" w:right="434"/>
      </w:pPr>
    </w:p>
    <w:p w14:paraId="1DD6BDAF" w14:textId="77777777" w:rsidR="00AA528D" w:rsidRDefault="00AA528D">
      <w:pPr>
        <w:ind w:left="1146" w:right="434"/>
      </w:pPr>
    </w:p>
    <w:p w14:paraId="3DA8F2AC" w14:textId="77777777" w:rsidR="00AA528D" w:rsidRDefault="00AA528D">
      <w:pPr>
        <w:ind w:left="1146" w:right="434"/>
      </w:pPr>
    </w:p>
    <w:p w14:paraId="6833ECAC" w14:textId="77777777" w:rsidR="00AA528D" w:rsidRDefault="00AA528D">
      <w:pPr>
        <w:ind w:left="1146" w:right="434"/>
      </w:pPr>
    </w:p>
    <w:p w14:paraId="69CB6688" w14:textId="157297BD" w:rsidR="004C19D8" w:rsidRDefault="007F7616">
      <w:pPr>
        <w:ind w:left="1146" w:right="434"/>
      </w:pPr>
      <w:r>
        <w:t xml:space="preserve">John 8:59 They took up stones to throw at him. Originator Liberator hid and went out from the Worship Facility.    </w:t>
      </w:r>
    </w:p>
    <w:p w14:paraId="3B296006" w14:textId="77777777" w:rsidR="004C19D8" w:rsidRDefault="007F7616">
      <w:pPr>
        <w:spacing w:after="0" w:line="259" w:lineRule="auto"/>
        <w:ind w:left="607" w:right="0" w:firstLine="0"/>
      </w:pPr>
      <w:r>
        <w:t xml:space="preserve">    </w:t>
      </w:r>
    </w:p>
    <w:p w14:paraId="3D55A03E" w14:textId="77777777" w:rsidR="004C19D8" w:rsidRDefault="007F7616">
      <w:pPr>
        <w:ind w:left="610" w:right="434"/>
      </w:pPr>
      <w:r>
        <w:t xml:space="preserve">  John 9:1 As he passed through, he saw a man blind from birth. 2 His pupils asked him, My Great One, who missed the       target that he was gestated blind – he or his parents? 3 Originator Liberator replied, </w:t>
      </w:r>
      <w:r>
        <w:rPr>
          <w:color w:val="FF0000"/>
        </w:rPr>
        <w:t>Neither he nor his parents missed the target</w:t>
      </w:r>
      <w:r>
        <w:t xml:space="preserve">. </w:t>
      </w:r>
      <w:r>
        <w:rPr>
          <w:color w:val="FF0000"/>
        </w:rPr>
        <w:t>However [it is] to display Mighty One’s works with him</w:t>
      </w:r>
      <w:r>
        <w:t xml:space="preserve">. 4 </w:t>
      </w:r>
      <w:r>
        <w:rPr>
          <w:color w:val="FF0000"/>
        </w:rPr>
        <w:t>I must work the works of the one sending me while it is day</w:t>
      </w:r>
      <w:r>
        <w:t xml:space="preserve">. </w:t>
      </w:r>
      <w:r>
        <w:rPr>
          <w:color w:val="FF0000"/>
        </w:rPr>
        <w:t>Night comes when no one can work</w:t>
      </w:r>
      <w:r>
        <w:t xml:space="preserve">. 5 </w:t>
      </w:r>
      <w:r>
        <w:rPr>
          <w:color w:val="FF0000"/>
        </w:rPr>
        <w:t>While I Am is in society, I Am is Society’s Light</w:t>
      </w:r>
      <w:r>
        <w:t xml:space="preserve">. 6 After he said this, he spat on the ground. He formed mud from the saliva. He smeared the mud on the blind one's eyes. 7 He said to him, </w:t>
      </w:r>
      <w:r>
        <w:rPr>
          <w:color w:val="FF0000"/>
        </w:rPr>
        <w:t>You must go away washing in Sent Out-</w:t>
      </w:r>
      <w:r>
        <w:t xml:space="preserve">Ch </w:t>
      </w:r>
      <w:r>
        <w:rPr>
          <w:color w:val="FF0000"/>
        </w:rPr>
        <w:t>– which is translated Sent Out-</w:t>
      </w:r>
      <w:r>
        <w:t xml:space="preserve">G -- </w:t>
      </w:r>
      <w:r>
        <w:rPr>
          <w:color w:val="FF0000"/>
        </w:rPr>
        <w:t>Pool</w:t>
      </w:r>
      <w:r>
        <w:t xml:space="preserve">. He went away, washed and came seeing.    8 The acquaintances and ones that previously saw that he was soliciting asked, Is he not who sat and solicited? 9 Some said, This is he. Others said, No but he is like him. He said, I am he. 10 They asked him, How were your eyes opened.   11 He answered, The man who is named Originator Liberator formed mud, smeared it on my eyes and said to me, You must go away into Sent Out Pool and wash. After going away and washing, I saw.    </w:t>
      </w:r>
    </w:p>
    <w:p w14:paraId="18F1511A" w14:textId="77777777" w:rsidR="004C19D8" w:rsidRDefault="007F7616">
      <w:pPr>
        <w:ind w:left="710" w:right="434"/>
      </w:pPr>
      <w:r>
        <w:t xml:space="preserve">12 They asked him, Where is he? He replied, I know not. 13 They brought the once blind man to Elitists. 14 It was Cessation. Originator Liberator had formed the mud and opened his eyes. 15 Then Elitists also asked how he saw.    </w:t>
      </w:r>
    </w:p>
    <w:p w14:paraId="7CC11F78" w14:textId="77777777" w:rsidR="004C19D8" w:rsidRDefault="007F7616">
      <w:pPr>
        <w:ind w:left="710" w:right="434"/>
      </w:pPr>
      <w:r>
        <w:t xml:space="preserve">He said to them, He put mud on my eyes. I washed and I see. 16 Some from Elitists said, This man is not from Most Powerful because he has not kept Cessation. Others said, How can a human missing the target accomplish such proofs? A division(schism) was in them.    </w:t>
      </w:r>
    </w:p>
    <w:p w14:paraId="17E1344F" w14:textId="77777777" w:rsidR="004C19D8" w:rsidRDefault="007F7616" w:rsidP="00721A0A">
      <w:pPr>
        <w:numPr>
          <w:ilvl w:val="0"/>
          <w:numId w:val="384"/>
        </w:numPr>
        <w:spacing w:after="37"/>
        <w:ind w:left="959" w:right="434"/>
      </w:pPr>
      <w:r>
        <w:t xml:space="preserve">They said to the blind man again, What do you say about him since he opened your eyes? He replied, He is a Presenter.  </w:t>
      </w:r>
    </w:p>
    <w:p w14:paraId="35A07BF6" w14:textId="77777777" w:rsidR="004C19D8" w:rsidRDefault="007F7616" w:rsidP="00721A0A">
      <w:pPr>
        <w:numPr>
          <w:ilvl w:val="0"/>
          <w:numId w:val="384"/>
        </w:numPr>
        <w:ind w:left="959" w:right="434"/>
      </w:pPr>
      <w:r>
        <w:t xml:space="preserve">Praise Originator's leaders did not believe about him that he had been blind and saw until they called the seeing one’s parents. 19 They asked them saying, Is this your son whom you say was gestated blind? How does he now see? 20 His parents responded and said, We know that he is our son. He was gestated blind. 21 We know not how he now sees. We know not who opened his eyes. You should ask him. He has maturity. He will speak about himself. 22 His parents said this because they feared Praise Originator's leaders. Praise Originator's leaders had already agreed that one who agreed he is Assigned Ruler Of Rulers will become excluded from the hall.    </w:t>
      </w:r>
    </w:p>
    <w:p w14:paraId="68C06E39" w14:textId="77777777" w:rsidR="004C19D8" w:rsidRDefault="007F7616">
      <w:pPr>
        <w:spacing w:after="38" w:line="259" w:lineRule="auto"/>
        <w:ind w:left="607" w:right="0" w:firstLine="0"/>
      </w:pPr>
      <w:r>
        <w:t xml:space="preserve">    </w:t>
      </w:r>
    </w:p>
    <w:p w14:paraId="39516317" w14:textId="77777777" w:rsidR="004C19D8" w:rsidRDefault="007F7616">
      <w:pPr>
        <w:tabs>
          <w:tab w:val="center" w:pos="348"/>
          <w:tab w:val="center" w:pos="861"/>
          <w:tab w:val="center" w:pos="4095"/>
        </w:tabs>
        <w:ind w:left="0" w:right="0" w:firstLine="0"/>
      </w:pPr>
      <w:r>
        <w:rPr>
          <w:rFonts w:ascii="Calibri" w:eastAsia="Calibri" w:hAnsi="Calibri" w:cs="Calibri"/>
          <w:sz w:val="22"/>
        </w:rPr>
        <w:tab/>
        <w:t xml:space="preserve"> </w:t>
      </w:r>
      <w:r>
        <w:rPr>
          <w:rFonts w:ascii="Calibri" w:eastAsia="Calibri" w:hAnsi="Calibri" w:cs="Calibri"/>
          <w:sz w:val="22"/>
        </w:rPr>
        <w:tab/>
      </w:r>
      <w:r>
        <w:t xml:space="preserve">59 hid   </w:t>
      </w:r>
      <w:r>
        <w:tab/>
        <w:t xml:space="preserve">   </w:t>
      </w:r>
    </w:p>
    <w:p w14:paraId="02532FCB" w14:textId="77777777" w:rsidR="004C19D8" w:rsidRDefault="007F7616">
      <w:pPr>
        <w:spacing w:after="0" w:line="259" w:lineRule="auto"/>
        <w:ind w:left="708" w:right="0" w:firstLine="0"/>
      </w:pPr>
      <w:r>
        <w:t xml:space="preserve">   </w:t>
      </w:r>
    </w:p>
    <w:p w14:paraId="4C5D2855" w14:textId="77777777" w:rsidR="004C19D8" w:rsidRDefault="007F7616">
      <w:pPr>
        <w:spacing w:after="0" w:line="259" w:lineRule="auto"/>
        <w:ind w:left="708" w:right="0" w:firstLine="0"/>
      </w:pPr>
      <w:r>
        <w:t xml:space="preserve">     </w:t>
      </w:r>
    </w:p>
    <w:p w14:paraId="2CE11774" w14:textId="77777777" w:rsidR="004C19D8" w:rsidRDefault="007F7616">
      <w:pPr>
        <w:spacing w:after="0" w:line="259" w:lineRule="auto"/>
        <w:ind w:left="708" w:right="0" w:firstLine="0"/>
      </w:pPr>
      <w:r>
        <w:t xml:space="preserve">  </w:t>
      </w:r>
    </w:p>
    <w:p w14:paraId="524D8E10" w14:textId="77777777" w:rsidR="004C19D8" w:rsidRDefault="007F7616">
      <w:pPr>
        <w:spacing w:after="0" w:line="259" w:lineRule="auto"/>
        <w:ind w:left="708" w:right="0" w:firstLine="0"/>
      </w:pPr>
      <w:r>
        <w:t xml:space="preserve"> </w:t>
      </w:r>
    </w:p>
    <w:p w14:paraId="044FDC40" w14:textId="77777777" w:rsidR="004C19D8" w:rsidRDefault="007F7616">
      <w:pPr>
        <w:spacing w:after="0" w:line="259" w:lineRule="auto"/>
        <w:ind w:left="708" w:right="0" w:firstLine="0"/>
      </w:pPr>
      <w:r>
        <w:t xml:space="preserve"> </w:t>
      </w:r>
    </w:p>
    <w:p w14:paraId="06C12DF7" w14:textId="77777777" w:rsidR="004C19D8" w:rsidRDefault="007F7616">
      <w:pPr>
        <w:spacing w:after="0" w:line="259" w:lineRule="auto"/>
        <w:ind w:left="708" w:right="0" w:firstLine="0"/>
      </w:pPr>
      <w:r>
        <w:t xml:space="preserve"> </w:t>
      </w:r>
    </w:p>
    <w:p w14:paraId="3C0CFE60" w14:textId="77777777" w:rsidR="004C19D8" w:rsidRDefault="007F7616">
      <w:pPr>
        <w:spacing w:after="0" w:line="259" w:lineRule="auto"/>
        <w:ind w:left="708" w:right="0" w:firstLine="0"/>
      </w:pPr>
      <w:r>
        <w:t xml:space="preserve"> </w:t>
      </w:r>
    </w:p>
    <w:p w14:paraId="598771B4" w14:textId="77777777" w:rsidR="004C19D8" w:rsidRDefault="007F7616">
      <w:pPr>
        <w:spacing w:after="0" w:line="259" w:lineRule="auto"/>
        <w:ind w:left="708" w:right="0" w:firstLine="0"/>
      </w:pPr>
      <w:r>
        <w:t xml:space="preserve"> </w:t>
      </w:r>
    </w:p>
    <w:p w14:paraId="4E1A1835" w14:textId="77777777" w:rsidR="0032242B" w:rsidRDefault="0032242B">
      <w:pPr>
        <w:ind w:left="710" w:right="434"/>
      </w:pPr>
    </w:p>
    <w:p w14:paraId="06371E6C" w14:textId="77777777" w:rsidR="0032242B" w:rsidRDefault="0032242B">
      <w:pPr>
        <w:ind w:left="710" w:right="434"/>
      </w:pPr>
    </w:p>
    <w:p w14:paraId="2FD8BFBC" w14:textId="77777777" w:rsidR="0032242B" w:rsidRDefault="0032242B">
      <w:pPr>
        <w:ind w:left="710" w:right="434"/>
      </w:pPr>
    </w:p>
    <w:p w14:paraId="244DF513" w14:textId="77777777" w:rsidR="0032242B" w:rsidRDefault="0032242B">
      <w:pPr>
        <w:ind w:left="710" w:right="434"/>
      </w:pPr>
    </w:p>
    <w:p w14:paraId="1A62DF9C" w14:textId="77777777" w:rsidR="0032242B" w:rsidRDefault="0032242B">
      <w:pPr>
        <w:ind w:left="710" w:right="434"/>
      </w:pPr>
    </w:p>
    <w:p w14:paraId="6A1EF654" w14:textId="77777777" w:rsidR="0032242B" w:rsidRDefault="0032242B">
      <w:pPr>
        <w:ind w:left="710" w:right="434"/>
      </w:pPr>
    </w:p>
    <w:p w14:paraId="732A1C1D" w14:textId="77777777" w:rsidR="0032242B" w:rsidRDefault="0032242B">
      <w:pPr>
        <w:ind w:left="710" w:right="434"/>
      </w:pPr>
    </w:p>
    <w:p w14:paraId="6964C270" w14:textId="77777777" w:rsidR="0032242B" w:rsidRDefault="0032242B">
      <w:pPr>
        <w:ind w:left="710" w:right="434"/>
      </w:pPr>
    </w:p>
    <w:p w14:paraId="3FDC2F76" w14:textId="77777777" w:rsidR="0032242B" w:rsidRDefault="0032242B">
      <w:pPr>
        <w:ind w:left="710" w:right="434"/>
      </w:pPr>
    </w:p>
    <w:p w14:paraId="3F6832EB" w14:textId="77777777" w:rsidR="0032242B" w:rsidRDefault="0032242B">
      <w:pPr>
        <w:ind w:left="710" w:right="434"/>
      </w:pPr>
    </w:p>
    <w:p w14:paraId="23CFC103" w14:textId="77777777" w:rsidR="0032242B" w:rsidRDefault="0032242B">
      <w:pPr>
        <w:ind w:left="710" w:right="434"/>
      </w:pPr>
    </w:p>
    <w:p w14:paraId="64E8F827" w14:textId="77777777" w:rsidR="0032242B" w:rsidRDefault="0032242B">
      <w:pPr>
        <w:ind w:left="710" w:right="434"/>
      </w:pPr>
    </w:p>
    <w:p w14:paraId="79E77927" w14:textId="77777777" w:rsidR="0032242B" w:rsidRDefault="0032242B">
      <w:pPr>
        <w:ind w:left="710" w:right="434"/>
      </w:pPr>
    </w:p>
    <w:p w14:paraId="1EEE4912" w14:textId="77777777" w:rsidR="0032242B" w:rsidRDefault="0032242B">
      <w:pPr>
        <w:ind w:left="710" w:right="434"/>
      </w:pPr>
    </w:p>
    <w:p w14:paraId="68A57D81" w14:textId="77777777" w:rsidR="0032242B" w:rsidRDefault="0032242B">
      <w:pPr>
        <w:ind w:left="710" w:right="434"/>
      </w:pPr>
    </w:p>
    <w:p w14:paraId="5C3A08A2" w14:textId="77777777" w:rsidR="0032242B" w:rsidRDefault="0032242B">
      <w:pPr>
        <w:ind w:left="710" w:right="434"/>
      </w:pPr>
    </w:p>
    <w:p w14:paraId="33A5A26E" w14:textId="77777777" w:rsidR="0032242B" w:rsidRDefault="0032242B">
      <w:pPr>
        <w:ind w:left="710" w:right="434"/>
      </w:pPr>
    </w:p>
    <w:p w14:paraId="0342BB35" w14:textId="77777777" w:rsidR="0032242B" w:rsidRDefault="0032242B">
      <w:pPr>
        <w:ind w:left="710" w:right="434"/>
      </w:pPr>
    </w:p>
    <w:p w14:paraId="5CA1E584" w14:textId="77777777" w:rsidR="0032242B" w:rsidRDefault="0032242B">
      <w:pPr>
        <w:ind w:left="710" w:right="434"/>
      </w:pPr>
    </w:p>
    <w:p w14:paraId="6E6675E2" w14:textId="77777777" w:rsidR="0032242B" w:rsidRDefault="0032242B">
      <w:pPr>
        <w:ind w:left="710" w:right="434"/>
      </w:pPr>
    </w:p>
    <w:p w14:paraId="0D02EF3A" w14:textId="77777777" w:rsidR="0032242B" w:rsidRDefault="0032242B">
      <w:pPr>
        <w:ind w:left="710" w:right="434"/>
      </w:pPr>
    </w:p>
    <w:p w14:paraId="543D27FA" w14:textId="77777777" w:rsidR="0032242B" w:rsidRDefault="0032242B">
      <w:pPr>
        <w:ind w:left="710" w:right="434"/>
      </w:pPr>
    </w:p>
    <w:p w14:paraId="0A7CE6B1" w14:textId="77777777" w:rsidR="004F2A19" w:rsidRDefault="007F7616">
      <w:pPr>
        <w:ind w:left="710" w:right="434"/>
      </w:pPr>
      <w:r>
        <w:t xml:space="preserve">John 9:23 Through this his parents had said, He has maturity. You should ask him. 24 On a second occasion, they called the man who was blind and said to him, You must give Most Powerful honor. We know that this man is one missing the target. 25 He responded, I know not if he is one missing the target. I know that although I was blind now I see. 26 They asked him, What has he done to you? How did he open your eyes? 27 He answered them, I said to you already. You have not heard. Why have you wanted to hear it again? Have you wanted to become his pupils? 28 They vilified him and said, You are his pupil. We are Drawn’s pupils. 29 We know Most Powerful has spoken to Drawn. We know not from where this one is. </w:t>
      </w:r>
    </w:p>
    <w:p w14:paraId="3C21F583" w14:textId="44C9BDA3" w:rsidR="004C19D8" w:rsidRDefault="007F7616">
      <w:pPr>
        <w:ind w:left="710" w:right="434"/>
      </w:pPr>
      <w:r>
        <w:t xml:space="preserve">30 The man replied and said to them, It is remarkable that you know not from where he is. He opened my eyes. 31 We know that Most Powerful does not hear those missing the target. If one fears Most Powerful and accomplishes his purpose, he hears him. 32 It has never been heard from the age that one opened a gestated blind one's eyes. 33 If he were not from Mighty One, he could not accomplish anything.    </w:t>
      </w:r>
    </w:p>
    <w:p w14:paraId="7DD46460" w14:textId="6EFDA6D9" w:rsidR="004C19D8" w:rsidRDefault="007F7616">
      <w:pPr>
        <w:ind w:left="710" w:right="434"/>
      </w:pPr>
      <w:r>
        <w:t xml:space="preserve">34 They answered and said to him, You have been gestated entirely in missing the target and you teach us? They sent him out. 35 After Originator Liberator heard that they had sent him out and found him, he said, </w:t>
      </w:r>
      <w:r>
        <w:rPr>
          <w:color w:val="FF0000"/>
        </w:rPr>
        <w:t>Have you fully relied on</w:t>
      </w:r>
      <w:r w:rsidR="00AB32E9">
        <w:rPr>
          <w:color w:val="FF0000"/>
        </w:rPr>
        <w:t xml:space="preserve"> the</w:t>
      </w:r>
      <w:r>
        <w:rPr>
          <w:color w:val="FF0000"/>
        </w:rPr>
        <w:t xml:space="preserve"> Mighty Offspring</w:t>
      </w:r>
      <w:r>
        <w:t xml:space="preserve">? 36 He answered him and said, Director, who is he, that I may fully rely on him? 37 Originator Liberator said to him, </w:t>
      </w:r>
      <w:r>
        <w:rPr>
          <w:color w:val="FF0000"/>
        </w:rPr>
        <w:t>You have seen him</w:t>
      </w:r>
      <w:r>
        <w:t xml:space="preserve">. </w:t>
      </w:r>
      <w:r>
        <w:rPr>
          <w:color w:val="FF0000"/>
        </w:rPr>
        <w:t>The one speaking with you is he</w:t>
      </w:r>
      <w:r>
        <w:t>. 38 He declared, Director, I fully rely. He worshiped him. 39 Originator Liberator said</w:t>
      </w:r>
      <w:r>
        <w:rPr>
          <w:color w:val="FF0000"/>
        </w:rPr>
        <w:t xml:space="preserve">, I came into this society </w:t>
      </w:r>
      <w:r w:rsidR="00765A1A">
        <w:rPr>
          <w:color w:val="FF0000"/>
        </w:rPr>
        <w:t>for</w:t>
      </w:r>
      <w:r>
        <w:rPr>
          <w:color w:val="FF0000"/>
        </w:rPr>
        <w:t xml:space="preserve"> </w:t>
      </w:r>
      <w:r>
        <w:rPr>
          <w:i/>
          <w:color w:val="FF0000"/>
        </w:rPr>
        <w:t>Scrutiniz</w:t>
      </w:r>
      <w:r w:rsidR="008F392D">
        <w:rPr>
          <w:i/>
          <w:color w:val="FF0000"/>
        </w:rPr>
        <w:t>i</w:t>
      </w:r>
      <w:r>
        <w:rPr>
          <w:i/>
          <w:color w:val="FF0000"/>
        </w:rPr>
        <w:t>n</w:t>
      </w:r>
      <w:r w:rsidR="008F392D">
        <w:rPr>
          <w:i/>
          <w:color w:val="FF0000"/>
        </w:rPr>
        <w:t>g</w:t>
      </w:r>
      <w:r>
        <w:rPr>
          <w:color w:val="FF0000"/>
        </w:rPr>
        <w:t xml:space="preserve"> – that those not seeing see and </w:t>
      </w:r>
      <w:r w:rsidR="008F392D">
        <w:rPr>
          <w:color w:val="FF0000"/>
        </w:rPr>
        <w:t>those</w:t>
      </w:r>
      <w:r>
        <w:rPr>
          <w:color w:val="FF0000"/>
        </w:rPr>
        <w:t xml:space="preserve"> seeing become blind</w:t>
      </w:r>
      <w:r>
        <w:t xml:space="preserve">.    </w:t>
      </w:r>
    </w:p>
    <w:p w14:paraId="581BA325" w14:textId="77777777" w:rsidR="004C19D8" w:rsidRDefault="007F7616">
      <w:pPr>
        <w:ind w:left="710" w:right="434"/>
      </w:pPr>
      <w:r>
        <w:t xml:space="preserve">40 Some from Elitists heard this. They had been with him. They said to him, Are we not also blind? 41 Originator Liberator said to them, </w:t>
      </w:r>
      <w:r>
        <w:rPr>
          <w:color w:val="FF0000"/>
        </w:rPr>
        <w:t>If you were blind, you would not have missed the target</w:t>
      </w:r>
      <w:r>
        <w:t xml:space="preserve">. </w:t>
      </w:r>
      <w:r>
        <w:rPr>
          <w:color w:val="FF0000"/>
        </w:rPr>
        <w:t>Now you say we see</w:t>
      </w:r>
      <w:r>
        <w:t xml:space="preserve">. </w:t>
      </w:r>
      <w:proofErr w:type="spellStart"/>
      <w:r>
        <w:rPr>
          <w:color w:val="FF0000"/>
        </w:rPr>
        <w:t>Your</w:t>
      </w:r>
      <w:proofErr w:type="spellEnd"/>
      <w:r>
        <w:rPr>
          <w:color w:val="FF0000"/>
        </w:rPr>
        <w:t xml:space="preserve"> missing the target remains</w:t>
      </w:r>
      <w:r>
        <w:t xml:space="preserve">.    </w:t>
      </w:r>
    </w:p>
    <w:p w14:paraId="374EAE6A" w14:textId="77777777" w:rsidR="004C19D8" w:rsidRDefault="007F7616">
      <w:pPr>
        <w:spacing w:after="92" w:line="259" w:lineRule="auto"/>
        <w:ind w:left="607" w:right="0" w:firstLine="0"/>
      </w:pPr>
      <w:r>
        <w:rPr>
          <w:sz w:val="18"/>
        </w:rPr>
        <w:t xml:space="preserve"> </w:t>
      </w:r>
      <w:r>
        <w:t xml:space="preserve">   </w:t>
      </w:r>
    </w:p>
    <w:p w14:paraId="6085E888" w14:textId="25AFD96C" w:rsidR="004C19D8" w:rsidRDefault="007F7616">
      <w:pPr>
        <w:spacing w:after="78" w:line="262" w:lineRule="auto"/>
        <w:ind w:left="705" w:right="502" w:hanging="10"/>
      </w:pPr>
      <w:r>
        <w:t xml:space="preserve">John 10:1 </w:t>
      </w:r>
      <w:r>
        <w:rPr>
          <w:rFonts w:ascii="Bookman Old Style" w:eastAsia="Bookman Old Style" w:hAnsi="Bookman Old Style" w:cs="Bookman Old Style"/>
          <w:b/>
          <w:color w:val="FF0000"/>
        </w:rPr>
        <w:t>Consider</w:t>
      </w:r>
      <w:r>
        <w:rPr>
          <w:color w:val="FF0000"/>
        </w:rPr>
        <w:t xml:space="preserve"> I tell you, one not entering through the Entrance into the sheep’s corral but going up another way is an embezzler and a robber</w:t>
      </w:r>
      <w:r>
        <w:t xml:space="preserve">. 2 </w:t>
      </w:r>
      <w:r>
        <w:rPr>
          <w:color w:val="FF0000"/>
        </w:rPr>
        <w:t xml:space="preserve">One entering through the Entrance is </w:t>
      </w:r>
      <w:r w:rsidR="000E7754">
        <w:rPr>
          <w:color w:val="FF0000"/>
        </w:rPr>
        <w:t xml:space="preserve">the </w:t>
      </w:r>
      <w:r>
        <w:rPr>
          <w:color w:val="FF0000"/>
        </w:rPr>
        <w:t>Sheep’s Tender</w:t>
      </w:r>
      <w:r>
        <w:t xml:space="preserve">. 3 </w:t>
      </w:r>
      <w:r w:rsidR="000E7754">
        <w:rPr>
          <w:color w:val="FF0000"/>
        </w:rPr>
        <w:t>The Doorkeeper</w:t>
      </w:r>
      <w:r>
        <w:rPr>
          <w:color w:val="FF0000"/>
        </w:rPr>
        <w:t xml:space="preserve"> opens to him</w:t>
      </w:r>
      <w:r>
        <w:t xml:space="preserve">. </w:t>
      </w:r>
      <w:r>
        <w:rPr>
          <w:i/>
          <w:color w:val="FF0000"/>
        </w:rPr>
        <w:t>The sheep heed his voice</w:t>
      </w:r>
      <w:r>
        <w:t xml:space="preserve">. </w:t>
      </w:r>
      <w:r>
        <w:rPr>
          <w:i/>
          <w:color w:val="FF0000"/>
        </w:rPr>
        <w:t xml:space="preserve">He calls his sheep by name and leads them </w:t>
      </w:r>
      <w:r>
        <w:rPr>
          <w:color w:val="FF0000"/>
        </w:rPr>
        <w:t>out</w:t>
      </w:r>
      <w:r>
        <w:t xml:space="preserve">. 4 </w:t>
      </w:r>
      <w:r>
        <w:rPr>
          <w:color w:val="FF0000"/>
        </w:rPr>
        <w:t xml:space="preserve">When he has driven all his own, </w:t>
      </w:r>
      <w:r>
        <w:rPr>
          <w:i/>
          <w:color w:val="FF0000"/>
        </w:rPr>
        <w:t>he goes before them</w:t>
      </w:r>
      <w:r>
        <w:t xml:space="preserve">. </w:t>
      </w:r>
      <w:r>
        <w:rPr>
          <w:i/>
          <w:color w:val="FF0000"/>
          <w:sz w:val="21"/>
        </w:rPr>
        <w:t xml:space="preserve">The sheep join him </w:t>
      </w:r>
      <w:r>
        <w:rPr>
          <w:color w:val="FF0000"/>
          <w:sz w:val="21"/>
        </w:rPr>
        <w:t>because they know his voice</w:t>
      </w:r>
      <w:r>
        <w:t xml:space="preserve">. 5 </w:t>
      </w:r>
      <w:r>
        <w:rPr>
          <w:i/>
          <w:color w:val="FF0000"/>
        </w:rPr>
        <w:t>They will not join another</w:t>
      </w:r>
      <w:r>
        <w:t xml:space="preserve">. </w:t>
      </w:r>
      <w:r>
        <w:rPr>
          <w:color w:val="FF0000"/>
        </w:rPr>
        <w:t>They will flee him</w:t>
      </w:r>
      <w:r>
        <w:t xml:space="preserve">. </w:t>
      </w:r>
      <w:r>
        <w:rPr>
          <w:color w:val="FF0000"/>
        </w:rPr>
        <w:t>They know not the alien's voice</w:t>
      </w:r>
      <w:r>
        <w:t>. 6 Originator Liberator told them this comparison. They did not understand what it was he told them.</w:t>
      </w:r>
      <w:r>
        <w:rPr>
          <w:sz w:val="22"/>
        </w:rPr>
        <w:t xml:space="preserve"> </w:t>
      </w:r>
      <w:r>
        <w:t xml:space="preserve">   </w:t>
      </w:r>
    </w:p>
    <w:p w14:paraId="0C3682F3" w14:textId="710B321A" w:rsidR="004C19D8" w:rsidRDefault="007F7616">
      <w:pPr>
        <w:spacing w:after="5" w:line="258" w:lineRule="auto"/>
        <w:ind w:left="710" w:right="517"/>
      </w:pPr>
      <w:r>
        <w:t>7</w:t>
      </w:r>
      <w:r>
        <w:rPr>
          <w:rFonts w:ascii="Arial" w:eastAsia="Arial" w:hAnsi="Arial" w:cs="Arial"/>
        </w:rPr>
        <w:t xml:space="preserve"> </w:t>
      </w:r>
      <w:r>
        <w:t xml:space="preserve">Then Originator Liberator said again, </w:t>
      </w:r>
      <w:r>
        <w:rPr>
          <w:rFonts w:ascii="Bookman Old Style" w:eastAsia="Bookman Old Style" w:hAnsi="Bookman Old Style" w:cs="Bookman Old Style"/>
          <w:b/>
          <w:color w:val="FF0000"/>
        </w:rPr>
        <w:t>Consider</w:t>
      </w:r>
      <w:r>
        <w:rPr>
          <w:color w:val="FF0000"/>
        </w:rPr>
        <w:t xml:space="preserve"> I tell you, that </w:t>
      </w:r>
      <w:r>
        <w:rPr>
          <w:i/>
          <w:color w:val="FF0000"/>
          <w:sz w:val="21"/>
        </w:rPr>
        <w:t>I Am is</w:t>
      </w:r>
      <w:r w:rsidR="002D38F5">
        <w:rPr>
          <w:i/>
          <w:color w:val="FF0000"/>
          <w:sz w:val="21"/>
        </w:rPr>
        <w:t xml:space="preserve"> the</w:t>
      </w:r>
      <w:r>
        <w:rPr>
          <w:i/>
          <w:color w:val="FF0000"/>
          <w:sz w:val="21"/>
        </w:rPr>
        <w:t xml:space="preserve"> </w:t>
      </w:r>
      <w:r>
        <w:rPr>
          <w:rFonts w:ascii="Comic Sans MS" w:eastAsia="Comic Sans MS" w:hAnsi="Comic Sans MS" w:cs="Comic Sans MS"/>
          <w:i/>
          <w:color w:val="FF0000"/>
        </w:rPr>
        <w:t>S</w:t>
      </w:r>
      <w:r>
        <w:rPr>
          <w:i/>
          <w:color w:val="FF0000"/>
          <w:sz w:val="21"/>
        </w:rPr>
        <w:t xml:space="preserve">heep </w:t>
      </w:r>
      <w:r w:rsidR="002925BC">
        <w:rPr>
          <w:i/>
          <w:color w:val="FF0000"/>
          <w:sz w:val="21"/>
        </w:rPr>
        <w:t>Door</w:t>
      </w:r>
      <w:r>
        <w:t xml:space="preserve">. 8 </w:t>
      </w:r>
      <w:r>
        <w:rPr>
          <w:color w:val="FF0000"/>
        </w:rPr>
        <w:t>All coming are embezzlers and robbers</w:t>
      </w:r>
      <w:r>
        <w:t xml:space="preserve">. </w:t>
      </w:r>
      <w:r>
        <w:rPr>
          <w:color w:val="FF0000"/>
        </w:rPr>
        <w:t>The sheep will not heed them</w:t>
      </w:r>
      <w:r>
        <w:t>.</w:t>
      </w:r>
      <w:r>
        <w:rPr>
          <w:sz w:val="22"/>
        </w:rPr>
        <w:t xml:space="preserve"> </w:t>
      </w:r>
      <w:r>
        <w:t xml:space="preserve">   </w:t>
      </w:r>
    </w:p>
    <w:p w14:paraId="224A5A14" w14:textId="77777777" w:rsidR="004C19D8" w:rsidRDefault="007F7616">
      <w:pPr>
        <w:spacing w:after="0" w:line="259" w:lineRule="auto"/>
        <w:ind w:left="607" w:right="0" w:firstLine="0"/>
      </w:pPr>
      <w:r>
        <w:rPr>
          <w:sz w:val="19"/>
        </w:rPr>
        <w:t xml:space="preserve"> </w:t>
      </w:r>
      <w:r>
        <w:t xml:space="preserve">   </w:t>
      </w:r>
    </w:p>
    <w:p w14:paraId="196E74C7" w14:textId="77777777" w:rsidR="004C19D8" w:rsidRDefault="007F7616">
      <w:pPr>
        <w:spacing w:after="17" w:line="252" w:lineRule="auto"/>
        <w:ind w:left="563" w:right="2094" w:firstLine="0"/>
      </w:pPr>
      <w:r>
        <w:rPr>
          <w:sz w:val="19"/>
        </w:rPr>
        <w:t xml:space="preserve">   29 Deuteronomy 18:15 </w:t>
      </w:r>
      <w:r>
        <w:t xml:space="preserve">   </w:t>
      </w:r>
    </w:p>
    <w:p w14:paraId="3D82C305" w14:textId="77777777" w:rsidR="004C19D8" w:rsidRDefault="007F7616">
      <w:pPr>
        <w:ind w:left="710" w:right="434"/>
      </w:pPr>
      <w:r>
        <w:t>8</w:t>
      </w:r>
      <w:r>
        <w:rPr>
          <w:rFonts w:ascii="Arial" w:eastAsia="Arial" w:hAnsi="Arial" w:cs="Arial"/>
        </w:rPr>
        <w:t xml:space="preserve"> </w:t>
      </w:r>
      <w:r>
        <w:t xml:space="preserve">strong statement about religious leaders   </w:t>
      </w:r>
    </w:p>
    <w:p w14:paraId="5C8070A7" w14:textId="77777777" w:rsidR="004C19D8" w:rsidRDefault="007F7616">
      <w:pPr>
        <w:spacing w:after="0" w:line="259" w:lineRule="auto"/>
        <w:ind w:left="607" w:right="0" w:firstLine="0"/>
      </w:pPr>
      <w:r>
        <w:rPr>
          <w:sz w:val="22"/>
        </w:rPr>
        <w:t xml:space="preserve"> </w:t>
      </w:r>
      <w:r>
        <w:t xml:space="preserve">   </w:t>
      </w:r>
    </w:p>
    <w:p w14:paraId="5E2A2E0C" w14:textId="77777777" w:rsidR="00AD3B20" w:rsidRDefault="00AD3B20">
      <w:pPr>
        <w:spacing w:after="5" w:line="258" w:lineRule="auto"/>
        <w:ind w:left="710" w:right="437"/>
      </w:pPr>
    </w:p>
    <w:p w14:paraId="045E5200" w14:textId="77777777" w:rsidR="00AD3B20" w:rsidRDefault="00AD3B20">
      <w:pPr>
        <w:spacing w:after="5" w:line="258" w:lineRule="auto"/>
        <w:ind w:left="710" w:right="437"/>
      </w:pPr>
    </w:p>
    <w:p w14:paraId="0EBE7051" w14:textId="77777777" w:rsidR="00AD3B20" w:rsidRDefault="00AD3B20">
      <w:pPr>
        <w:spacing w:after="5" w:line="258" w:lineRule="auto"/>
        <w:ind w:left="710" w:right="437"/>
      </w:pPr>
    </w:p>
    <w:p w14:paraId="5F7CBA19" w14:textId="77777777" w:rsidR="00AD3B20" w:rsidRDefault="00AD3B20">
      <w:pPr>
        <w:spacing w:after="5" w:line="258" w:lineRule="auto"/>
        <w:ind w:left="710" w:right="437"/>
      </w:pPr>
    </w:p>
    <w:p w14:paraId="3B88CB96" w14:textId="77777777" w:rsidR="00AD3B20" w:rsidRDefault="00AD3B20">
      <w:pPr>
        <w:spacing w:after="5" w:line="258" w:lineRule="auto"/>
        <w:ind w:left="710" w:right="437"/>
      </w:pPr>
    </w:p>
    <w:p w14:paraId="67908B55" w14:textId="77777777" w:rsidR="00AD3B20" w:rsidRDefault="00AD3B20">
      <w:pPr>
        <w:spacing w:after="5" w:line="258" w:lineRule="auto"/>
        <w:ind w:left="710" w:right="437"/>
      </w:pPr>
    </w:p>
    <w:p w14:paraId="7EB6C446" w14:textId="77777777" w:rsidR="00AD3B20" w:rsidRDefault="00AD3B20">
      <w:pPr>
        <w:spacing w:after="5" w:line="258" w:lineRule="auto"/>
        <w:ind w:left="710" w:right="437"/>
      </w:pPr>
    </w:p>
    <w:p w14:paraId="199FEC75" w14:textId="77777777" w:rsidR="00AD3B20" w:rsidRDefault="00AD3B20">
      <w:pPr>
        <w:spacing w:after="5" w:line="258" w:lineRule="auto"/>
        <w:ind w:left="710" w:right="437"/>
      </w:pPr>
    </w:p>
    <w:p w14:paraId="380F2F16" w14:textId="77777777" w:rsidR="00AD3B20" w:rsidRDefault="00AD3B20">
      <w:pPr>
        <w:spacing w:after="5" w:line="258" w:lineRule="auto"/>
        <w:ind w:left="710" w:right="437"/>
      </w:pPr>
    </w:p>
    <w:p w14:paraId="1EBA057A" w14:textId="77777777" w:rsidR="00AD3B20" w:rsidRDefault="00AD3B20">
      <w:pPr>
        <w:spacing w:after="5" w:line="258" w:lineRule="auto"/>
        <w:ind w:left="710" w:right="437"/>
      </w:pPr>
    </w:p>
    <w:p w14:paraId="430DF602" w14:textId="77777777" w:rsidR="00AD3B20" w:rsidRDefault="00AD3B20">
      <w:pPr>
        <w:spacing w:after="5" w:line="258" w:lineRule="auto"/>
        <w:ind w:left="710" w:right="437"/>
      </w:pPr>
    </w:p>
    <w:p w14:paraId="62CDCD14" w14:textId="77777777" w:rsidR="00AD3B20" w:rsidRDefault="00AD3B20">
      <w:pPr>
        <w:spacing w:after="5" w:line="258" w:lineRule="auto"/>
        <w:ind w:left="710" w:right="437"/>
      </w:pPr>
    </w:p>
    <w:p w14:paraId="40DDC8A5" w14:textId="77777777" w:rsidR="00AD3B20" w:rsidRDefault="00AD3B20">
      <w:pPr>
        <w:spacing w:after="5" w:line="258" w:lineRule="auto"/>
        <w:ind w:left="710" w:right="437"/>
      </w:pPr>
    </w:p>
    <w:p w14:paraId="6E2B1C4D" w14:textId="77777777" w:rsidR="00AD3B20" w:rsidRDefault="00AD3B20">
      <w:pPr>
        <w:spacing w:after="5" w:line="258" w:lineRule="auto"/>
        <w:ind w:left="710" w:right="437"/>
      </w:pPr>
    </w:p>
    <w:p w14:paraId="4BE271FE" w14:textId="77777777" w:rsidR="00AD3B20" w:rsidRDefault="00AD3B20">
      <w:pPr>
        <w:spacing w:after="5" w:line="258" w:lineRule="auto"/>
        <w:ind w:left="710" w:right="437"/>
      </w:pPr>
    </w:p>
    <w:p w14:paraId="1D21FE19" w14:textId="77777777" w:rsidR="00AD3B20" w:rsidRDefault="00AD3B20">
      <w:pPr>
        <w:spacing w:after="5" w:line="258" w:lineRule="auto"/>
        <w:ind w:left="710" w:right="437"/>
      </w:pPr>
    </w:p>
    <w:p w14:paraId="5BB3F251" w14:textId="77777777" w:rsidR="00AD3B20" w:rsidRDefault="00AD3B20">
      <w:pPr>
        <w:spacing w:after="5" w:line="258" w:lineRule="auto"/>
        <w:ind w:left="710" w:right="437"/>
      </w:pPr>
    </w:p>
    <w:p w14:paraId="140766B6" w14:textId="77777777" w:rsidR="00AD3B20" w:rsidRDefault="00AD3B20">
      <w:pPr>
        <w:spacing w:after="5" w:line="258" w:lineRule="auto"/>
        <w:ind w:left="710" w:right="437"/>
      </w:pPr>
    </w:p>
    <w:p w14:paraId="30FB8C8F" w14:textId="77777777" w:rsidR="00AD3B20" w:rsidRDefault="00AD3B20">
      <w:pPr>
        <w:spacing w:after="5" w:line="258" w:lineRule="auto"/>
        <w:ind w:left="710" w:right="437"/>
      </w:pPr>
    </w:p>
    <w:p w14:paraId="285A03DB" w14:textId="77777777" w:rsidR="00AD3B20" w:rsidRDefault="00AD3B20">
      <w:pPr>
        <w:spacing w:after="5" w:line="258" w:lineRule="auto"/>
        <w:ind w:left="710" w:right="437"/>
      </w:pPr>
    </w:p>
    <w:p w14:paraId="201B6A32" w14:textId="77777777" w:rsidR="00AD3B20" w:rsidRDefault="00AD3B20">
      <w:pPr>
        <w:spacing w:after="5" w:line="258" w:lineRule="auto"/>
        <w:ind w:left="710" w:right="437"/>
      </w:pPr>
    </w:p>
    <w:p w14:paraId="7E40B5EE" w14:textId="77777777" w:rsidR="00AD3B20" w:rsidRDefault="00AD3B20">
      <w:pPr>
        <w:spacing w:after="5" w:line="258" w:lineRule="auto"/>
        <w:ind w:left="710" w:right="437"/>
      </w:pPr>
    </w:p>
    <w:p w14:paraId="25C1730B" w14:textId="77777777" w:rsidR="00AD3B20" w:rsidRDefault="00AD3B20">
      <w:pPr>
        <w:spacing w:after="5" w:line="258" w:lineRule="auto"/>
        <w:ind w:left="710" w:right="437"/>
      </w:pPr>
    </w:p>
    <w:p w14:paraId="55D3E26D" w14:textId="77777777" w:rsidR="00AD3B20" w:rsidRDefault="00AD3B20">
      <w:pPr>
        <w:spacing w:after="5" w:line="258" w:lineRule="auto"/>
        <w:ind w:left="710" w:right="437"/>
      </w:pPr>
    </w:p>
    <w:p w14:paraId="466EAEB4" w14:textId="0DF35709" w:rsidR="004C19D8" w:rsidRDefault="007F7616">
      <w:pPr>
        <w:spacing w:after="5" w:line="258" w:lineRule="auto"/>
        <w:ind w:left="710" w:right="437"/>
      </w:pPr>
      <w:r>
        <w:t xml:space="preserve"> John 10:9 </w:t>
      </w:r>
      <w:r>
        <w:rPr>
          <w:i/>
          <w:color w:val="FF0000"/>
        </w:rPr>
        <w:t xml:space="preserve">I Am is </w:t>
      </w:r>
      <w:r w:rsidR="00C34745">
        <w:rPr>
          <w:i/>
          <w:color w:val="FF0000"/>
        </w:rPr>
        <w:t>the Door</w:t>
      </w:r>
      <w:r>
        <w:t xml:space="preserve">. </w:t>
      </w:r>
      <w:r>
        <w:rPr>
          <w:color w:val="FF0000"/>
        </w:rPr>
        <w:t>Any entering through me will be healed</w:t>
      </w:r>
      <w:r>
        <w:t xml:space="preserve">-s. </w:t>
      </w:r>
      <w:r>
        <w:rPr>
          <w:color w:val="FF0000"/>
        </w:rPr>
        <w:t>He will enter, exit and find pasture</w:t>
      </w:r>
      <w:r>
        <w:t xml:space="preserve">. 10 </w:t>
      </w:r>
      <w:r>
        <w:rPr>
          <w:color w:val="FF0000"/>
        </w:rPr>
        <w:t>The embezzler comes not except to embezzle, slaughter and destroy</w:t>
      </w:r>
      <w:r>
        <w:t xml:space="preserve">. </w:t>
      </w:r>
      <w:r>
        <w:rPr>
          <w:i/>
          <w:color w:val="FF0000"/>
        </w:rPr>
        <w:t xml:space="preserve">I </w:t>
      </w:r>
      <w:r w:rsidR="00C34745">
        <w:rPr>
          <w:i/>
          <w:color w:val="FF0000"/>
        </w:rPr>
        <w:t xml:space="preserve">Am </w:t>
      </w:r>
      <w:r>
        <w:rPr>
          <w:i/>
          <w:color w:val="FF0000"/>
        </w:rPr>
        <w:t>come that they have life and have it surpassingly</w:t>
      </w:r>
      <w:r>
        <w:t xml:space="preserve">. 11 </w:t>
      </w:r>
      <w:r>
        <w:rPr>
          <w:i/>
          <w:color w:val="FF0000"/>
        </w:rPr>
        <w:t xml:space="preserve">I Am is </w:t>
      </w:r>
      <w:r w:rsidR="000E1BF1">
        <w:rPr>
          <w:i/>
          <w:color w:val="FF0000"/>
        </w:rPr>
        <w:t>the Good</w:t>
      </w:r>
      <w:r>
        <w:rPr>
          <w:i/>
          <w:color w:val="FF0000"/>
        </w:rPr>
        <w:t xml:space="preserve"> Tender</w:t>
      </w:r>
      <w:r>
        <w:t xml:space="preserve">. </w:t>
      </w:r>
      <w:r w:rsidR="000128A8">
        <w:rPr>
          <w:color w:val="FF0000"/>
        </w:rPr>
        <w:t>The Good</w:t>
      </w:r>
      <w:r>
        <w:rPr>
          <w:color w:val="FF0000"/>
        </w:rPr>
        <w:t xml:space="preserve"> Tender lays down his person for the sheep</w:t>
      </w:r>
      <w:r>
        <w:t xml:space="preserve">. 12 </w:t>
      </w:r>
      <w:r>
        <w:rPr>
          <w:color w:val="FF0000"/>
        </w:rPr>
        <w:t>The hired man is not a tender</w:t>
      </w:r>
      <w:r>
        <w:t xml:space="preserve">. </w:t>
      </w:r>
      <w:r>
        <w:rPr>
          <w:color w:val="FF0000"/>
        </w:rPr>
        <w:t>The sheep are not his own</w:t>
      </w:r>
      <w:r>
        <w:t xml:space="preserve">. </w:t>
      </w:r>
      <w:r>
        <w:rPr>
          <w:color w:val="FF0000"/>
        </w:rPr>
        <w:t>When he sees the wolf coming, he leaves the sheep and escapes away</w:t>
      </w:r>
      <w:r>
        <w:t xml:space="preserve">. </w:t>
      </w:r>
      <w:r>
        <w:rPr>
          <w:i/>
          <w:color w:val="FF0000"/>
        </w:rPr>
        <w:t>The wolf seizes and scatters them</w:t>
      </w:r>
      <w:r>
        <w:t xml:space="preserve">.    13 </w:t>
      </w:r>
      <w:r>
        <w:rPr>
          <w:color w:val="FF0000"/>
        </w:rPr>
        <w:t>The hired man escapes away</w:t>
      </w:r>
      <w:r>
        <w:t xml:space="preserve">. </w:t>
      </w:r>
      <w:r>
        <w:rPr>
          <w:color w:val="FF0000"/>
        </w:rPr>
        <w:t>He cares not about the sheep</w:t>
      </w:r>
      <w:r>
        <w:t xml:space="preserve">. 14 </w:t>
      </w:r>
      <w:r>
        <w:rPr>
          <w:i/>
          <w:color w:val="FF0000"/>
        </w:rPr>
        <w:t xml:space="preserve">I Am is </w:t>
      </w:r>
      <w:r w:rsidR="00741DBD">
        <w:rPr>
          <w:i/>
          <w:color w:val="FF0000"/>
        </w:rPr>
        <w:t>the Good</w:t>
      </w:r>
      <w:r>
        <w:rPr>
          <w:i/>
          <w:color w:val="FF0000"/>
        </w:rPr>
        <w:t xml:space="preserve"> Tender</w:t>
      </w:r>
      <w:r>
        <w:t xml:space="preserve">. </w:t>
      </w:r>
      <w:r>
        <w:rPr>
          <w:color w:val="FF0000"/>
        </w:rPr>
        <w:t>I come to know those who are mine</w:t>
      </w:r>
      <w:r>
        <w:t xml:space="preserve">. </w:t>
      </w:r>
      <w:r>
        <w:rPr>
          <w:color w:val="FF0000"/>
        </w:rPr>
        <w:t>Those who are mine come to know me</w:t>
      </w:r>
      <w:r>
        <w:t xml:space="preserve">. 15 </w:t>
      </w:r>
      <w:r>
        <w:rPr>
          <w:color w:val="FF0000"/>
        </w:rPr>
        <w:t>Just as</w:t>
      </w:r>
      <w:r w:rsidR="00741DBD">
        <w:rPr>
          <w:color w:val="FF0000"/>
        </w:rPr>
        <w:t xml:space="preserve"> the</w:t>
      </w:r>
      <w:r>
        <w:rPr>
          <w:color w:val="FF0000"/>
        </w:rPr>
        <w:t xml:space="preserve"> Papa comes to know me, I come to know</w:t>
      </w:r>
      <w:r w:rsidR="00D9558A">
        <w:rPr>
          <w:color w:val="FF0000"/>
        </w:rPr>
        <w:t xml:space="preserve"> the</w:t>
      </w:r>
      <w:r>
        <w:rPr>
          <w:color w:val="FF0000"/>
        </w:rPr>
        <w:t xml:space="preserve"> Papa</w:t>
      </w:r>
      <w:r>
        <w:t>.</w:t>
      </w:r>
      <w:r>
        <w:rPr>
          <w:color w:val="FF0000"/>
        </w:rPr>
        <w:t xml:space="preserve"> I lay down my person for sheep</w:t>
      </w:r>
      <w:r>
        <w:t xml:space="preserve">. 16 </w:t>
      </w:r>
      <w:r>
        <w:rPr>
          <w:color w:val="FF0000"/>
        </w:rPr>
        <w:t xml:space="preserve">I have </w:t>
      </w:r>
      <w:r>
        <w:rPr>
          <w:i/>
          <w:color w:val="FF0000"/>
        </w:rPr>
        <w:t>other sheep</w:t>
      </w:r>
      <w:r>
        <w:rPr>
          <w:color w:val="FF0000"/>
        </w:rPr>
        <w:t xml:space="preserve"> which are not from this </w:t>
      </w:r>
      <w:r w:rsidR="003A2C87">
        <w:rPr>
          <w:color w:val="FF0000"/>
        </w:rPr>
        <w:t>fold</w:t>
      </w:r>
      <w:r>
        <w:t xml:space="preserve">. </w:t>
      </w:r>
      <w:r>
        <w:rPr>
          <w:color w:val="FF0000"/>
        </w:rPr>
        <w:t>I must lead them</w:t>
      </w:r>
      <w:r>
        <w:t xml:space="preserve">. </w:t>
      </w:r>
      <w:r>
        <w:rPr>
          <w:color w:val="EE0000"/>
        </w:rPr>
        <w:t xml:space="preserve">They will heed my voice.  </w:t>
      </w:r>
      <w:r>
        <w:rPr>
          <w:i/>
          <w:color w:val="EE0000"/>
        </w:rPr>
        <w:t xml:space="preserve">Only one flock </w:t>
      </w:r>
      <w:r>
        <w:rPr>
          <w:color w:val="EE0000"/>
        </w:rPr>
        <w:t xml:space="preserve">exists – </w:t>
      </w:r>
      <w:r>
        <w:rPr>
          <w:i/>
          <w:color w:val="EE0000"/>
        </w:rPr>
        <w:t>one Tender</w:t>
      </w:r>
      <w:r>
        <w:t xml:space="preserve">.      </w:t>
      </w:r>
      <w:r>
        <w:tab/>
        <w:t xml:space="preserve">    </w:t>
      </w:r>
      <w:r>
        <w:tab/>
        <w:t xml:space="preserve">    </w:t>
      </w:r>
    </w:p>
    <w:p w14:paraId="1F3108C8" w14:textId="74B96023" w:rsidR="004C19D8" w:rsidRDefault="007F7616">
      <w:pPr>
        <w:spacing w:after="5" w:line="258" w:lineRule="auto"/>
        <w:ind w:left="710" w:right="517"/>
      </w:pPr>
      <w:r>
        <w:t xml:space="preserve">17 </w:t>
      </w:r>
      <w:r w:rsidR="008C1E2E" w:rsidRPr="008C1E2E">
        <w:rPr>
          <w:color w:val="EE0000"/>
        </w:rPr>
        <w:t>T</w:t>
      </w:r>
      <w:r w:rsidR="003A2C87" w:rsidRPr="008C1E2E">
        <w:rPr>
          <w:color w:val="EE0000"/>
        </w:rPr>
        <w:t xml:space="preserve">he </w:t>
      </w:r>
      <w:r>
        <w:rPr>
          <w:color w:val="FF0000"/>
        </w:rPr>
        <w:t>Papa loves me</w:t>
      </w:r>
      <w:r>
        <w:t xml:space="preserve">. </w:t>
      </w:r>
      <w:r>
        <w:rPr>
          <w:color w:val="FF0000"/>
        </w:rPr>
        <w:t>I will lay down my person</w:t>
      </w:r>
      <w:r>
        <w:t xml:space="preserve">. </w:t>
      </w:r>
      <w:r>
        <w:rPr>
          <w:color w:val="FF0000"/>
        </w:rPr>
        <w:t>I will receive it again</w:t>
      </w:r>
      <w:r>
        <w:t xml:space="preserve">.18 </w:t>
      </w:r>
      <w:r>
        <w:rPr>
          <w:color w:val="FF0000"/>
        </w:rPr>
        <w:t>No one will lift it up from me</w:t>
      </w:r>
      <w:r>
        <w:t xml:space="preserve">. </w:t>
      </w:r>
      <w:r>
        <w:rPr>
          <w:color w:val="FF0000"/>
        </w:rPr>
        <w:t>However I will lay it down myself</w:t>
      </w:r>
      <w:r>
        <w:t xml:space="preserve">. </w:t>
      </w:r>
      <w:r>
        <w:rPr>
          <w:color w:val="FF0000"/>
        </w:rPr>
        <w:t>I have authorization to lay it down</w:t>
      </w:r>
      <w:r>
        <w:t xml:space="preserve">. </w:t>
      </w:r>
      <w:r>
        <w:rPr>
          <w:color w:val="FF0000"/>
        </w:rPr>
        <w:t>I have authorization to receive it again</w:t>
      </w:r>
      <w:r>
        <w:t xml:space="preserve">. </w:t>
      </w:r>
      <w:r>
        <w:rPr>
          <w:color w:val="FF0000"/>
        </w:rPr>
        <w:t>I received this charge from my Papa</w:t>
      </w:r>
      <w:r>
        <w:t xml:space="preserve">.    </w:t>
      </w:r>
    </w:p>
    <w:p w14:paraId="372AAEE2" w14:textId="4F703F9D" w:rsidR="004C19D8" w:rsidRDefault="007F7616">
      <w:pPr>
        <w:spacing w:after="153"/>
        <w:ind w:left="710" w:right="434"/>
      </w:pPr>
      <w:r>
        <w:t xml:space="preserve">19 Then a division(schism) was again among Praise Originator's leaders through these disclosures. 20 Many from them said, He has a demon and raves. Why are you hearing him? 21 Others said, These statements are not demon-manipulated. A demon cannot open eyes of blind.    </w:t>
      </w:r>
    </w:p>
    <w:p w14:paraId="7B83DFDA" w14:textId="77777777" w:rsidR="004C19D8" w:rsidRDefault="007F7616">
      <w:pPr>
        <w:spacing w:after="52"/>
        <w:ind w:left="710" w:right="434"/>
      </w:pPr>
      <w:r>
        <w:t xml:space="preserve">22 Then </w:t>
      </w:r>
      <w:r>
        <w:rPr>
          <w:rFonts w:ascii="Comic Sans MS" w:eastAsia="Comic Sans MS" w:hAnsi="Comic Sans MS" w:cs="Comic Sans MS"/>
          <w:i/>
        </w:rPr>
        <w:t xml:space="preserve">Renewings </w:t>
      </w:r>
      <w:r>
        <w:t>occurred in Success Legacy. It was</w:t>
      </w:r>
      <w:r>
        <w:rPr>
          <w:i/>
        </w:rPr>
        <w:t xml:space="preserve"> winter</w:t>
      </w:r>
      <w:r>
        <w:t xml:space="preserve">. 23 Originator Liberator walked around in the    </w:t>
      </w:r>
    </w:p>
    <w:p w14:paraId="0D2FA08A" w14:textId="6C1FE532" w:rsidR="004C19D8" w:rsidRDefault="007F7616">
      <w:pPr>
        <w:spacing w:after="77"/>
        <w:ind w:left="710" w:right="434"/>
      </w:pPr>
      <w:r>
        <w:t xml:space="preserve">Worship Facility in Successful’s Porch. 24 Praise Originator's leaders encircled him. They said to him, How long will you keep(lift up) our person suspended? </w:t>
      </w:r>
      <w:r w:rsidRPr="00460E53">
        <w:rPr>
          <w:i/>
          <w:iCs/>
        </w:rPr>
        <w:t>If</w:t>
      </w:r>
      <w:r>
        <w:t xml:space="preserve"> you are Assigned Ruler Of Rulers, you must tell us frankly. 25 Originator Liberator answered them, </w:t>
      </w:r>
      <w:r>
        <w:rPr>
          <w:color w:val="FF0000"/>
        </w:rPr>
        <w:t>I told you</w:t>
      </w:r>
      <w:r>
        <w:t xml:space="preserve">. </w:t>
      </w:r>
      <w:r>
        <w:rPr>
          <w:color w:val="FF0000"/>
        </w:rPr>
        <w:t>You have not believed</w:t>
      </w:r>
      <w:r>
        <w:t xml:space="preserve">. </w:t>
      </w:r>
      <w:r>
        <w:rPr>
          <w:color w:val="FF0000"/>
        </w:rPr>
        <w:t>These works which I accomplish with my Papa’s name give evidence about me</w:t>
      </w:r>
      <w:r>
        <w:t xml:space="preserve">. 26 </w:t>
      </w:r>
      <w:r>
        <w:rPr>
          <w:color w:val="FF0000"/>
        </w:rPr>
        <w:t>You have not believed because you are not from my sheep</w:t>
      </w:r>
      <w:r>
        <w:t xml:space="preserve">. 27 </w:t>
      </w:r>
      <w:r>
        <w:rPr>
          <w:color w:val="FF0000"/>
        </w:rPr>
        <w:t>My sheep hear my voice</w:t>
      </w:r>
      <w:r>
        <w:t xml:space="preserve">. </w:t>
      </w:r>
      <w:r>
        <w:rPr>
          <w:color w:val="FF0000"/>
        </w:rPr>
        <w:t>I come to know them</w:t>
      </w:r>
      <w:r>
        <w:t xml:space="preserve">. </w:t>
      </w:r>
      <w:r>
        <w:rPr>
          <w:color w:val="FF0000"/>
          <w:sz w:val="21"/>
        </w:rPr>
        <w:t xml:space="preserve">They </w:t>
      </w:r>
      <w:r>
        <w:rPr>
          <w:i/>
          <w:color w:val="FF0000"/>
          <w:sz w:val="21"/>
        </w:rPr>
        <w:t>join me</w:t>
      </w:r>
      <w:r>
        <w:t xml:space="preserve">. 28 </w:t>
      </w:r>
      <w:r>
        <w:rPr>
          <w:color w:val="FF0000"/>
        </w:rPr>
        <w:t>I will give them everlasting life</w:t>
      </w:r>
      <w:r>
        <w:t xml:space="preserve">. </w:t>
      </w:r>
      <w:r>
        <w:rPr>
          <w:i/>
          <w:color w:val="FF0000"/>
        </w:rPr>
        <w:t xml:space="preserve">They will not perish </w:t>
      </w:r>
      <w:r>
        <w:rPr>
          <w:color w:val="FF0000"/>
        </w:rPr>
        <w:t>into the age</w:t>
      </w:r>
      <w:r>
        <w:t xml:space="preserve">. </w:t>
      </w:r>
      <w:r>
        <w:rPr>
          <w:color w:val="FF0000"/>
        </w:rPr>
        <w:t>No one will snatch them from my hand</w:t>
      </w:r>
      <w:r>
        <w:t xml:space="preserve">. 29 </w:t>
      </w:r>
      <w:r>
        <w:rPr>
          <w:color w:val="FF0000"/>
        </w:rPr>
        <w:t>What my Papa has given me is greater than all</w:t>
      </w:r>
      <w:r>
        <w:t xml:space="preserve">. </w:t>
      </w:r>
      <w:r>
        <w:rPr>
          <w:color w:val="FF0000"/>
        </w:rPr>
        <w:t>No one can snatch from Papa’s hand</w:t>
      </w:r>
      <w:r>
        <w:t xml:space="preserve">. 30 </w:t>
      </w:r>
      <w:r>
        <w:rPr>
          <w:rFonts w:ascii="Comic Sans MS" w:eastAsia="Comic Sans MS" w:hAnsi="Comic Sans MS" w:cs="Comic Sans MS"/>
          <w:i/>
          <w:color w:val="FF0000"/>
        </w:rPr>
        <w:t>I and</w:t>
      </w:r>
      <w:r w:rsidR="004F15AF" w:rsidRPr="004F15AF">
        <w:rPr>
          <w:color w:val="FF0000"/>
        </w:rPr>
        <w:t xml:space="preserve"> </w:t>
      </w:r>
      <w:r w:rsidR="004F15AF">
        <w:rPr>
          <w:color w:val="FF0000"/>
        </w:rPr>
        <w:t>the</w:t>
      </w:r>
      <w:r>
        <w:rPr>
          <w:rFonts w:ascii="Comic Sans MS" w:eastAsia="Comic Sans MS" w:hAnsi="Comic Sans MS" w:cs="Comic Sans MS"/>
          <w:i/>
          <w:color w:val="FF0000"/>
        </w:rPr>
        <w:t xml:space="preserve"> Papa are one</w:t>
      </w:r>
      <w:r>
        <w:t xml:space="preserve">. 31 Again, the Praise Originator's leaders took up stones to pelt him. 32 Originator Liberator responded to them, </w:t>
      </w:r>
      <w:r>
        <w:rPr>
          <w:color w:val="FF0000"/>
        </w:rPr>
        <w:t>I showed you many fine works from my Papa</w:t>
      </w:r>
      <w:r>
        <w:t xml:space="preserve">. </w:t>
      </w:r>
      <w:r>
        <w:rPr>
          <w:color w:val="FF0000"/>
        </w:rPr>
        <w:t>Through which work do you pelt me with stones</w:t>
      </w:r>
      <w:r>
        <w:t xml:space="preserve">?    </w:t>
      </w:r>
    </w:p>
    <w:p w14:paraId="772E88CC" w14:textId="77777777" w:rsidR="004C19D8" w:rsidRDefault="007F7616" w:rsidP="00721A0A">
      <w:pPr>
        <w:numPr>
          <w:ilvl w:val="0"/>
          <w:numId w:val="385"/>
        </w:numPr>
        <w:spacing w:after="36"/>
        <w:ind w:right="476"/>
      </w:pPr>
      <w:r>
        <w:t>Praise Originator's leaders replied, We do not pelt you with stones for a fine work. Rather about evil communication and because you – being a human – make yourself Mighty One.</w:t>
      </w:r>
      <w:r>
        <w:rPr>
          <w:sz w:val="22"/>
        </w:rPr>
        <w:t xml:space="preserve"> </w:t>
      </w:r>
      <w:r>
        <w:t xml:space="preserve">   </w:t>
      </w:r>
    </w:p>
    <w:p w14:paraId="4F4302EE" w14:textId="7CB0B072" w:rsidR="004C19D8" w:rsidRDefault="007F7616" w:rsidP="00721A0A">
      <w:pPr>
        <w:numPr>
          <w:ilvl w:val="0"/>
          <w:numId w:val="385"/>
        </w:numPr>
        <w:spacing w:after="5" w:line="258" w:lineRule="auto"/>
        <w:ind w:right="476"/>
      </w:pPr>
      <w:r>
        <w:t xml:space="preserve">Originator Liberator asked them, </w:t>
      </w:r>
      <w:r>
        <w:rPr>
          <w:color w:val="FF0000"/>
        </w:rPr>
        <w:t xml:space="preserve">Has it not been written in your Direction: I say, </w:t>
      </w:r>
      <w:r>
        <w:rPr>
          <w:rFonts w:ascii="Comic Sans MS" w:eastAsia="Comic Sans MS" w:hAnsi="Comic Sans MS" w:cs="Comic Sans MS"/>
          <w:i/>
          <w:color w:val="FF0000"/>
        </w:rPr>
        <w:t>You are mighty ones</w:t>
      </w:r>
      <w:r>
        <w:t xml:space="preserve">? 35 </w:t>
      </w:r>
      <w:r>
        <w:rPr>
          <w:i/>
          <w:color w:val="FF0000"/>
        </w:rPr>
        <w:t>If h</w:t>
      </w:r>
      <w:r>
        <w:rPr>
          <w:rFonts w:ascii="Comic Sans MS" w:eastAsia="Comic Sans MS" w:hAnsi="Comic Sans MS" w:cs="Comic Sans MS"/>
          <w:i/>
          <w:color w:val="FF0000"/>
        </w:rPr>
        <w:t>e called them</w:t>
      </w:r>
      <w:r w:rsidR="00A45A49" w:rsidRPr="00A45A49">
        <w:rPr>
          <w:rFonts w:ascii="Comic Sans MS" w:eastAsia="Comic Sans MS" w:hAnsi="Comic Sans MS" w:cs="Comic Sans MS"/>
          <w:i/>
          <w:color w:val="FF0000"/>
        </w:rPr>
        <w:t xml:space="preserve"> </w:t>
      </w:r>
      <w:r w:rsidR="00A45A49">
        <w:rPr>
          <w:rFonts w:ascii="Comic Sans MS" w:eastAsia="Comic Sans MS" w:hAnsi="Comic Sans MS" w:cs="Comic Sans MS"/>
          <w:i/>
          <w:color w:val="FF0000"/>
        </w:rPr>
        <w:t>mighty ones</w:t>
      </w:r>
      <w:r>
        <w:rPr>
          <w:rFonts w:ascii="Comic Sans MS" w:eastAsia="Comic Sans MS" w:hAnsi="Comic Sans MS" w:cs="Comic Sans MS"/>
          <w:i/>
          <w:color w:val="FF0000"/>
        </w:rPr>
        <w:t xml:space="preserve"> to whom Mighty Discloser came and t</w:t>
      </w:r>
      <w:r>
        <w:rPr>
          <w:color w:val="FF0000"/>
        </w:rPr>
        <w:t>he Writing cannot be loosened</w:t>
      </w:r>
      <w:r>
        <w:t xml:space="preserve">, </w:t>
      </w:r>
    </w:p>
    <w:p w14:paraId="58D43203" w14:textId="4A76E898" w:rsidR="004C19D8" w:rsidRDefault="007F7616">
      <w:pPr>
        <w:spacing w:after="5" w:line="258" w:lineRule="auto"/>
        <w:ind w:left="963" w:right="604"/>
      </w:pPr>
      <w:r>
        <w:t xml:space="preserve">36 </w:t>
      </w:r>
      <w:r>
        <w:rPr>
          <w:color w:val="FF0000"/>
        </w:rPr>
        <w:t xml:space="preserve">Will you tell one </w:t>
      </w:r>
      <w:r w:rsidR="00E865F2">
        <w:rPr>
          <w:color w:val="FF0000"/>
        </w:rPr>
        <w:t xml:space="preserve">the </w:t>
      </w:r>
      <w:r>
        <w:rPr>
          <w:color w:val="FF0000"/>
        </w:rPr>
        <w:t>Papa distinguished and sent into the society: You revile because I said, I Am is</w:t>
      </w:r>
      <w:r w:rsidR="004E4C87">
        <w:rPr>
          <w:color w:val="FF0000"/>
        </w:rPr>
        <w:t xml:space="preserve"> the</w:t>
      </w:r>
      <w:r>
        <w:rPr>
          <w:color w:val="FF0000"/>
        </w:rPr>
        <w:t xml:space="preserve"> Mighty Offspring</w:t>
      </w:r>
      <w:r>
        <w:t>?</w:t>
      </w:r>
      <w:r>
        <w:rPr>
          <w:sz w:val="22"/>
        </w:rPr>
        <w:t xml:space="preserve"> </w:t>
      </w:r>
      <w:r>
        <w:t xml:space="preserve">   </w:t>
      </w:r>
    </w:p>
    <w:p w14:paraId="5F8F76DA" w14:textId="77777777" w:rsidR="004C19D8" w:rsidRDefault="007F7616">
      <w:pPr>
        <w:spacing w:after="1" w:line="259" w:lineRule="auto"/>
        <w:ind w:left="607" w:right="0" w:firstLine="0"/>
      </w:pPr>
      <w:r>
        <w:t xml:space="preserve"> </w:t>
      </w:r>
    </w:p>
    <w:p w14:paraId="1DCF7A44" w14:textId="77777777" w:rsidR="004C19D8" w:rsidRDefault="007F7616">
      <w:pPr>
        <w:spacing w:after="0" w:line="294" w:lineRule="auto"/>
        <w:ind w:left="617" w:right="373" w:hanging="10"/>
      </w:pPr>
      <w:r>
        <w:t xml:space="preserve"> </w:t>
      </w:r>
      <w:r>
        <w:rPr>
          <w:sz w:val="12"/>
        </w:rPr>
        <w:t xml:space="preserve">butcher  pastor  manipulated  Hanukah John 11:24 1 Peter 2:5 initiation John 11:24 24 suspense  30 not 2! Just as I am father of 4 and son of Orlin and Mary  34-35 Psalm 82:6 I said, </w:t>
      </w:r>
      <w:r>
        <w:rPr>
          <w:rFonts w:ascii="Comic Sans MS" w:eastAsia="Comic Sans MS" w:hAnsi="Comic Sans MS" w:cs="Comic Sans MS"/>
          <w:i/>
          <w:sz w:val="12"/>
        </w:rPr>
        <w:t>You-p are mighty ones</w:t>
      </w:r>
      <w:r>
        <w:rPr>
          <w:sz w:val="12"/>
        </w:rPr>
        <w:t xml:space="preserve">. All of you-p are Highest's sons. 7 Certainly you-p will die like Earthling. You-p will fall like one of the leaders. 8 Mighty One, you will rise. </w:t>
      </w:r>
      <w:r>
        <w:rPr>
          <w:rFonts w:ascii="Comic Sans MS" w:eastAsia="Comic Sans MS" w:hAnsi="Comic Sans MS" w:cs="Comic Sans MS"/>
          <w:i/>
          <w:sz w:val="12"/>
        </w:rPr>
        <w:t>You will ethically manage the planet</w:t>
      </w:r>
      <w:r>
        <w:rPr>
          <w:sz w:val="12"/>
        </w:rPr>
        <w:t xml:space="preserve">. You will allot the land for a possession with all the ethnic groups.   </w:t>
      </w:r>
    </w:p>
    <w:p w14:paraId="1A794B64" w14:textId="77777777" w:rsidR="004E4C87" w:rsidRDefault="004E4C87">
      <w:pPr>
        <w:spacing w:after="5" w:line="258" w:lineRule="auto"/>
        <w:ind w:left="710" w:right="517"/>
      </w:pPr>
    </w:p>
    <w:p w14:paraId="5B3981B9" w14:textId="77777777" w:rsidR="004E4C87" w:rsidRDefault="004E4C87">
      <w:pPr>
        <w:spacing w:after="5" w:line="258" w:lineRule="auto"/>
        <w:ind w:left="710" w:right="517"/>
      </w:pPr>
    </w:p>
    <w:p w14:paraId="52156D20" w14:textId="77777777" w:rsidR="004E4C87" w:rsidRDefault="004E4C87">
      <w:pPr>
        <w:spacing w:after="5" w:line="258" w:lineRule="auto"/>
        <w:ind w:left="710" w:right="517"/>
      </w:pPr>
    </w:p>
    <w:p w14:paraId="27ACFD41" w14:textId="77777777" w:rsidR="004E4C87" w:rsidRDefault="004E4C87">
      <w:pPr>
        <w:spacing w:after="5" w:line="258" w:lineRule="auto"/>
        <w:ind w:left="710" w:right="517"/>
      </w:pPr>
    </w:p>
    <w:p w14:paraId="6D4A5475" w14:textId="77777777" w:rsidR="004E4C87" w:rsidRDefault="004E4C87">
      <w:pPr>
        <w:spacing w:after="5" w:line="258" w:lineRule="auto"/>
        <w:ind w:left="710" w:right="517"/>
      </w:pPr>
    </w:p>
    <w:p w14:paraId="5614CCDA" w14:textId="77777777" w:rsidR="004E4C87" w:rsidRDefault="004E4C87">
      <w:pPr>
        <w:spacing w:after="5" w:line="258" w:lineRule="auto"/>
        <w:ind w:left="710" w:right="517"/>
      </w:pPr>
    </w:p>
    <w:p w14:paraId="61CCC1DC" w14:textId="77777777" w:rsidR="004E4C87" w:rsidRDefault="004E4C87">
      <w:pPr>
        <w:spacing w:after="5" w:line="258" w:lineRule="auto"/>
        <w:ind w:left="710" w:right="517"/>
      </w:pPr>
    </w:p>
    <w:p w14:paraId="407F022D" w14:textId="77777777" w:rsidR="004E4C87" w:rsidRDefault="004E4C87">
      <w:pPr>
        <w:spacing w:after="5" w:line="258" w:lineRule="auto"/>
        <w:ind w:left="710" w:right="517"/>
      </w:pPr>
    </w:p>
    <w:p w14:paraId="412B3F24" w14:textId="77777777" w:rsidR="004E4C87" w:rsidRDefault="004E4C87">
      <w:pPr>
        <w:spacing w:after="5" w:line="258" w:lineRule="auto"/>
        <w:ind w:left="710" w:right="517"/>
      </w:pPr>
    </w:p>
    <w:p w14:paraId="41B52C70" w14:textId="77777777" w:rsidR="004E4C87" w:rsidRDefault="004E4C87">
      <w:pPr>
        <w:spacing w:after="5" w:line="258" w:lineRule="auto"/>
        <w:ind w:left="710" w:right="517"/>
      </w:pPr>
    </w:p>
    <w:p w14:paraId="060E8557" w14:textId="77777777" w:rsidR="004E4C87" w:rsidRDefault="004E4C87">
      <w:pPr>
        <w:spacing w:after="5" w:line="258" w:lineRule="auto"/>
        <w:ind w:left="710" w:right="517"/>
      </w:pPr>
    </w:p>
    <w:p w14:paraId="7CAFAF09" w14:textId="77777777" w:rsidR="004E4C87" w:rsidRDefault="004E4C87">
      <w:pPr>
        <w:spacing w:after="5" w:line="258" w:lineRule="auto"/>
        <w:ind w:left="710" w:right="517"/>
      </w:pPr>
    </w:p>
    <w:p w14:paraId="3AD43989" w14:textId="77777777" w:rsidR="004E4C87" w:rsidRDefault="004E4C87">
      <w:pPr>
        <w:spacing w:after="5" w:line="258" w:lineRule="auto"/>
        <w:ind w:left="710" w:right="517"/>
      </w:pPr>
    </w:p>
    <w:p w14:paraId="4C8EDC50" w14:textId="77777777" w:rsidR="004E4C87" w:rsidRDefault="004E4C87">
      <w:pPr>
        <w:spacing w:after="5" w:line="258" w:lineRule="auto"/>
        <w:ind w:left="710" w:right="517"/>
      </w:pPr>
    </w:p>
    <w:p w14:paraId="5E86C772" w14:textId="77777777" w:rsidR="004E4C87" w:rsidRDefault="004E4C87">
      <w:pPr>
        <w:spacing w:after="5" w:line="258" w:lineRule="auto"/>
        <w:ind w:left="710" w:right="517"/>
      </w:pPr>
    </w:p>
    <w:p w14:paraId="1BCB37A5" w14:textId="77777777" w:rsidR="004E4C87" w:rsidRDefault="004E4C87">
      <w:pPr>
        <w:spacing w:after="5" w:line="258" w:lineRule="auto"/>
        <w:ind w:left="710" w:right="517"/>
      </w:pPr>
    </w:p>
    <w:p w14:paraId="6B570828" w14:textId="77777777" w:rsidR="004E4C87" w:rsidRDefault="004E4C87">
      <w:pPr>
        <w:spacing w:after="5" w:line="258" w:lineRule="auto"/>
        <w:ind w:left="710" w:right="517"/>
      </w:pPr>
    </w:p>
    <w:p w14:paraId="436DC721" w14:textId="77777777" w:rsidR="004E4C87" w:rsidRDefault="004E4C87">
      <w:pPr>
        <w:spacing w:after="5" w:line="258" w:lineRule="auto"/>
        <w:ind w:left="710" w:right="517"/>
      </w:pPr>
    </w:p>
    <w:p w14:paraId="0B62EEDF" w14:textId="77777777" w:rsidR="004E4C87" w:rsidRDefault="004E4C87">
      <w:pPr>
        <w:spacing w:after="5" w:line="258" w:lineRule="auto"/>
        <w:ind w:left="710" w:right="517"/>
      </w:pPr>
    </w:p>
    <w:p w14:paraId="609A66DD" w14:textId="77777777" w:rsidR="004E4C87" w:rsidRDefault="004E4C87">
      <w:pPr>
        <w:spacing w:after="5" w:line="258" w:lineRule="auto"/>
        <w:ind w:left="710" w:right="517"/>
      </w:pPr>
    </w:p>
    <w:p w14:paraId="3B9239DA" w14:textId="21A40D3F" w:rsidR="004C19D8" w:rsidRDefault="007F7616">
      <w:pPr>
        <w:spacing w:after="5" w:line="258" w:lineRule="auto"/>
        <w:ind w:left="710" w:right="517"/>
      </w:pPr>
      <w:r>
        <w:t xml:space="preserve">John 10:37 </w:t>
      </w:r>
      <w:r>
        <w:rPr>
          <w:color w:val="FF0000"/>
        </w:rPr>
        <w:t>If I have not accomplished my Papa’s works, you must not fully rely on me</w:t>
      </w:r>
      <w:r>
        <w:t xml:space="preserve">. 38 </w:t>
      </w:r>
      <w:r>
        <w:rPr>
          <w:color w:val="FF0000"/>
        </w:rPr>
        <w:t>If I accomplish... – although you do not rely on me – you must rely on the works that you come to know and rely on</w:t>
      </w:r>
      <w:r w:rsidR="004E4C87" w:rsidRPr="004E4C87">
        <w:rPr>
          <w:color w:val="FF0000"/>
        </w:rPr>
        <w:t xml:space="preserve"> </w:t>
      </w:r>
      <w:r w:rsidR="004E4C87">
        <w:rPr>
          <w:color w:val="FF0000"/>
        </w:rPr>
        <w:t>the</w:t>
      </w:r>
      <w:r>
        <w:rPr>
          <w:color w:val="FF0000"/>
        </w:rPr>
        <w:t xml:space="preserve"> Papa in me – I Am is in </w:t>
      </w:r>
      <w:r w:rsidR="004E4C87">
        <w:rPr>
          <w:color w:val="FF0000"/>
        </w:rPr>
        <w:t xml:space="preserve">the </w:t>
      </w:r>
      <w:r>
        <w:rPr>
          <w:color w:val="FF0000"/>
        </w:rPr>
        <w:t>Papa</w:t>
      </w:r>
      <w:r>
        <w:t xml:space="preserve">. 39 Therefore they sought to apprehend him again. He went out from their hand. 40 Again he went away across </w:t>
      </w:r>
    </w:p>
    <w:p w14:paraId="73C22E0B" w14:textId="77777777" w:rsidR="004C19D8" w:rsidRDefault="007F7616">
      <w:pPr>
        <w:ind w:left="710" w:right="434"/>
      </w:pPr>
      <w:r>
        <w:t xml:space="preserve">Descending into the locale where Gracious Originator had been dipping(immersing) previously and stayed there. 41 Many came to him. They said, Gracious Originator indeed accomplished no proof. All that Gracious Originator said about this man is accurate. 42 Many fully relied on him there.    </w:t>
      </w:r>
    </w:p>
    <w:p w14:paraId="7B6D51A1" w14:textId="77777777" w:rsidR="004C19D8" w:rsidRDefault="007F7616">
      <w:pPr>
        <w:spacing w:after="0" w:line="259" w:lineRule="auto"/>
        <w:ind w:left="607" w:right="0" w:firstLine="0"/>
      </w:pPr>
      <w:r>
        <w:rPr>
          <w:sz w:val="19"/>
        </w:rPr>
        <w:t xml:space="preserve"> </w:t>
      </w:r>
      <w:r>
        <w:t xml:space="preserve">   </w:t>
      </w:r>
    </w:p>
    <w:p w14:paraId="2BE19496" w14:textId="5F058F42" w:rsidR="004C19D8" w:rsidRDefault="007F7616">
      <w:pPr>
        <w:spacing w:after="5" w:line="264" w:lineRule="auto"/>
        <w:ind w:left="710" w:right="569" w:hanging="10"/>
        <w:jc w:val="both"/>
      </w:pPr>
      <w:r>
        <w:t>John 11:1 Most Powerful Helps from Dates Place – Strong Water and her sister Lady Boss' village</w:t>
      </w:r>
      <w:r w:rsidR="00746385">
        <w:t xml:space="preserve"> </w:t>
      </w:r>
      <w:r w:rsidR="008A3651">
        <w:t>–</w:t>
      </w:r>
      <w:r w:rsidR="00746385" w:rsidRPr="00746385">
        <w:t xml:space="preserve"> </w:t>
      </w:r>
      <w:r w:rsidR="00746385">
        <w:t>was</w:t>
      </w:r>
      <w:r w:rsidR="008A3651">
        <w:t xml:space="preserve"> sick</w:t>
      </w:r>
      <w:r>
        <w:t>. 2 Strong Water was one who had smeared an aromatic balm [on] Director</w:t>
      </w:r>
      <w:r>
        <w:rPr>
          <w:i/>
          <w:sz w:val="21"/>
        </w:rPr>
        <w:t xml:space="preserve"> </w:t>
      </w:r>
      <w:r>
        <w:t xml:space="preserve">and wiped his feet with her hairs. Her brother Most Powerful Helps was sick. 3 The sisters sent for him saying, </w:t>
      </w:r>
      <w:r>
        <w:rPr>
          <w:sz w:val="21"/>
        </w:rPr>
        <w:t>Director</w:t>
      </w:r>
      <w:r>
        <w:t>, you will notice one you like is sick. 4 After hearing it, Originator Liberator said, This sickness is not for lifelessness but about Mighty One's honor to honor</w:t>
      </w:r>
      <w:r w:rsidR="00A75236" w:rsidRPr="00A75236">
        <w:t xml:space="preserve"> </w:t>
      </w:r>
      <w:r w:rsidR="00A75236">
        <w:t>was the</w:t>
      </w:r>
      <w:r>
        <w:t xml:space="preserve"> Mighty Offspring through it. 5 Originator Liberator loved Lady Boss, her sister and Most Powerful Helps. 6 When he heard that he was sick, he stayed two days in the locale where he was. 7 After that he said to the pupils, </w:t>
      </w:r>
      <w:r>
        <w:rPr>
          <w:color w:val="FF0000"/>
        </w:rPr>
        <w:t>We must go into Praise Originator again</w:t>
      </w:r>
      <w:r>
        <w:t>.    8 The pupils said to him, My Great One, Praise Originator's leaders seek to pelt you with stones. Will you go there again?</w:t>
      </w:r>
      <w:r>
        <w:rPr>
          <w:sz w:val="22"/>
        </w:rPr>
        <w:t xml:space="preserve"> </w:t>
      </w:r>
      <w:r>
        <w:t xml:space="preserve">9 Originator Liberator answered, </w:t>
      </w:r>
      <w:r>
        <w:rPr>
          <w:color w:val="FF0000"/>
        </w:rPr>
        <w:t>Is the day twelve hours</w:t>
      </w:r>
      <w:r>
        <w:t xml:space="preserve">? </w:t>
      </w:r>
      <w:r>
        <w:rPr>
          <w:color w:val="FF0000"/>
        </w:rPr>
        <w:t>One may go around in the day not hitting [something]</w:t>
      </w:r>
      <w:r>
        <w:rPr>
          <w:color w:val="FF0000"/>
          <w:sz w:val="22"/>
        </w:rPr>
        <w:t xml:space="preserve"> </w:t>
      </w:r>
      <w:r>
        <w:rPr>
          <w:color w:val="FF0000"/>
        </w:rPr>
        <w:t>because he sees this Society's Light</w:t>
      </w:r>
      <w:r>
        <w:t xml:space="preserve">. 10 </w:t>
      </w:r>
      <w:r>
        <w:rPr>
          <w:color w:val="FF0000"/>
        </w:rPr>
        <w:t>One may go around in the night hitting [something] because Light is not with him</w:t>
      </w:r>
      <w:r>
        <w:t xml:space="preserve">. 11 He said this. Afterward he said to them, </w:t>
      </w:r>
      <w:r>
        <w:rPr>
          <w:color w:val="FF0000"/>
        </w:rPr>
        <w:t xml:space="preserve">Our friend Most Powerful Helps has fallen asleep. I Am is going to </w:t>
      </w:r>
      <w:r>
        <w:rPr>
          <w:i/>
          <w:color w:val="FF0000"/>
        </w:rPr>
        <w:t>awaken</w:t>
      </w:r>
      <w:r>
        <w:rPr>
          <w:color w:val="FF0000"/>
        </w:rPr>
        <w:t xml:space="preserve"> him</w:t>
      </w:r>
      <w:r>
        <w:t xml:space="preserve">.    </w:t>
      </w:r>
    </w:p>
    <w:p w14:paraId="080E0527" w14:textId="77777777" w:rsidR="004C19D8" w:rsidRDefault="007F7616">
      <w:pPr>
        <w:ind w:left="710" w:right="434"/>
      </w:pPr>
      <w:r>
        <w:t xml:space="preserve">12 His pupils said to him, </w:t>
      </w:r>
      <w:r>
        <w:rPr>
          <w:sz w:val="21"/>
        </w:rPr>
        <w:t>Director</w:t>
      </w:r>
      <w:r>
        <w:t xml:space="preserve">, if he is </w:t>
      </w:r>
      <w:r>
        <w:rPr>
          <w:i/>
        </w:rPr>
        <w:t>sleeping</w:t>
      </w:r>
      <w:r>
        <w:t xml:space="preserve">, he will get well-s. 13 Originator Liberator spoke about his </w:t>
      </w:r>
      <w:r>
        <w:rPr>
          <w:rFonts w:ascii="Comic Sans MS" w:eastAsia="Comic Sans MS" w:hAnsi="Comic Sans MS" w:cs="Comic Sans MS"/>
          <w:i/>
        </w:rPr>
        <w:t>lifelessness</w:t>
      </w:r>
      <w:r>
        <w:t xml:space="preserve">. They had supposed he spoke about the sleep of rest. 14 Then Originator Liberator said to them frankly, </w:t>
      </w:r>
    </w:p>
    <w:p w14:paraId="1CE867A9" w14:textId="77777777" w:rsidR="004C19D8" w:rsidRDefault="007F7616">
      <w:pPr>
        <w:spacing w:after="5" w:line="258" w:lineRule="auto"/>
        <w:ind w:left="710" w:right="517"/>
      </w:pPr>
      <w:r>
        <w:rPr>
          <w:color w:val="FF0000"/>
        </w:rPr>
        <w:t>Most Powerful Helps has died</w:t>
      </w:r>
      <w:r>
        <w:t xml:space="preserve">. 15 </w:t>
      </w:r>
      <w:r>
        <w:rPr>
          <w:color w:val="FF0000"/>
        </w:rPr>
        <w:t>I am happy that I was not there because of you that you will believe</w:t>
      </w:r>
      <w:r>
        <w:t xml:space="preserve">. </w:t>
      </w:r>
      <w:r>
        <w:rPr>
          <w:color w:val="FF0000"/>
        </w:rPr>
        <w:t>We must go to him</w:t>
      </w:r>
      <w:r>
        <w:t xml:space="preserve">. 16 Twin-Ch who is called Twosome-G said to the pupils, We must go and die with him.    </w:t>
      </w:r>
    </w:p>
    <w:p w14:paraId="1ADD849B" w14:textId="77777777" w:rsidR="004C19D8" w:rsidRDefault="007F7616" w:rsidP="00721A0A">
      <w:pPr>
        <w:numPr>
          <w:ilvl w:val="0"/>
          <w:numId w:val="386"/>
        </w:numPr>
        <w:spacing w:after="50"/>
        <w:ind w:left="830" w:right="434"/>
      </w:pPr>
      <w:r>
        <w:t xml:space="preserve">When Originator Liberator came, he found he had been in the interment four days. 18 Dates Place was near Success </w:t>
      </w:r>
    </w:p>
    <w:p w14:paraId="3F34E95A" w14:textId="77777777" w:rsidR="004C19D8" w:rsidRDefault="007F7616">
      <w:pPr>
        <w:spacing w:after="3" w:line="259" w:lineRule="auto"/>
        <w:ind w:left="10" w:right="555" w:hanging="10"/>
        <w:jc w:val="right"/>
      </w:pPr>
      <w:r>
        <w:t xml:space="preserve">Legacy – about </w:t>
      </w:r>
      <w:r>
        <w:rPr>
          <w:rFonts w:ascii="Comic Sans MS" w:eastAsia="Comic Sans MS" w:hAnsi="Comic Sans MS" w:cs="Comic Sans MS"/>
          <w:i/>
        </w:rPr>
        <w:t xml:space="preserve">fifteen stadia </w:t>
      </w:r>
      <w:r>
        <w:t xml:space="preserve">away. 19 Many from the Praise Originator's leaders had come to console </w:t>
      </w:r>
      <w:r>
        <w:rPr>
          <w:i/>
        </w:rPr>
        <w:t>Lady Boss</w:t>
      </w:r>
      <w:r>
        <w:t xml:space="preserve"> and </w:t>
      </w:r>
    </w:p>
    <w:p w14:paraId="6BE900A1" w14:textId="77777777" w:rsidR="004C19D8" w:rsidRDefault="007F7616">
      <w:pPr>
        <w:ind w:left="834" w:right="434"/>
      </w:pPr>
      <w:r>
        <w:t xml:space="preserve">Strong Water about the brother 20 When Lady Boss heard that Originator Liberator had come, she met him. Strong Water sat in the home. 21 Lady Boss said to Originator Liberator, </w:t>
      </w:r>
      <w:r>
        <w:rPr>
          <w:sz w:val="21"/>
        </w:rPr>
        <w:t>Director</w:t>
      </w:r>
      <w:r>
        <w:t xml:space="preserve">, if you had been here, my brother would not have died. 22 Now, I understand whatever you ask Mighty One, Most Powerful will give to you.  23 Originator Liberator said to her, </w:t>
      </w:r>
      <w:r>
        <w:rPr>
          <w:color w:val="FF0000"/>
        </w:rPr>
        <w:t>Your brother will get up</w:t>
      </w:r>
      <w:r>
        <w:t xml:space="preserve">.    </w:t>
      </w:r>
    </w:p>
    <w:p w14:paraId="64C9FFA5" w14:textId="77777777" w:rsidR="004C19D8" w:rsidRDefault="007F7616">
      <w:pPr>
        <w:spacing w:after="50" w:line="259" w:lineRule="auto"/>
        <w:ind w:left="607" w:right="0" w:firstLine="0"/>
      </w:pPr>
      <w:r>
        <w:t xml:space="preserve">    </w:t>
      </w:r>
    </w:p>
    <w:p w14:paraId="34615128" w14:textId="77777777" w:rsidR="004C19D8" w:rsidRDefault="007F7616" w:rsidP="00721A0A">
      <w:pPr>
        <w:numPr>
          <w:ilvl w:val="0"/>
          <w:numId w:val="386"/>
        </w:numPr>
        <w:ind w:left="830" w:right="434"/>
      </w:pPr>
      <w:r>
        <w:t>two miles</w:t>
      </w:r>
      <w:r>
        <w:rPr>
          <w:sz w:val="22"/>
        </w:rPr>
        <w:t xml:space="preserve"> </w:t>
      </w:r>
      <w:r>
        <w:t xml:space="preserve">   </w:t>
      </w:r>
    </w:p>
    <w:p w14:paraId="14733ACF" w14:textId="77777777" w:rsidR="004C19D8" w:rsidRDefault="007F7616">
      <w:pPr>
        <w:spacing w:after="12" w:line="248" w:lineRule="auto"/>
        <w:ind w:left="713" w:right="354" w:hanging="10"/>
      </w:pPr>
      <w:r>
        <w:t>39 escaped  B</w:t>
      </w:r>
      <w:r>
        <w:rPr>
          <w:sz w:val="16"/>
        </w:rPr>
        <w:t xml:space="preserve">oss   12 Boss  21 Boss </w:t>
      </w:r>
      <w:r>
        <w:t xml:space="preserve">  </w:t>
      </w:r>
    </w:p>
    <w:p w14:paraId="23A3D16C" w14:textId="77777777" w:rsidR="004C19D8" w:rsidRDefault="007F7616">
      <w:pPr>
        <w:spacing w:after="0" w:line="344" w:lineRule="auto"/>
        <w:ind w:left="708" w:right="10322" w:firstLine="0"/>
      </w:pPr>
      <w:r>
        <w:t xml:space="preserve">  </w:t>
      </w:r>
    </w:p>
    <w:p w14:paraId="53F53F8D" w14:textId="77777777" w:rsidR="00C963BC" w:rsidRDefault="00C963BC">
      <w:pPr>
        <w:spacing w:after="97"/>
        <w:ind w:left="710" w:right="434"/>
      </w:pPr>
    </w:p>
    <w:p w14:paraId="7D6A611A" w14:textId="77777777" w:rsidR="00C963BC" w:rsidRDefault="00C963BC">
      <w:pPr>
        <w:spacing w:after="97"/>
        <w:ind w:left="710" w:right="434"/>
      </w:pPr>
    </w:p>
    <w:p w14:paraId="5364633D" w14:textId="77777777" w:rsidR="00C963BC" w:rsidRDefault="00C963BC">
      <w:pPr>
        <w:spacing w:after="97"/>
        <w:ind w:left="710" w:right="434"/>
      </w:pPr>
    </w:p>
    <w:p w14:paraId="2978D4BE" w14:textId="77777777" w:rsidR="00C963BC" w:rsidRDefault="00C963BC">
      <w:pPr>
        <w:spacing w:after="97"/>
        <w:ind w:left="710" w:right="434"/>
      </w:pPr>
    </w:p>
    <w:p w14:paraId="0A10015C" w14:textId="77777777" w:rsidR="00C963BC" w:rsidRDefault="00C963BC">
      <w:pPr>
        <w:spacing w:after="97"/>
        <w:ind w:left="710" w:right="434"/>
      </w:pPr>
    </w:p>
    <w:p w14:paraId="59199780" w14:textId="77777777" w:rsidR="00C963BC" w:rsidRDefault="00C963BC">
      <w:pPr>
        <w:spacing w:after="97"/>
        <w:ind w:left="710" w:right="434"/>
      </w:pPr>
    </w:p>
    <w:p w14:paraId="3BCF77A3" w14:textId="77777777" w:rsidR="00C963BC" w:rsidRDefault="00C963BC">
      <w:pPr>
        <w:spacing w:after="97"/>
        <w:ind w:left="710" w:right="434"/>
      </w:pPr>
    </w:p>
    <w:p w14:paraId="69142E11" w14:textId="77777777" w:rsidR="00C963BC" w:rsidRDefault="00C963BC">
      <w:pPr>
        <w:spacing w:after="97"/>
        <w:ind w:left="710" w:right="434"/>
      </w:pPr>
    </w:p>
    <w:p w14:paraId="75BF2745" w14:textId="77777777" w:rsidR="00C963BC" w:rsidRDefault="00C963BC">
      <w:pPr>
        <w:spacing w:after="97"/>
        <w:ind w:left="710" w:right="434"/>
      </w:pPr>
    </w:p>
    <w:p w14:paraId="16C0D2C8" w14:textId="77777777" w:rsidR="00C963BC" w:rsidRDefault="00C963BC">
      <w:pPr>
        <w:spacing w:after="97"/>
        <w:ind w:left="710" w:right="434"/>
      </w:pPr>
    </w:p>
    <w:p w14:paraId="34ABF1FC" w14:textId="77777777" w:rsidR="00C963BC" w:rsidRDefault="00C963BC">
      <w:pPr>
        <w:spacing w:after="97"/>
        <w:ind w:left="710" w:right="434"/>
      </w:pPr>
    </w:p>
    <w:p w14:paraId="167B5A86" w14:textId="77777777" w:rsidR="00C963BC" w:rsidRDefault="00C963BC">
      <w:pPr>
        <w:spacing w:after="97"/>
        <w:ind w:left="710" w:right="434"/>
      </w:pPr>
    </w:p>
    <w:p w14:paraId="3560FAE4" w14:textId="77777777" w:rsidR="00C963BC" w:rsidRDefault="00C963BC">
      <w:pPr>
        <w:spacing w:after="97"/>
        <w:ind w:left="710" w:right="434"/>
      </w:pPr>
    </w:p>
    <w:p w14:paraId="79B21C05" w14:textId="77777777" w:rsidR="00C963BC" w:rsidRDefault="00C963BC">
      <w:pPr>
        <w:spacing w:after="97"/>
        <w:ind w:left="710" w:right="434"/>
      </w:pPr>
    </w:p>
    <w:p w14:paraId="677DDFAB" w14:textId="77777777" w:rsidR="00C963BC" w:rsidRDefault="00C963BC">
      <w:pPr>
        <w:spacing w:after="97"/>
        <w:ind w:left="710" w:right="434"/>
      </w:pPr>
    </w:p>
    <w:p w14:paraId="3FCC4D34" w14:textId="77777777" w:rsidR="00C963BC" w:rsidRDefault="00C963BC">
      <w:pPr>
        <w:spacing w:after="97"/>
        <w:ind w:left="710" w:right="434"/>
      </w:pPr>
    </w:p>
    <w:p w14:paraId="5E596219" w14:textId="77777777" w:rsidR="00C963BC" w:rsidRDefault="00C963BC">
      <w:pPr>
        <w:spacing w:after="97"/>
        <w:ind w:left="710" w:right="434"/>
      </w:pPr>
    </w:p>
    <w:p w14:paraId="5EA5D4E1" w14:textId="40287919" w:rsidR="004C19D8" w:rsidRDefault="007F7616">
      <w:pPr>
        <w:spacing w:after="97"/>
        <w:ind w:left="710" w:right="434"/>
      </w:pPr>
      <w:r>
        <w:t xml:space="preserve">John 11:24 Lady Boss said to him, I know he will get up in the getting up during the extreme day. 25 Originator Liberator said to her, </w:t>
      </w:r>
      <w:r>
        <w:rPr>
          <w:color w:val="FF0000"/>
        </w:rPr>
        <w:t>I Am is Who Gets Up and Who Is Life</w:t>
      </w:r>
      <w:r>
        <w:t xml:space="preserve">. </w:t>
      </w:r>
      <w:r>
        <w:rPr>
          <w:color w:val="FF0000"/>
        </w:rPr>
        <w:t>One fully relying on me will live even though he may die</w:t>
      </w:r>
      <w:r>
        <w:t xml:space="preserve">.   </w:t>
      </w:r>
    </w:p>
    <w:p w14:paraId="1AE4A1DE" w14:textId="7F59A229" w:rsidR="004C19D8" w:rsidRDefault="007F7616" w:rsidP="00721A0A">
      <w:pPr>
        <w:numPr>
          <w:ilvl w:val="0"/>
          <w:numId w:val="387"/>
        </w:numPr>
        <w:spacing w:after="178" w:line="250" w:lineRule="auto"/>
        <w:ind w:left="959" w:right="434"/>
      </w:pPr>
      <w:r>
        <w:rPr>
          <w:i/>
          <w:color w:val="FF0000"/>
        </w:rPr>
        <w:t xml:space="preserve">All those living and fully relying on me will </w:t>
      </w:r>
      <w:r>
        <w:rPr>
          <w:rFonts w:ascii="Bookman Old Style" w:eastAsia="Bookman Old Style" w:hAnsi="Bookman Old Style" w:cs="Bookman Old Style"/>
          <w:i/>
          <w:color w:val="FF0000"/>
        </w:rPr>
        <w:t>not</w:t>
      </w:r>
      <w:r w:rsidR="00F521BD">
        <w:rPr>
          <w:rFonts w:ascii="Bookman Old Style" w:eastAsia="Bookman Old Style" w:hAnsi="Bookman Old Style" w:cs="Bookman Old Style"/>
          <w:i/>
          <w:color w:val="FF0000"/>
        </w:rPr>
        <w:t>never</w:t>
      </w:r>
      <w:r>
        <w:rPr>
          <w:rFonts w:ascii="Bookman Old Style" w:eastAsia="Bookman Old Style" w:hAnsi="Bookman Old Style" w:cs="Bookman Old Style"/>
          <w:i/>
          <w:color w:val="FF0000"/>
        </w:rPr>
        <w:t xml:space="preserve"> </w:t>
      </w:r>
      <w:r>
        <w:rPr>
          <w:i/>
          <w:color w:val="FF0000"/>
        </w:rPr>
        <w:t xml:space="preserve">die </w:t>
      </w:r>
      <w:r>
        <w:rPr>
          <w:color w:val="FF0000"/>
        </w:rPr>
        <w:t>to the age</w:t>
      </w:r>
      <w:r>
        <w:t xml:space="preserve">. </w:t>
      </w:r>
      <w:r>
        <w:rPr>
          <w:color w:val="FF0000"/>
        </w:rPr>
        <w:t>Do you fully rely on this</w:t>
      </w:r>
      <w:r>
        <w:t xml:space="preserve">?    </w:t>
      </w:r>
    </w:p>
    <w:p w14:paraId="50228B3A" w14:textId="77777777" w:rsidR="004C19D8" w:rsidRDefault="007F7616" w:rsidP="00721A0A">
      <w:pPr>
        <w:numPr>
          <w:ilvl w:val="0"/>
          <w:numId w:val="387"/>
        </w:numPr>
        <w:spacing w:after="38"/>
        <w:ind w:left="959" w:right="434"/>
      </w:pPr>
      <w:r>
        <w:t>She said to him, Yes, Director, I fully rely</w:t>
      </w:r>
      <w:r>
        <w:rPr>
          <w:rFonts w:ascii="Comic Sans MS" w:eastAsia="Comic Sans MS" w:hAnsi="Comic Sans MS" w:cs="Comic Sans MS"/>
          <w:i/>
        </w:rPr>
        <w:t xml:space="preserve"> </w:t>
      </w:r>
      <w:r>
        <w:t xml:space="preserve">that you are </w:t>
      </w:r>
      <w:r>
        <w:rPr>
          <w:rFonts w:ascii="Comic Sans MS" w:eastAsia="Comic Sans MS" w:hAnsi="Comic Sans MS" w:cs="Comic Sans MS"/>
          <w:i/>
        </w:rPr>
        <w:t xml:space="preserve">Assigned Ruler Of Rulers </w:t>
      </w:r>
      <w:r>
        <w:t xml:space="preserve">– Mighty Offspring who has come into society(totality of humanity).    </w:t>
      </w:r>
    </w:p>
    <w:p w14:paraId="4F524147" w14:textId="77777777" w:rsidR="00F521BD" w:rsidRDefault="007F7616" w:rsidP="00721A0A">
      <w:pPr>
        <w:numPr>
          <w:ilvl w:val="0"/>
          <w:numId w:val="387"/>
        </w:numPr>
        <w:ind w:left="959" w:right="434"/>
      </w:pPr>
      <w:r>
        <w:t>After she said this, she left and called her sister Strong Water to say privately, Teacher is here and has summoned you.</w:t>
      </w:r>
    </w:p>
    <w:p w14:paraId="58441825" w14:textId="2CAEF74E" w:rsidR="004C19D8" w:rsidRDefault="007F7616" w:rsidP="00EA54A6">
      <w:pPr>
        <w:ind w:left="959" w:right="434" w:firstLine="0"/>
      </w:pPr>
      <w:r>
        <w:t xml:space="preserve"> 29 When she heard, she arose quickly and came to him. 30 Originator Liberator had not yet entered the village. He was still in the locale where Lady Boss had met him. 31 When Praise Originator's leaders who were with her in the home and consoling her saw Strong Water arose quickly and went out, they followed her supposing she went to the interment to weep there. 32 When Strong Water came where Originator Liberator was, she saw him and fell to his feet. She said to him, </w:t>
      </w:r>
      <w:r>
        <w:rPr>
          <w:i/>
          <w:sz w:val="21"/>
        </w:rPr>
        <w:t>Director</w:t>
      </w:r>
      <w:r>
        <w:t>, if you had been here, my brother would not have died.</w:t>
      </w:r>
      <w:r>
        <w:rPr>
          <w:sz w:val="22"/>
        </w:rPr>
        <w:t xml:space="preserve"> </w:t>
      </w:r>
      <w:r>
        <w:t xml:space="preserve">   </w:t>
      </w:r>
    </w:p>
    <w:p w14:paraId="475F28BF" w14:textId="77777777" w:rsidR="004C19D8" w:rsidRDefault="007F7616" w:rsidP="00721A0A">
      <w:pPr>
        <w:numPr>
          <w:ilvl w:val="0"/>
          <w:numId w:val="388"/>
        </w:numPr>
        <w:ind w:right="508"/>
      </w:pPr>
      <w:r>
        <w:t xml:space="preserve">When Originator Liberator saw her weeping and Praise Originator's ones who had come with her weeping, </w:t>
      </w:r>
      <w:r>
        <w:rPr>
          <w:i/>
        </w:rPr>
        <w:t>Infinite Dynamic groaned and was troubled</w:t>
      </w:r>
      <w:r>
        <w:t>.</w:t>
      </w:r>
      <w:r>
        <w:rPr>
          <w:sz w:val="22"/>
        </w:rPr>
        <w:t xml:space="preserve"> </w:t>
      </w:r>
      <w:r>
        <w:t xml:space="preserve">   </w:t>
      </w:r>
    </w:p>
    <w:p w14:paraId="28AAF10B" w14:textId="0D42DC37" w:rsidR="004C19D8" w:rsidRDefault="007F7616" w:rsidP="00721A0A">
      <w:pPr>
        <w:numPr>
          <w:ilvl w:val="0"/>
          <w:numId w:val="388"/>
        </w:numPr>
        <w:ind w:right="508"/>
      </w:pPr>
      <w:r>
        <w:t xml:space="preserve">He said, Where have you put him? They said to him, </w:t>
      </w:r>
      <w:r>
        <w:rPr>
          <w:sz w:val="21"/>
        </w:rPr>
        <w:t>Director</w:t>
      </w:r>
      <w:r>
        <w:t xml:space="preserve">, you should come and see. 35 Originator Liberator </w:t>
      </w:r>
      <w:r>
        <w:rPr>
          <w:sz w:val="21"/>
        </w:rPr>
        <w:t xml:space="preserve">wept. </w:t>
      </w:r>
      <w:r>
        <w:t xml:space="preserve">36 Praise Originator </w:t>
      </w:r>
      <w:r w:rsidR="004B6421">
        <w:t>o</w:t>
      </w:r>
      <w:r>
        <w:t>nes said, You see how he liked him. 37 Some from them said, Could not he who opened the eyes of the blind cause him not to have died?</w:t>
      </w:r>
      <w:r>
        <w:rPr>
          <w:sz w:val="22"/>
        </w:rPr>
        <w:t xml:space="preserve"> </w:t>
      </w:r>
      <w:r>
        <w:t xml:space="preserve">   </w:t>
      </w:r>
    </w:p>
    <w:p w14:paraId="066151F4" w14:textId="4106FD29" w:rsidR="00604CA3" w:rsidRDefault="00E92080" w:rsidP="00E92080">
      <w:pPr>
        <w:pStyle w:val="ListParagraph"/>
        <w:ind w:left="1077" w:right="673" w:firstLine="0"/>
      </w:pPr>
      <w:r>
        <w:t xml:space="preserve">38 Originator Liberator again groaned in himself. He came to the interment place. It was a cave. A stone rested on it.   </w:t>
      </w:r>
    </w:p>
    <w:p w14:paraId="40EDFBAD" w14:textId="4242591C" w:rsidR="004C19D8" w:rsidRDefault="007F7616" w:rsidP="00E92080">
      <w:pPr>
        <w:pStyle w:val="ListParagraph"/>
        <w:ind w:left="1077" w:right="673" w:firstLine="0"/>
      </w:pPr>
      <w:r>
        <w:t xml:space="preserve">39 Originator Liberator said, </w:t>
      </w:r>
      <w:r w:rsidRPr="00604CA3">
        <w:rPr>
          <w:color w:val="FF0000"/>
        </w:rPr>
        <w:t>You must remove the stone</w:t>
      </w:r>
      <w:r>
        <w:t xml:space="preserve">. The lifeless one's sister Lady Boss said to him, Director, he now stinks since it is four days.    </w:t>
      </w:r>
    </w:p>
    <w:p w14:paraId="7BEABDA9" w14:textId="777B0822" w:rsidR="00162179" w:rsidRDefault="007F7616" w:rsidP="00721A0A">
      <w:pPr>
        <w:pStyle w:val="ListParagraph"/>
        <w:numPr>
          <w:ilvl w:val="0"/>
          <w:numId w:val="382"/>
        </w:numPr>
        <w:spacing w:after="50"/>
        <w:ind w:right="533"/>
      </w:pPr>
      <w:r>
        <w:t xml:space="preserve">Originator Liberator said to her, </w:t>
      </w:r>
      <w:r w:rsidRPr="00162179">
        <w:rPr>
          <w:color w:val="FF0000"/>
        </w:rPr>
        <w:t xml:space="preserve">Have I not said to you that if you fully rely, you will see </w:t>
      </w:r>
      <w:r w:rsidR="00162179" w:rsidRPr="00162179">
        <w:rPr>
          <w:color w:val="FF0000"/>
        </w:rPr>
        <w:t xml:space="preserve">the </w:t>
      </w:r>
      <w:r w:rsidRPr="00162179">
        <w:rPr>
          <w:color w:val="FF0000"/>
        </w:rPr>
        <w:t>Mighty Magnificen</w:t>
      </w:r>
      <w:r w:rsidR="000E447F" w:rsidRPr="00162179">
        <w:rPr>
          <w:color w:val="FF0000"/>
        </w:rPr>
        <w:t>ce</w:t>
      </w:r>
      <w:r>
        <w:t>?  41 They removed the stone. Originator Liberator lifted the eyes beyond and said, Papa</w:t>
      </w:r>
      <w:r w:rsidRPr="00162179">
        <w:rPr>
          <w:color w:val="FF0000"/>
        </w:rPr>
        <w:t xml:space="preserve">, I </w:t>
      </w:r>
      <w:r w:rsidRPr="00162179">
        <w:rPr>
          <w:i/>
          <w:color w:val="FF0000"/>
        </w:rPr>
        <w:t xml:space="preserve">gratefully praise </w:t>
      </w:r>
      <w:r w:rsidRPr="00162179">
        <w:rPr>
          <w:color w:val="FF0000"/>
        </w:rPr>
        <w:t>you that you hear me</w:t>
      </w:r>
      <w:r>
        <w:t xml:space="preserve">. 42 </w:t>
      </w:r>
      <w:r w:rsidRPr="00162179">
        <w:rPr>
          <w:color w:val="FF0000"/>
        </w:rPr>
        <w:t>I know that you always hear me</w:t>
      </w:r>
      <w:r>
        <w:t xml:space="preserve">. </w:t>
      </w:r>
      <w:r w:rsidRPr="00162179">
        <w:rPr>
          <w:color w:val="FF0000"/>
        </w:rPr>
        <w:t>However, because of the crowd that is standing around I spoke, so they will fully rely that you sent me</w:t>
      </w:r>
      <w:r>
        <w:t xml:space="preserve">. 43 After saying this, he shouted very loud, </w:t>
      </w:r>
      <w:r w:rsidRPr="00162179">
        <w:rPr>
          <w:color w:val="FF0000"/>
        </w:rPr>
        <w:t>Most Powerful Helps, you must come out</w:t>
      </w:r>
      <w:r>
        <w:t xml:space="preserve">! </w:t>
      </w:r>
    </w:p>
    <w:p w14:paraId="04DCFD09" w14:textId="0791B573" w:rsidR="004C19D8" w:rsidRDefault="007F7616" w:rsidP="00162179">
      <w:pPr>
        <w:pStyle w:val="ListParagraph"/>
        <w:spacing w:after="50"/>
        <w:ind w:left="1077" w:right="533" w:firstLine="0"/>
      </w:pPr>
      <w:r>
        <w:t xml:space="preserve">44 The one who had died came out – the feet and the hands were cloths-bound and a cloth was bound around his face. Originator Liberator said to them, </w:t>
      </w:r>
      <w:r w:rsidRPr="00162179">
        <w:rPr>
          <w:color w:val="FF0000"/>
        </w:rPr>
        <w:t>You must loosen him</w:t>
      </w:r>
      <w:r>
        <w:t xml:space="preserve">. </w:t>
      </w:r>
      <w:r w:rsidRPr="00162179">
        <w:rPr>
          <w:color w:val="FF0000"/>
        </w:rPr>
        <w:t>You must release him</w:t>
      </w:r>
      <w:r>
        <w:t xml:space="preserve">.    </w:t>
      </w:r>
    </w:p>
    <w:p w14:paraId="2CE3E5F0" w14:textId="77777777" w:rsidR="004C19D8" w:rsidRDefault="007F7616" w:rsidP="00721A0A">
      <w:pPr>
        <w:numPr>
          <w:ilvl w:val="0"/>
          <w:numId w:val="389"/>
        </w:numPr>
        <w:ind w:left="1069" w:right="434"/>
      </w:pPr>
      <w:r>
        <w:rPr>
          <w:rFonts w:ascii="Comic Sans MS" w:eastAsia="Comic Sans MS" w:hAnsi="Comic Sans MS" w:cs="Comic Sans MS"/>
          <w:i/>
        </w:rPr>
        <w:t xml:space="preserve">Many </w:t>
      </w:r>
      <w:r>
        <w:t xml:space="preserve">from Praise Originator who had come for Strong Water seeing what he accomplished </w:t>
      </w:r>
      <w:r>
        <w:rPr>
          <w:rFonts w:ascii="Comic Sans MS" w:eastAsia="Comic Sans MS" w:hAnsi="Comic Sans MS" w:cs="Comic Sans MS"/>
          <w:i/>
        </w:rPr>
        <w:t>fully relied on him</w:t>
      </w:r>
      <w:r>
        <w:t xml:space="preserve">.  </w:t>
      </w:r>
    </w:p>
    <w:p w14:paraId="3DF8ED59" w14:textId="77777777" w:rsidR="004C19D8" w:rsidRDefault="007F7616" w:rsidP="00721A0A">
      <w:pPr>
        <w:numPr>
          <w:ilvl w:val="0"/>
          <w:numId w:val="389"/>
        </w:numPr>
        <w:ind w:left="1069" w:right="434"/>
      </w:pPr>
      <w:r>
        <w:t xml:space="preserve">Some from them went away to the Elitists and told them what Originator Liberator had accomplished. 47 Top Religious Leaders and Elitists assembled a council. They said, What are we to do because this man is accomplishing many proofs? 48 If we leave him this way, all will fully rely on him. Lofty ones will come and take us, the locale and the ethnic people.    </w:t>
      </w:r>
    </w:p>
    <w:p w14:paraId="11B63BE9" w14:textId="77777777" w:rsidR="004C19D8" w:rsidRDefault="007F7616">
      <w:pPr>
        <w:spacing w:after="44" w:line="259" w:lineRule="auto"/>
        <w:ind w:left="607" w:right="0" w:firstLine="0"/>
      </w:pPr>
      <w:r>
        <w:t xml:space="preserve">    </w:t>
      </w:r>
    </w:p>
    <w:p w14:paraId="1725258D" w14:textId="77777777" w:rsidR="004C19D8" w:rsidRDefault="007F7616">
      <w:pPr>
        <w:spacing w:after="12" w:line="248" w:lineRule="auto"/>
        <w:ind w:left="713" w:right="354" w:hanging="10"/>
      </w:pPr>
      <w:r>
        <w:t xml:space="preserve">27 Boss  </w:t>
      </w:r>
      <w:r>
        <w:rPr>
          <w:sz w:val="16"/>
        </w:rPr>
        <w:t xml:space="preserve">32 Boss  34 Boss  37 third slam!  </w:t>
      </w:r>
      <w:r>
        <w:t xml:space="preserve"> </w:t>
      </w:r>
    </w:p>
    <w:p w14:paraId="13863AAC" w14:textId="77777777" w:rsidR="007A46F9" w:rsidRDefault="007A46F9">
      <w:pPr>
        <w:ind w:left="710" w:right="546"/>
      </w:pPr>
    </w:p>
    <w:p w14:paraId="637F1535" w14:textId="77777777" w:rsidR="007A46F9" w:rsidRDefault="007A46F9">
      <w:pPr>
        <w:ind w:left="710" w:right="546"/>
      </w:pPr>
    </w:p>
    <w:p w14:paraId="261F4E56" w14:textId="77777777" w:rsidR="007A46F9" w:rsidRDefault="007A46F9">
      <w:pPr>
        <w:ind w:left="710" w:right="546"/>
      </w:pPr>
    </w:p>
    <w:p w14:paraId="02AD5DCA" w14:textId="77777777" w:rsidR="007A46F9" w:rsidRDefault="007A46F9">
      <w:pPr>
        <w:ind w:left="710" w:right="546"/>
      </w:pPr>
    </w:p>
    <w:p w14:paraId="52D743D3" w14:textId="77777777" w:rsidR="007A46F9" w:rsidRDefault="007A46F9">
      <w:pPr>
        <w:ind w:left="710" w:right="546"/>
      </w:pPr>
    </w:p>
    <w:p w14:paraId="07CB8F5F" w14:textId="77777777" w:rsidR="007A46F9" w:rsidRDefault="007A46F9">
      <w:pPr>
        <w:ind w:left="710" w:right="546"/>
      </w:pPr>
    </w:p>
    <w:p w14:paraId="0E291B13" w14:textId="77777777" w:rsidR="007A46F9" w:rsidRDefault="007A46F9">
      <w:pPr>
        <w:ind w:left="710" w:right="546"/>
      </w:pPr>
    </w:p>
    <w:p w14:paraId="5A8D8C1B" w14:textId="77777777" w:rsidR="007A46F9" w:rsidRDefault="007A46F9">
      <w:pPr>
        <w:ind w:left="710" w:right="546"/>
      </w:pPr>
    </w:p>
    <w:p w14:paraId="0474790D" w14:textId="77777777" w:rsidR="007A46F9" w:rsidRDefault="007A46F9">
      <w:pPr>
        <w:ind w:left="710" w:right="546"/>
      </w:pPr>
    </w:p>
    <w:p w14:paraId="60EF6F63" w14:textId="77777777" w:rsidR="007A46F9" w:rsidRDefault="007A46F9">
      <w:pPr>
        <w:ind w:left="710" w:right="546"/>
      </w:pPr>
    </w:p>
    <w:p w14:paraId="464865E1" w14:textId="77777777" w:rsidR="007A46F9" w:rsidRDefault="007A46F9">
      <w:pPr>
        <w:ind w:left="710" w:right="546"/>
      </w:pPr>
    </w:p>
    <w:p w14:paraId="6226EBFC" w14:textId="77777777" w:rsidR="007A46F9" w:rsidRDefault="007A46F9">
      <w:pPr>
        <w:ind w:left="710" w:right="546"/>
      </w:pPr>
    </w:p>
    <w:p w14:paraId="258BBD95" w14:textId="77777777" w:rsidR="007A46F9" w:rsidRDefault="007A46F9">
      <w:pPr>
        <w:ind w:left="710" w:right="546"/>
      </w:pPr>
    </w:p>
    <w:p w14:paraId="52A6764A" w14:textId="77777777" w:rsidR="007A46F9" w:rsidRDefault="007A46F9">
      <w:pPr>
        <w:ind w:left="710" w:right="546"/>
      </w:pPr>
    </w:p>
    <w:p w14:paraId="55D24F4A" w14:textId="77777777" w:rsidR="007A46F9" w:rsidRDefault="007A46F9">
      <w:pPr>
        <w:ind w:left="710" w:right="546"/>
      </w:pPr>
    </w:p>
    <w:p w14:paraId="1A1B68CB" w14:textId="77777777" w:rsidR="007A46F9" w:rsidRDefault="007A46F9">
      <w:pPr>
        <w:ind w:left="710" w:right="546"/>
      </w:pPr>
    </w:p>
    <w:p w14:paraId="3480CBEB" w14:textId="77777777" w:rsidR="007A46F9" w:rsidRDefault="007A46F9">
      <w:pPr>
        <w:ind w:left="710" w:right="546"/>
      </w:pPr>
    </w:p>
    <w:p w14:paraId="61829FA0" w14:textId="77777777" w:rsidR="007A46F9" w:rsidRDefault="007A46F9">
      <w:pPr>
        <w:ind w:left="710" w:right="546"/>
      </w:pPr>
    </w:p>
    <w:p w14:paraId="104922B9" w14:textId="77777777" w:rsidR="007A46F9" w:rsidRDefault="007A46F9">
      <w:pPr>
        <w:ind w:left="710" w:right="546"/>
      </w:pPr>
    </w:p>
    <w:p w14:paraId="1F277074" w14:textId="77777777" w:rsidR="007A46F9" w:rsidRDefault="007A46F9">
      <w:pPr>
        <w:ind w:left="710" w:right="546"/>
      </w:pPr>
    </w:p>
    <w:p w14:paraId="13C522CF" w14:textId="77777777" w:rsidR="007A46F9" w:rsidRDefault="007A46F9">
      <w:pPr>
        <w:ind w:left="710" w:right="546"/>
      </w:pPr>
    </w:p>
    <w:p w14:paraId="3C152A8E" w14:textId="77777777" w:rsidR="003E26D9" w:rsidRDefault="007F7616">
      <w:pPr>
        <w:ind w:left="710" w:right="546"/>
      </w:pPr>
      <w:r>
        <w:t xml:space="preserve">John 11:49 One from them – Top Religious Leader Dell that year – said to them, You know nothing. 50 Have you not considered that it bears together for you that </w:t>
      </w:r>
      <w:r>
        <w:rPr>
          <w:i/>
        </w:rPr>
        <w:t xml:space="preserve">one man must die on behalf of the people </w:t>
      </w:r>
      <w:r>
        <w:t xml:space="preserve">and not all ethnic people perish?  </w:t>
      </w:r>
    </w:p>
    <w:p w14:paraId="071E45C7" w14:textId="0248C0B2" w:rsidR="004C19D8" w:rsidRDefault="007F7616">
      <w:pPr>
        <w:ind w:left="710" w:right="546"/>
      </w:pPr>
      <w:r>
        <w:t xml:space="preserve">51 He said this – not from himself – but as Top Religious Leader that year he presented that Originator Liberator was about to die on behalf of the ethnic people. 52 Not only on behalf of the ethnic people but to gather into one Mighty One’s scattered children. 53 From that day they planned to kill him.    </w:t>
      </w:r>
    </w:p>
    <w:p w14:paraId="2F679592" w14:textId="77777777" w:rsidR="004C19D8" w:rsidRDefault="007F7616" w:rsidP="00721A0A">
      <w:pPr>
        <w:numPr>
          <w:ilvl w:val="0"/>
          <w:numId w:val="390"/>
        </w:numPr>
        <w:ind w:right="1129"/>
      </w:pPr>
      <w:r>
        <w:t>Originator Liberator no longer went boldly among Praise Originator. He went away from there into the country side near desert – into a town called Productive/Worthless. He remained there with his pupils.</w:t>
      </w:r>
      <w:r>
        <w:rPr>
          <w:sz w:val="22"/>
        </w:rPr>
        <w:t xml:space="preserve"> </w:t>
      </w:r>
      <w:r>
        <w:t xml:space="preserve">   </w:t>
      </w:r>
    </w:p>
    <w:p w14:paraId="33E1D74F" w14:textId="77777777" w:rsidR="004C19D8" w:rsidRDefault="007F7616" w:rsidP="00721A0A">
      <w:pPr>
        <w:numPr>
          <w:ilvl w:val="0"/>
          <w:numId w:val="390"/>
        </w:numPr>
        <w:ind w:right="1129"/>
      </w:pPr>
      <w:r>
        <w:t xml:space="preserve">Now Praise Originator's people's Exemption was near. Many went up into Success Legacy from the country before the Exemption to purify themselves. 56 They sought Originator Liberator and spoke with all others standing in the Worship Facility, what do you think? Will he not come to the Festival? 57 Top Religious </w:t>
      </w:r>
    </w:p>
    <w:p w14:paraId="7A0DC04C" w14:textId="77777777" w:rsidR="004C19D8" w:rsidRDefault="007F7616">
      <w:pPr>
        <w:ind w:left="710" w:right="434"/>
      </w:pPr>
      <w:r>
        <w:t>Leaders and Elitists gave orders that anyone knowing where he is must disclose it so they might arrest him.</w:t>
      </w:r>
      <w:r>
        <w:rPr>
          <w:sz w:val="22"/>
        </w:rPr>
        <w:t xml:space="preserve"> </w:t>
      </w:r>
      <w:r>
        <w:t xml:space="preserve">   </w:t>
      </w:r>
    </w:p>
    <w:p w14:paraId="7C971233" w14:textId="77777777" w:rsidR="004C19D8" w:rsidRDefault="007F7616">
      <w:pPr>
        <w:spacing w:after="0" w:line="259" w:lineRule="auto"/>
        <w:ind w:left="607" w:right="0" w:firstLine="0"/>
      </w:pPr>
      <w:r>
        <w:t xml:space="preserve">    </w:t>
      </w:r>
    </w:p>
    <w:p w14:paraId="4AA232A0" w14:textId="2145FF75" w:rsidR="004C19D8" w:rsidRDefault="007F7616">
      <w:pPr>
        <w:spacing w:after="5" w:line="264" w:lineRule="auto"/>
        <w:ind w:left="710" w:right="497" w:hanging="10"/>
        <w:jc w:val="both"/>
      </w:pPr>
      <w:r>
        <w:t>John 12:1 Originator Liberator came six days before the Exemption</w:t>
      </w:r>
      <w:r w:rsidR="009A2B88">
        <w:t xml:space="preserve"> Lamb</w:t>
      </w:r>
      <w:r>
        <w:t xml:space="preserve"> into Dates Place where Most Powerful Helps was whom Originator Liberator had awakened from lifelessness. 2 They prepared him supper there. Boss Lady served. Most Powerful Helps was one of those reclining with him. 3 Then Strong Water took twelve ounces of expensive aromatic balm of pure nard, she smeared the Originator Liberator’s feet wiping his feet [with] her hairs.  4 Cities' Man Praise Originator, one [of] his pupils who was about to hand him over said, 5 Why was this aromatic balm not sold for </w:t>
      </w:r>
      <w:r>
        <w:rPr>
          <w:rFonts w:ascii="Comic Sans MS" w:eastAsia="Comic Sans MS" w:hAnsi="Comic Sans MS" w:cs="Comic Sans MS"/>
          <w:i/>
        </w:rPr>
        <w:t>three hundred denari and been given to destitute</w:t>
      </w:r>
      <w:r>
        <w:t xml:space="preserve">? 6 He said this not because he cared about the destitute. Rather he was a </w:t>
      </w:r>
      <w:r>
        <w:rPr>
          <w:i/>
        </w:rPr>
        <w:t>thief</w:t>
      </w:r>
      <w:r>
        <w:t xml:space="preserve"> and had the money bag. He had carried off what was put in it.    </w:t>
      </w:r>
    </w:p>
    <w:p w14:paraId="4B7D06F4" w14:textId="77777777" w:rsidR="004C19D8" w:rsidRDefault="007F7616">
      <w:pPr>
        <w:spacing w:after="5" w:line="258" w:lineRule="auto"/>
        <w:ind w:left="710" w:right="517"/>
      </w:pPr>
      <w:r>
        <w:t xml:space="preserve">7 Originator Liberator said, </w:t>
      </w:r>
      <w:r>
        <w:rPr>
          <w:color w:val="FF0000"/>
        </w:rPr>
        <w:t>You must leave her alone</w:t>
      </w:r>
      <w:r>
        <w:t xml:space="preserve">. </w:t>
      </w:r>
      <w:r>
        <w:rPr>
          <w:color w:val="FF0000"/>
        </w:rPr>
        <w:t xml:space="preserve">This takes care of my preparation for interment day. </w:t>
      </w:r>
      <w:r>
        <w:t xml:space="preserve">8 </w:t>
      </w:r>
      <w:r>
        <w:rPr>
          <w:color w:val="FF0000"/>
        </w:rPr>
        <w:t>You will always have destitute with you</w:t>
      </w:r>
      <w:r>
        <w:t xml:space="preserve">. </w:t>
      </w:r>
      <w:r>
        <w:rPr>
          <w:color w:val="FF0000"/>
        </w:rPr>
        <w:t>You will not always have me</w:t>
      </w:r>
      <w:r>
        <w:t xml:space="preserve">.    </w:t>
      </w:r>
    </w:p>
    <w:p w14:paraId="1680AEE3" w14:textId="77777777" w:rsidR="004C19D8" w:rsidRDefault="007F7616">
      <w:pPr>
        <w:ind w:left="710" w:right="434"/>
      </w:pPr>
      <w:r>
        <w:t xml:space="preserve">9 When a large crowd from Praise Originator's people knew he was there, they came not only because of Originator Liberator but also to see Most Powerful Helps whom he had awakened from lifelessness. 10 Religious Leaders plotted to kill Most Powerful Helps also 11 because many of Praise Originator's people were led through him and fully relied on Originator Liberator.    </w:t>
      </w:r>
    </w:p>
    <w:p w14:paraId="61C1F1AF" w14:textId="77777777" w:rsidR="004C19D8" w:rsidRDefault="007F7616">
      <w:pPr>
        <w:ind w:left="710" w:right="434"/>
      </w:pPr>
      <w:r>
        <w:t xml:space="preserve">12 The next day a large crowd that was coming to the Festival heard that Originator Liberator was coming into Success Legacy. 13 They took palm fronds, went out into a meeting with him and shouted: You are Propitious! Praised is the one coming with the name Director – </w:t>
      </w:r>
      <w:r>
        <w:rPr>
          <w:sz w:val="21"/>
        </w:rPr>
        <w:t>Most Powerful Prevails’</w:t>
      </w:r>
      <w:r>
        <w:t xml:space="preserve"> Ruler! 14 Originator Liberator found a young donkey. He sat just as it had been written:    </w:t>
      </w:r>
    </w:p>
    <w:p w14:paraId="6861C1C1" w14:textId="77777777" w:rsidR="004C19D8" w:rsidRDefault="007F7616">
      <w:pPr>
        <w:spacing w:after="0" w:line="259" w:lineRule="auto"/>
        <w:ind w:left="607" w:right="0" w:firstLine="0"/>
      </w:pPr>
      <w:r>
        <w:t xml:space="preserve">    </w:t>
      </w:r>
    </w:p>
    <w:p w14:paraId="0952FAA2" w14:textId="77777777" w:rsidR="004C19D8" w:rsidRDefault="007F7616">
      <w:pPr>
        <w:ind w:left="710" w:right="434"/>
      </w:pPr>
      <w:r>
        <w:t xml:space="preserve">49 Roman-Assigned    </w:t>
      </w:r>
    </w:p>
    <w:p w14:paraId="4F65D372" w14:textId="77777777" w:rsidR="004C19D8" w:rsidRDefault="007F7616">
      <w:pPr>
        <w:ind w:left="710" w:right="434"/>
      </w:pPr>
      <w:r>
        <w:t xml:space="preserve">3 John 11:2    </w:t>
      </w:r>
    </w:p>
    <w:p w14:paraId="106D97E8" w14:textId="77777777" w:rsidR="004C19D8" w:rsidRDefault="007F7616">
      <w:pPr>
        <w:ind w:left="1418" w:right="812" w:hanging="711"/>
      </w:pPr>
      <w:r>
        <w:t xml:space="preserve">5 A denarius contained [the value of] ten [asses]. It inflated to sixteen and was the main Roman silver coin. 300 were  a worker's annual income   </w:t>
      </w:r>
    </w:p>
    <w:p w14:paraId="708F2ED0" w14:textId="77777777" w:rsidR="005E5C32" w:rsidRDefault="005E5C32">
      <w:pPr>
        <w:ind w:left="634" w:right="521"/>
      </w:pPr>
    </w:p>
    <w:p w14:paraId="70A28664" w14:textId="77777777" w:rsidR="005E5C32" w:rsidRDefault="005E5C32">
      <w:pPr>
        <w:ind w:left="634" w:right="521"/>
      </w:pPr>
    </w:p>
    <w:p w14:paraId="02511454" w14:textId="77777777" w:rsidR="005E5C32" w:rsidRDefault="005E5C32">
      <w:pPr>
        <w:ind w:left="634" w:right="521"/>
      </w:pPr>
    </w:p>
    <w:p w14:paraId="4B57D576" w14:textId="77777777" w:rsidR="005E5C32" w:rsidRDefault="005E5C32">
      <w:pPr>
        <w:ind w:left="634" w:right="521"/>
      </w:pPr>
    </w:p>
    <w:p w14:paraId="6667B04A" w14:textId="77777777" w:rsidR="005E5C32" w:rsidRDefault="005E5C32">
      <w:pPr>
        <w:ind w:left="634" w:right="521"/>
      </w:pPr>
    </w:p>
    <w:p w14:paraId="478B8B95" w14:textId="77777777" w:rsidR="005E5C32" w:rsidRDefault="005E5C32">
      <w:pPr>
        <w:ind w:left="634" w:right="521"/>
      </w:pPr>
    </w:p>
    <w:p w14:paraId="16CAF849" w14:textId="77777777" w:rsidR="005E5C32" w:rsidRDefault="005E5C32">
      <w:pPr>
        <w:ind w:left="634" w:right="521"/>
      </w:pPr>
    </w:p>
    <w:p w14:paraId="3DD71BA2" w14:textId="77777777" w:rsidR="005E5C32" w:rsidRDefault="005E5C32">
      <w:pPr>
        <w:ind w:left="634" w:right="521"/>
      </w:pPr>
    </w:p>
    <w:p w14:paraId="7C372AF8" w14:textId="77777777" w:rsidR="005E5C32" w:rsidRDefault="005E5C32">
      <w:pPr>
        <w:ind w:left="634" w:right="521"/>
      </w:pPr>
    </w:p>
    <w:p w14:paraId="05CE4086" w14:textId="77777777" w:rsidR="005E5C32" w:rsidRDefault="005E5C32">
      <w:pPr>
        <w:ind w:left="634" w:right="521"/>
      </w:pPr>
    </w:p>
    <w:p w14:paraId="66158CA2" w14:textId="77777777" w:rsidR="005E5C32" w:rsidRDefault="005E5C32">
      <w:pPr>
        <w:ind w:left="634" w:right="521"/>
      </w:pPr>
    </w:p>
    <w:p w14:paraId="03312459" w14:textId="77777777" w:rsidR="005E5C32" w:rsidRDefault="005E5C32">
      <w:pPr>
        <w:ind w:left="634" w:right="521"/>
      </w:pPr>
    </w:p>
    <w:p w14:paraId="76E996D1" w14:textId="77777777" w:rsidR="005E5C32" w:rsidRDefault="005E5C32">
      <w:pPr>
        <w:ind w:left="634" w:right="521"/>
      </w:pPr>
    </w:p>
    <w:p w14:paraId="49E0EF49" w14:textId="77777777" w:rsidR="005E5C32" w:rsidRDefault="005E5C32">
      <w:pPr>
        <w:ind w:left="634" w:right="521"/>
      </w:pPr>
    </w:p>
    <w:p w14:paraId="5B73BEFE" w14:textId="77777777" w:rsidR="005E5C32" w:rsidRDefault="005E5C32">
      <w:pPr>
        <w:ind w:left="634" w:right="521"/>
      </w:pPr>
    </w:p>
    <w:p w14:paraId="105B043A" w14:textId="77777777" w:rsidR="005E5C32" w:rsidRDefault="005E5C32">
      <w:pPr>
        <w:ind w:left="634" w:right="521"/>
      </w:pPr>
    </w:p>
    <w:p w14:paraId="2296EDA4" w14:textId="77777777" w:rsidR="005E5C32" w:rsidRDefault="005E5C32">
      <w:pPr>
        <w:ind w:left="634" w:right="521"/>
      </w:pPr>
    </w:p>
    <w:p w14:paraId="6D28F661" w14:textId="77777777" w:rsidR="005E5C32" w:rsidRDefault="005E5C32">
      <w:pPr>
        <w:ind w:left="634" w:right="521"/>
      </w:pPr>
    </w:p>
    <w:p w14:paraId="0441EE26" w14:textId="77777777" w:rsidR="005E5C32" w:rsidRDefault="005E5C32">
      <w:pPr>
        <w:ind w:left="634" w:right="521"/>
      </w:pPr>
    </w:p>
    <w:p w14:paraId="4132D6DB" w14:textId="77777777" w:rsidR="005E5C32" w:rsidRDefault="005E5C32">
      <w:pPr>
        <w:ind w:left="634" w:right="521"/>
      </w:pPr>
    </w:p>
    <w:p w14:paraId="24E08106" w14:textId="77777777" w:rsidR="005E5C32" w:rsidRDefault="005E5C32">
      <w:pPr>
        <w:ind w:left="634" w:right="521"/>
      </w:pPr>
    </w:p>
    <w:p w14:paraId="57694A70" w14:textId="566968A6" w:rsidR="004C19D8" w:rsidRDefault="007F7616">
      <w:pPr>
        <w:ind w:left="634" w:right="521"/>
      </w:pPr>
      <w:r>
        <w:t xml:space="preserve">John 12:15 </w:t>
      </w:r>
      <w:r>
        <w:rPr>
          <w:color w:val="FF0000"/>
        </w:rPr>
        <w:t>Bald Dry Place’s daughter, You must not fear</w:t>
      </w:r>
      <w:r>
        <w:t xml:space="preserve">. </w:t>
      </w:r>
      <w:r>
        <w:rPr>
          <w:i/>
          <w:color w:val="FF0000"/>
        </w:rPr>
        <w:t>Your Ruler comes sitting on a donkey foal</w:t>
      </w:r>
      <w:r>
        <w:t xml:space="preserve">. 16 His pupils had not understood this at first. When Originator Liberator had been honored, they remembered this had been written about him and had been done to him. 17 The crowd that was with him when he summoned Most Powerful Helps from interment place and awakened him from lifeless ones was evident. 18 Through this the crowd met him because they had heard he had accomplished this proof.    </w:t>
      </w:r>
    </w:p>
    <w:p w14:paraId="7D599C80" w14:textId="77777777" w:rsidR="004C19D8" w:rsidRDefault="007F7616" w:rsidP="00721A0A">
      <w:pPr>
        <w:numPr>
          <w:ilvl w:val="0"/>
          <w:numId w:val="391"/>
        </w:numPr>
        <w:ind w:right="434"/>
      </w:pPr>
      <w:r>
        <w:t>Elitists said to themselves, You see that you have not benefited anything. Society(totality of humanity) has gone after him.</w:t>
      </w:r>
      <w:r>
        <w:rPr>
          <w:sz w:val="22"/>
        </w:rPr>
        <w:t xml:space="preserve"> </w:t>
      </w:r>
      <w:r>
        <w:t xml:space="preserve">   </w:t>
      </w:r>
    </w:p>
    <w:p w14:paraId="71D5D754" w14:textId="77777777" w:rsidR="004C19D8" w:rsidRDefault="007F7616" w:rsidP="00721A0A">
      <w:pPr>
        <w:numPr>
          <w:ilvl w:val="0"/>
          <w:numId w:val="391"/>
        </w:numPr>
        <w:ind w:right="434"/>
      </w:pPr>
      <w:r>
        <w:t>Some Mud Man's(Mire's) culture were among those going up to worship during the Festival. 21 They approached Horse Friend from Place Of Nets, Region and asked him saying, Sir, we want to see Originator Liberator.</w:t>
      </w:r>
      <w:r>
        <w:rPr>
          <w:sz w:val="22"/>
        </w:rPr>
        <w:t xml:space="preserve"> </w:t>
      </w:r>
      <w:r>
        <w:t xml:space="preserve">   </w:t>
      </w:r>
    </w:p>
    <w:p w14:paraId="33B2A308" w14:textId="3037121E" w:rsidR="004C19D8" w:rsidRDefault="007F7616">
      <w:pPr>
        <w:spacing w:after="5" w:line="258" w:lineRule="auto"/>
        <w:ind w:left="710" w:right="517"/>
      </w:pPr>
      <w:r>
        <w:t xml:space="preserve">22 Horse Friend came and told Brave. Brave and Horse Friend came and told Originator Liberator. 23 Originator Liberator responded and said to them, </w:t>
      </w:r>
      <w:r>
        <w:rPr>
          <w:color w:val="FF0000"/>
        </w:rPr>
        <w:t>The hour has come to honor Human Son</w:t>
      </w:r>
      <w:r>
        <w:t xml:space="preserve">. 24 </w:t>
      </w:r>
      <w:r>
        <w:rPr>
          <w:b/>
          <w:color w:val="FF0000"/>
        </w:rPr>
        <w:t>Consider</w:t>
      </w:r>
      <w:r>
        <w:rPr>
          <w:color w:val="FF0000"/>
        </w:rPr>
        <w:t xml:space="preserve"> I tell you, unless the wheat grain falls into the ground to die, it remains alone. If it dies, it produces a great result</w:t>
      </w:r>
      <w:r>
        <w:t xml:space="preserve">.    </w:t>
      </w:r>
    </w:p>
    <w:p w14:paraId="67254AF0" w14:textId="43E9F862" w:rsidR="004C19D8" w:rsidRDefault="007F7616">
      <w:pPr>
        <w:spacing w:after="151" w:line="261" w:lineRule="auto"/>
        <w:ind w:left="710" w:right="503" w:hanging="10"/>
        <w:jc w:val="both"/>
      </w:pPr>
      <w:r>
        <w:t xml:space="preserve">25 </w:t>
      </w:r>
      <w:r>
        <w:rPr>
          <w:i/>
          <w:color w:val="FF0000"/>
        </w:rPr>
        <w:t>One liking his person will lose(</w:t>
      </w:r>
      <w:r>
        <w:rPr>
          <w:i/>
        </w:rPr>
        <w:t>destroy</w:t>
      </w:r>
      <w:r>
        <w:rPr>
          <w:i/>
          <w:color w:val="FF0000"/>
        </w:rPr>
        <w:t>) it</w:t>
      </w:r>
      <w:r>
        <w:t xml:space="preserve">. </w:t>
      </w:r>
      <w:r>
        <w:rPr>
          <w:color w:val="FF0000"/>
        </w:rPr>
        <w:t>One liking his person less in this society(</w:t>
      </w:r>
      <w:r>
        <w:t>totality of humanity</w:t>
      </w:r>
      <w:r>
        <w:rPr>
          <w:color w:val="FF0000"/>
        </w:rPr>
        <w:t>) will keep it into everlasting life</w:t>
      </w:r>
      <w:r>
        <w:t xml:space="preserve">. 26 </w:t>
      </w:r>
      <w:r>
        <w:rPr>
          <w:color w:val="FF0000"/>
        </w:rPr>
        <w:t xml:space="preserve">If one serves me, he will </w:t>
      </w:r>
      <w:r>
        <w:rPr>
          <w:i/>
          <w:color w:val="FF0000"/>
        </w:rPr>
        <w:t>join me</w:t>
      </w:r>
      <w:r>
        <w:t xml:space="preserve">. </w:t>
      </w:r>
      <w:r>
        <w:rPr>
          <w:color w:val="FF0000"/>
        </w:rPr>
        <w:t>My servant will be where I Am is</w:t>
      </w:r>
      <w:r>
        <w:t xml:space="preserve">. </w:t>
      </w:r>
      <w:r>
        <w:rPr>
          <w:color w:val="FF0000"/>
        </w:rPr>
        <w:t xml:space="preserve">If one serves me, </w:t>
      </w:r>
      <w:r w:rsidR="000E3CE2">
        <w:rPr>
          <w:color w:val="FF0000"/>
        </w:rPr>
        <w:t xml:space="preserve">the </w:t>
      </w:r>
      <w:r>
        <w:rPr>
          <w:color w:val="FF0000"/>
        </w:rPr>
        <w:t>Papa will prize him</w:t>
      </w:r>
      <w:r>
        <w:t xml:space="preserve">. 27 </w:t>
      </w:r>
      <w:r>
        <w:rPr>
          <w:color w:val="FF0000"/>
        </w:rPr>
        <w:t xml:space="preserve">Now </w:t>
      </w:r>
      <w:r>
        <w:rPr>
          <w:rFonts w:ascii="Comic Sans MS" w:eastAsia="Comic Sans MS" w:hAnsi="Comic Sans MS" w:cs="Comic Sans MS"/>
          <w:i/>
          <w:color w:val="FF0000"/>
        </w:rPr>
        <w:t>my person has been troubled</w:t>
      </w:r>
      <w:r>
        <w:t xml:space="preserve">. </w:t>
      </w:r>
      <w:r>
        <w:rPr>
          <w:color w:val="FF0000"/>
        </w:rPr>
        <w:t>What should I say</w:t>
      </w:r>
      <w:r>
        <w:t xml:space="preserve">? </w:t>
      </w:r>
      <w:r>
        <w:rPr>
          <w:color w:val="FF0000"/>
        </w:rPr>
        <w:t>Papa, you will rescue-s me from this hour?</w:t>
      </w:r>
      <w:r>
        <w:t xml:space="preserve"> </w:t>
      </w:r>
      <w:r>
        <w:rPr>
          <w:color w:val="FF0000"/>
        </w:rPr>
        <w:t>I came to this hour because of this</w:t>
      </w:r>
      <w:r>
        <w:t xml:space="preserve">. 28 </w:t>
      </w:r>
      <w:r>
        <w:rPr>
          <w:color w:val="FF0000"/>
        </w:rPr>
        <w:t>Papa, you will honor your name</w:t>
      </w:r>
      <w:r>
        <w:t xml:space="preserve">. Sound came from </w:t>
      </w:r>
      <w:r>
        <w:rPr>
          <w:i/>
        </w:rPr>
        <w:t>Infinity</w:t>
      </w:r>
      <w:r>
        <w:t xml:space="preserve">(sky-3), </w:t>
      </w:r>
      <w:r>
        <w:rPr>
          <w:color w:val="FF0000"/>
        </w:rPr>
        <w:t>I have honored [it] and will honor [it] again</w:t>
      </w:r>
      <w:r>
        <w:t xml:space="preserve">. 29 The crowd standing heard saying it was thunder. Others... an agent spoke to him. 30 Originator Liberator said, </w:t>
      </w:r>
      <w:r>
        <w:rPr>
          <w:color w:val="FF0000"/>
        </w:rPr>
        <w:t>This voice has not come because of me but because of you</w:t>
      </w:r>
      <w:r>
        <w:t xml:space="preserve">. 31 </w:t>
      </w:r>
      <w:r>
        <w:rPr>
          <w:color w:val="FF0000"/>
        </w:rPr>
        <w:t>This society’s Scrutination is now</w:t>
      </w:r>
      <w:r>
        <w:t xml:space="preserve">. </w:t>
      </w:r>
      <w:r>
        <w:rPr>
          <w:i/>
          <w:color w:val="FF0000"/>
        </w:rPr>
        <w:t>This society’s leader will be thrown out</w:t>
      </w:r>
      <w:r>
        <w:t xml:space="preserve">.    </w:t>
      </w:r>
    </w:p>
    <w:p w14:paraId="1CB8BBA5" w14:textId="77777777" w:rsidR="004C19D8" w:rsidRDefault="007F7616" w:rsidP="00721A0A">
      <w:pPr>
        <w:numPr>
          <w:ilvl w:val="0"/>
          <w:numId w:val="392"/>
        </w:numPr>
        <w:ind w:right="434"/>
      </w:pPr>
      <w:r>
        <w:rPr>
          <w:color w:val="FF0000"/>
        </w:rPr>
        <w:t xml:space="preserve">When I have been </w:t>
      </w:r>
      <w:r>
        <w:rPr>
          <w:rFonts w:ascii="Comic Sans MS" w:eastAsia="Comic Sans MS" w:hAnsi="Comic Sans MS" w:cs="Comic Sans MS"/>
          <w:i/>
          <w:color w:val="FF0000"/>
        </w:rPr>
        <w:t>lifted up from the earth</w:t>
      </w:r>
      <w:r>
        <w:rPr>
          <w:color w:val="FF0000"/>
        </w:rPr>
        <w:t>, I will draw all to me</w:t>
      </w:r>
      <w:r>
        <w:t>.  He said this to make known what death he was about to die.  The crowd responded to him, We heard from the Direction that Assigned Ruler Of Rulers continues into the age. Why have you said that Human Son must be lifted up? Who is Human Son?</w:t>
      </w:r>
      <w:r>
        <w:rPr>
          <w:sz w:val="22"/>
        </w:rPr>
        <w:t xml:space="preserve"> </w:t>
      </w:r>
      <w:r>
        <w:t xml:space="preserve">   </w:t>
      </w:r>
    </w:p>
    <w:p w14:paraId="76037657" w14:textId="2FDB062B" w:rsidR="004C19D8" w:rsidRDefault="007F7616" w:rsidP="00721A0A">
      <w:pPr>
        <w:numPr>
          <w:ilvl w:val="0"/>
          <w:numId w:val="392"/>
        </w:numPr>
        <w:ind w:right="434"/>
      </w:pPr>
      <w:r>
        <w:t xml:space="preserve">Originator Liberator said to them, </w:t>
      </w:r>
      <w:r>
        <w:rPr>
          <w:color w:val="FF0000"/>
          <w:sz w:val="21"/>
        </w:rPr>
        <w:t xml:space="preserve">Light </w:t>
      </w:r>
      <w:r>
        <w:rPr>
          <w:color w:val="FF0000"/>
        </w:rPr>
        <w:t>is among you a short time yet</w:t>
      </w:r>
      <w:r>
        <w:t xml:space="preserve">. </w:t>
      </w:r>
      <w:r>
        <w:rPr>
          <w:color w:val="FF0000"/>
        </w:rPr>
        <w:t>You must go while you have</w:t>
      </w:r>
      <w:r w:rsidR="00160F40" w:rsidRPr="00160F40">
        <w:rPr>
          <w:color w:val="FF0000"/>
        </w:rPr>
        <w:t xml:space="preserve"> </w:t>
      </w:r>
      <w:r w:rsidR="00160F40">
        <w:rPr>
          <w:color w:val="FF0000"/>
        </w:rPr>
        <w:t>the</w:t>
      </w:r>
      <w:r>
        <w:rPr>
          <w:color w:val="FF0000"/>
        </w:rPr>
        <w:t xml:space="preserve"> Light that darkness will not overtake you</w:t>
      </w:r>
      <w:r>
        <w:t xml:space="preserve">. </w:t>
      </w:r>
      <w:r>
        <w:rPr>
          <w:color w:val="FF0000"/>
        </w:rPr>
        <w:t>One going in the darkness knows not where he is going</w:t>
      </w:r>
      <w:r>
        <w:t xml:space="preserve">. 36 </w:t>
      </w:r>
      <w:r>
        <w:rPr>
          <w:color w:val="FF0000"/>
        </w:rPr>
        <w:t xml:space="preserve">While you have </w:t>
      </w:r>
      <w:r w:rsidR="00160F40">
        <w:rPr>
          <w:color w:val="FF0000"/>
        </w:rPr>
        <w:t xml:space="preserve">the </w:t>
      </w:r>
      <w:r>
        <w:rPr>
          <w:color w:val="FF0000"/>
        </w:rPr>
        <w:t xml:space="preserve">Light, you must </w:t>
      </w:r>
      <w:r>
        <w:rPr>
          <w:color w:val="FF0000"/>
          <w:sz w:val="21"/>
        </w:rPr>
        <w:t>fully rely on</w:t>
      </w:r>
      <w:r w:rsidR="00160F40" w:rsidRPr="00160F40">
        <w:rPr>
          <w:color w:val="FF0000"/>
        </w:rPr>
        <w:t xml:space="preserve"> </w:t>
      </w:r>
      <w:r w:rsidR="00160F40">
        <w:rPr>
          <w:color w:val="FF0000"/>
        </w:rPr>
        <w:t>the</w:t>
      </w:r>
      <w:r>
        <w:rPr>
          <w:color w:val="FF0000"/>
          <w:sz w:val="21"/>
        </w:rPr>
        <w:t xml:space="preserve"> Light </w:t>
      </w:r>
      <w:r>
        <w:rPr>
          <w:color w:val="FF0000"/>
        </w:rPr>
        <w:t xml:space="preserve">to become </w:t>
      </w:r>
      <w:r w:rsidR="00160F40">
        <w:rPr>
          <w:color w:val="FF0000"/>
        </w:rPr>
        <w:t xml:space="preserve">the </w:t>
      </w:r>
      <w:r>
        <w:rPr>
          <w:color w:val="FF0000"/>
        </w:rPr>
        <w:t>Light’s sons</w:t>
      </w:r>
      <w:r>
        <w:t xml:space="preserve">. Originator Liberator spoke this and left. </w:t>
      </w:r>
      <w:r>
        <w:rPr>
          <w:sz w:val="21"/>
        </w:rPr>
        <w:t xml:space="preserve">He went away to hide </w:t>
      </w:r>
      <w:r>
        <w:t xml:space="preserve">from them. 37 Though he accomplished many proofs before them, they had not fully relied on him 38 fulfilling Presenter Liberator Originator's </w:t>
      </w:r>
      <w:r>
        <w:rPr>
          <w:i/>
        </w:rPr>
        <w:t>disclosure</w:t>
      </w:r>
      <w:r>
        <w:t xml:space="preserve"> that stated: Director, who fully relied on our report? To whom has Director’s arm been uncovered? 39 They could not fully rely as Liberator Originator stated again,  </w:t>
      </w:r>
    </w:p>
    <w:p w14:paraId="7DDFD9CB" w14:textId="77777777" w:rsidR="004C19D8" w:rsidRDefault="007F7616">
      <w:pPr>
        <w:ind w:left="894" w:right="434"/>
      </w:pPr>
      <w:r>
        <w:t xml:space="preserve">40 He blinded their eyes and calloused their hearts that the eyes not see or the heart understand. They would </w:t>
      </w:r>
      <w:r>
        <w:rPr>
          <w:i/>
        </w:rPr>
        <w:t>be being changed</w:t>
      </w:r>
      <w:r>
        <w:t>. I would heal-i them.</w:t>
      </w:r>
      <w:r>
        <w:rPr>
          <w:sz w:val="22"/>
        </w:rPr>
        <w:t xml:space="preserve"> </w:t>
      </w:r>
      <w:r>
        <w:t xml:space="preserve">  </w:t>
      </w:r>
    </w:p>
    <w:p w14:paraId="0FB33A0F" w14:textId="77777777" w:rsidR="004C19D8" w:rsidRDefault="007F7616">
      <w:pPr>
        <w:spacing w:after="34" w:line="259" w:lineRule="auto"/>
        <w:ind w:left="710" w:right="0" w:firstLine="0"/>
      </w:pPr>
      <w:r>
        <w:rPr>
          <w:sz w:val="16"/>
        </w:rPr>
        <w:t xml:space="preserve"> </w:t>
      </w:r>
    </w:p>
    <w:p w14:paraId="69C707EB" w14:textId="77777777" w:rsidR="004C19D8" w:rsidRDefault="007F7616">
      <w:pPr>
        <w:spacing w:after="12" w:line="248" w:lineRule="auto"/>
        <w:ind w:left="713" w:right="354" w:hanging="10"/>
      </w:pPr>
      <w:r>
        <w:rPr>
          <w:sz w:val="16"/>
        </w:rPr>
        <w:t xml:space="preserve">15 Zechariah 9:9 1 Corinthians 15:36  disliking personal problems such as self-centeredness, -deceit, -serving Luke   14:25- 34 Psalm 89:4 remains permanently  31 Der Fuhrer is the Adversary  35 Enlightener  38 Isaiah 53:1  40 Isaiah 6:10 intellect and emotion  </w:t>
      </w:r>
      <w:r>
        <w:t xml:space="preserve"> </w:t>
      </w:r>
    </w:p>
    <w:p w14:paraId="2FFF7B02" w14:textId="77777777" w:rsidR="000D12E1" w:rsidRDefault="007F7616">
      <w:pPr>
        <w:ind w:left="710" w:right="434"/>
      </w:pPr>
      <w:r>
        <w:t xml:space="preserve"> </w:t>
      </w:r>
    </w:p>
    <w:p w14:paraId="74027835" w14:textId="77777777" w:rsidR="000D12E1" w:rsidRDefault="000D12E1">
      <w:pPr>
        <w:ind w:left="710" w:right="434"/>
      </w:pPr>
    </w:p>
    <w:p w14:paraId="5BBFE08C" w14:textId="77777777" w:rsidR="00084DD3" w:rsidRDefault="00084DD3">
      <w:pPr>
        <w:ind w:left="710" w:right="434"/>
      </w:pPr>
    </w:p>
    <w:p w14:paraId="4E6F0302" w14:textId="77777777" w:rsidR="00084DD3" w:rsidRDefault="00084DD3">
      <w:pPr>
        <w:ind w:left="710" w:right="434"/>
      </w:pPr>
    </w:p>
    <w:p w14:paraId="2B74A3C3" w14:textId="77777777" w:rsidR="00084DD3" w:rsidRDefault="00084DD3">
      <w:pPr>
        <w:ind w:left="710" w:right="434"/>
      </w:pPr>
    </w:p>
    <w:p w14:paraId="0C745303" w14:textId="77777777" w:rsidR="00084DD3" w:rsidRDefault="00084DD3">
      <w:pPr>
        <w:ind w:left="710" w:right="434"/>
      </w:pPr>
    </w:p>
    <w:p w14:paraId="7903FB84" w14:textId="77777777" w:rsidR="00084DD3" w:rsidRDefault="00084DD3">
      <w:pPr>
        <w:ind w:left="710" w:right="434"/>
      </w:pPr>
    </w:p>
    <w:p w14:paraId="0C17D6EC" w14:textId="77777777" w:rsidR="00084DD3" w:rsidRDefault="00084DD3">
      <w:pPr>
        <w:ind w:left="710" w:right="434"/>
      </w:pPr>
    </w:p>
    <w:p w14:paraId="5ED78706" w14:textId="77777777" w:rsidR="00084DD3" w:rsidRDefault="00084DD3">
      <w:pPr>
        <w:ind w:left="710" w:right="434"/>
      </w:pPr>
    </w:p>
    <w:p w14:paraId="47E376D3" w14:textId="77777777" w:rsidR="00084DD3" w:rsidRDefault="00084DD3">
      <w:pPr>
        <w:ind w:left="710" w:right="434"/>
      </w:pPr>
    </w:p>
    <w:p w14:paraId="7F3FC0C2" w14:textId="77777777" w:rsidR="00084DD3" w:rsidRDefault="00084DD3">
      <w:pPr>
        <w:ind w:left="710" w:right="434"/>
      </w:pPr>
    </w:p>
    <w:p w14:paraId="72ACA629" w14:textId="77777777" w:rsidR="00084DD3" w:rsidRDefault="00084DD3">
      <w:pPr>
        <w:ind w:left="710" w:right="434"/>
      </w:pPr>
    </w:p>
    <w:p w14:paraId="21D900D4" w14:textId="77777777" w:rsidR="00084DD3" w:rsidRDefault="00084DD3">
      <w:pPr>
        <w:ind w:left="710" w:right="434"/>
      </w:pPr>
    </w:p>
    <w:p w14:paraId="60DC38E1" w14:textId="77777777" w:rsidR="00084DD3" w:rsidRDefault="00084DD3">
      <w:pPr>
        <w:ind w:left="710" w:right="434"/>
      </w:pPr>
    </w:p>
    <w:p w14:paraId="4EBF8558" w14:textId="77777777" w:rsidR="00084DD3" w:rsidRDefault="00084DD3">
      <w:pPr>
        <w:ind w:left="710" w:right="434"/>
      </w:pPr>
    </w:p>
    <w:p w14:paraId="440C19F1" w14:textId="77777777" w:rsidR="00084DD3" w:rsidRDefault="00084DD3">
      <w:pPr>
        <w:ind w:left="710" w:right="434"/>
      </w:pPr>
    </w:p>
    <w:p w14:paraId="447B5EE1" w14:textId="77777777" w:rsidR="00084DD3" w:rsidRDefault="00084DD3">
      <w:pPr>
        <w:ind w:left="710" w:right="434"/>
      </w:pPr>
    </w:p>
    <w:p w14:paraId="5E668AFD" w14:textId="77777777" w:rsidR="00084DD3" w:rsidRDefault="00084DD3">
      <w:pPr>
        <w:ind w:left="710" w:right="434"/>
      </w:pPr>
    </w:p>
    <w:p w14:paraId="522F5789" w14:textId="77777777" w:rsidR="00084DD3" w:rsidRDefault="00084DD3">
      <w:pPr>
        <w:ind w:left="710" w:right="434"/>
      </w:pPr>
    </w:p>
    <w:p w14:paraId="504424FF" w14:textId="77777777" w:rsidR="00084DD3" w:rsidRDefault="00084DD3">
      <w:pPr>
        <w:ind w:left="710" w:right="434"/>
      </w:pPr>
    </w:p>
    <w:p w14:paraId="40C43221" w14:textId="77777777" w:rsidR="00084DD3" w:rsidRDefault="00084DD3">
      <w:pPr>
        <w:ind w:left="710" w:right="434"/>
      </w:pPr>
    </w:p>
    <w:p w14:paraId="1387C499" w14:textId="614C2214" w:rsidR="004C19D8" w:rsidRDefault="007F7616">
      <w:pPr>
        <w:ind w:left="710" w:right="434"/>
      </w:pPr>
      <w:r>
        <w:t xml:space="preserve">John 12:41 Liberator Originator stated this. He perceived his honor and spoke about him. 42 Many from the leaders relied on him. They did not profess because of Elitists. Otherwise they would be excluded. 43 They loved the humans’ honor more than Mighty One's honor.    </w:t>
      </w:r>
    </w:p>
    <w:p w14:paraId="5A8DEF95" w14:textId="3D81C3E1" w:rsidR="004C19D8" w:rsidRDefault="007F7616">
      <w:pPr>
        <w:spacing w:after="5" w:line="258" w:lineRule="auto"/>
        <w:ind w:left="710" w:right="517"/>
      </w:pPr>
      <w:r>
        <w:t xml:space="preserve">44 Originator Liberator shouted and said, </w:t>
      </w:r>
      <w:r>
        <w:rPr>
          <w:color w:val="FF0000"/>
        </w:rPr>
        <w:t>One fully relying on me fully relies not on me but one sending me</w:t>
      </w:r>
      <w:r>
        <w:t xml:space="preserve">. 45 </w:t>
      </w:r>
      <w:r>
        <w:rPr>
          <w:color w:val="FF0000"/>
        </w:rPr>
        <w:t>One seeing me sees one sending me</w:t>
      </w:r>
      <w:r>
        <w:t xml:space="preserve">. 46 </w:t>
      </w:r>
      <w:r>
        <w:rPr>
          <w:color w:val="FF0000"/>
        </w:rPr>
        <w:t xml:space="preserve">I come as </w:t>
      </w:r>
      <w:r w:rsidR="001047A1">
        <w:rPr>
          <w:color w:val="FF0000"/>
        </w:rPr>
        <w:t xml:space="preserve">the </w:t>
      </w:r>
      <w:r>
        <w:rPr>
          <w:color w:val="FF0000"/>
        </w:rPr>
        <w:t>Light into society(</w:t>
      </w:r>
      <w:r>
        <w:t>totality of humanity</w:t>
      </w:r>
      <w:r>
        <w:rPr>
          <w:color w:val="FF0000"/>
        </w:rPr>
        <w:t>) that all fully relying on me not remain in the darkness</w:t>
      </w:r>
      <w:r>
        <w:t xml:space="preserve">. 47 </w:t>
      </w:r>
      <w:r>
        <w:rPr>
          <w:color w:val="FF0000"/>
        </w:rPr>
        <w:t xml:space="preserve">If one hears my statements and does not fully rely, I do not </w:t>
      </w:r>
      <w:r>
        <w:rPr>
          <w:color w:val="FF0000"/>
          <w:sz w:val="21"/>
        </w:rPr>
        <w:t xml:space="preserve">scrutinize </w:t>
      </w:r>
      <w:r>
        <w:rPr>
          <w:color w:val="FF0000"/>
        </w:rPr>
        <w:t>him</w:t>
      </w:r>
      <w:r>
        <w:t xml:space="preserve">. </w:t>
      </w:r>
      <w:r>
        <w:rPr>
          <w:color w:val="FF0000"/>
        </w:rPr>
        <w:t xml:space="preserve">I came not to scrutinize society but </w:t>
      </w:r>
      <w:r>
        <w:rPr>
          <w:i/>
          <w:color w:val="FF0000"/>
        </w:rPr>
        <w:t xml:space="preserve">to heal-s </w:t>
      </w:r>
      <w:r>
        <w:rPr>
          <w:i/>
          <w:color w:val="FF0000"/>
          <w:sz w:val="21"/>
        </w:rPr>
        <w:t>society</w:t>
      </w:r>
      <w:r>
        <w:t xml:space="preserve">.    </w:t>
      </w:r>
    </w:p>
    <w:p w14:paraId="122D0458" w14:textId="2D301FB7" w:rsidR="004C19D8" w:rsidRDefault="007F7616">
      <w:pPr>
        <w:spacing w:after="5" w:line="258" w:lineRule="auto"/>
        <w:ind w:left="710" w:right="517"/>
      </w:pPr>
      <w:r>
        <w:t xml:space="preserve">48 </w:t>
      </w:r>
      <w:r>
        <w:rPr>
          <w:color w:val="FF0000"/>
        </w:rPr>
        <w:t>One rejecting me and not receiving my statements has one scrutinizing him</w:t>
      </w:r>
      <w:r>
        <w:t xml:space="preserve">. </w:t>
      </w:r>
      <w:r>
        <w:rPr>
          <w:color w:val="FF0000"/>
        </w:rPr>
        <w:t xml:space="preserve">The disclosure which I spoke will </w:t>
      </w:r>
      <w:r>
        <w:rPr>
          <w:color w:val="FF0000"/>
          <w:sz w:val="21"/>
        </w:rPr>
        <w:t xml:space="preserve">scrutinize </w:t>
      </w:r>
      <w:r>
        <w:rPr>
          <w:color w:val="FF0000"/>
        </w:rPr>
        <w:t xml:space="preserve">him </w:t>
      </w:r>
      <w:r>
        <w:rPr>
          <w:i/>
          <w:color w:val="FF0000"/>
        </w:rPr>
        <w:t>in the final day</w:t>
      </w:r>
      <w:r>
        <w:t xml:space="preserve">. 49 </w:t>
      </w:r>
      <w:r>
        <w:rPr>
          <w:color w:val="FF0000"/>
        </w:rPr>
        <w:t>I have not spoken from myself</w:t>
      </w:r>
      <w:r>
        <w:t xml:space="preserve">. </w:t>
      </w:r>
      <w:r>
        <w:rPr>
          <w:color w:val="FF0000"/>
        </w:rPr>
        <w:t>Rather</w:t>
      </w:r>
      <w:r w:rsidR="001047A1" w:rsidRPr="001047A1">
        <w:rPr>
          <w:color w:val="FF0000"/>
        </w:rPr>
        <w:t xml:space="preserve"> </w:t>
      </w:r>
      <w:r w:rsidR="001047A1">
        <w:rPr>
          <w:color w:val="FF0000"/>
        </w:rPr>
        <w:t>the</w:t>
      </w:r>
      <w:r>
        <w:rPr>
          <w:color w:val="FF0000"/>
        </w:rPr>
        <w:t xml:space="preserve"> Papa who sent me has given me command – what to say and what to speak</w:t>
      </w:r>
      <w:r>
        <w:t xml:space="preserve">. 50 </w:t>
      </w:r>
      <w:r>
        <w:rPr>
          <w:color w:val="FF0000"/>
        </w:rPr>
        <w:t xml:space="preserve">I know that </w:t>
      </w:r>
      <w:r>
        <w:rPr>
          <w:i/>
          <w:color w:val="FF0000"/>
        </w:rPr>
        <w:t>his command is everlasting life</w:t>
      </w:r>
      <w:r>
        <w:t xml:space="preserve">. </w:t>
      </w:r>
      <w:r>
        <w:rPr>
          <w:color w:val="FF0000"/>
        </w:rPr>
        <w:t xml:space="preserve">What I speak I speak as </w:t>
      </w:r>
      <w:r w:rsidR="001047A1">
        <w:rPr>
          <w:color w:val="FF0000"/>
        </w:rPr>
        <w:t xml:space="preserve">the </w:t>
      </w:r>
      <w:r>
        <w:rPr>
          <w:color w:val="FF0000"/>
        </w:rPr>
        <w:t>Papa has communicated to me</w:t>
      </w:r>
      <w:r>
        <w:t xml:space="preserve">.    </w:t>
      </w:r>
    </w:p>
    <w:p w14:paraId="640C55F2" w14:textId="77777777" w:rsidR="004C19D8" w:rsidRDefault="007F7616">
      <w:pPr>
        <w:spacing w:after="29" w:line="259" w:lineRule="auto"/>
        <w:ind w:left="607" w:right="0" w:firstLine="0"/>
      </w:pPr>
      <w:r>
        <w:t xml:space="preserve">  </w:t>
      </w:r>
    </w:p>
    <w:p w14:paraId="484A04AC" w14:textId="14A5F1BE" w:rsidR="004C19D8" w:rsidRDefault="007F7616">
      <w:pPr>
        <w:spacing w:after="35"/>
        <w:ind w:left="610" w:right="434"/>
      </w:pPr>
      <w:r>
        <w:t xml:space="preserve"> John 13:1 Before Exemption</w:t>
      </w:r>
      <w:r w:rsidR="001047A1">
        <w:t xml:space="preserve"> Lam</w:t>
      </w:r>
      <w:r w:rsidR="00217702">
        <w:t>b</w:t>
      </w:r>
      <w:r>
        <w:t xml:space="preserve"> Festival Originator Liberator knew that his hour was coming to go away from this society(totality of humanity) to</w:t>
      </w:r>
      <w:r w:rsidR="00217702" w:rsidRPr="00217702">
        <w:rPr>
          <w:color w:val="FF0000"/>
        </w:rPr>
        <w:t xml:space="preserve"> </w:t>
      </w:r>
      <w:r w:rsidR="00217702" w:rsidRPr="00217702">
        <w:rPr>
          <w:color w:val="auto"/>
        </w:rPr>
        <w:t>the</w:t>
      </w:r>
      <w:r w:rsidRPr="00217702">
        <w:rPr>
          <w:color w:val="auto"/>
        </w:rPr>
        <w:t xml:space="preserve"> </w:t>
      </w:r>
      <w:r>
        <w:t xml:space="preserve">Papa. </w:t>
      </w:r>
      <w:r>
        <w:rPr>
          <w:i/>
        </w:rPr>
        <w:t>He loved his own in society(totality of humanity) loving them to the limit</w:t>
      </w:r>
      <w:r>
        <w:t xml:space="preserve">.    </w:t>
      </w:r>
    </w:p>
    <w:p w14:paraId="5AA21991" w14:textId="77777777" w:rsidR="004C19D8" w:rsidRDefault="007F7616">
      <w:pPr>
        <w:spacing w:after="65"/>
        <w:ind w:left="710" w:right="434"/>
      </w:pPr>
      <w:r>
        <w:t xml:space="preserve">2 Supper took place. </w:t>
      </w:r>
      <w:r>
        <w:rPr>
          <w:i/>
        </w:rPr>
        <w:t>Slanderer had already inserted into Heard’s [son] Cities' Man Praise Originator’s heart to hand him over</w:t>
      </w:r>
      <w:r>
        <w:t xml:space="preserve">. 3 Originator Liberator knew that Papa had given all into his hands and that he had come from Most Powerful and would go to Mighty One. 4 He got up from the supper, laid aside the garments and took a towel clearing up to his hips.   </w:t>
      </w:r>
    </w:p>
    <w:p w14:paraId="17BBBCC6" w14:textId="77777777" w:rsidR="004C19D8" w:rsidRDefault="007F7616">
      <w:pPr>
        <w:ind w:left="710" w:right="434"/>
      </w:pPr>
      <w:r>
        <w:t>5 He poured water into the basin, began to wash the pupils’ feet and wipe with the towel that cleared up to his hips.</w:t>
      </w:r>
      <w:r>
        <w:rPr>
          <w:sz w:val="22"/>
        </w:rPr>
        <w:t xml:space="preserve"> </w:t>
      </w:r>
      <w:r>
        <w:t xml:space="preserve">6 When he came for Heard Movable Rock, he said to him, Director, will you wash my feet? 7 Originator Liberator responded and said, </w:t>
      </w:r>
      <w:r>
        <w:rPr>
          <w:color w:val="FF0000"/>
        </w:rPr>
        <w:t>You know not now what I will accomplish</w:t>
      </w:r>
      <w:r>
        <w:t xml:space="preserve">. </w:t>
      </w:r>
      <w:r>
        <w:rPr>
          <w:color w:val="FF0000"/>
        </w:rPr>
        <w:t>You will understand after this</w:t>
      </w:r>
      <w:r>
        <w:t xml:space="preserve">. 8 Movable Rock said to him, You must never wash my feet into the age. Originator Liberator responded to him, </w:t>
      </w:r>
      <w:r>
        <w:rPr>
          <w:color w:val="FF0000"/>
        </w:rPr>
        <w:t>If I do not wash you, you do not have a share with me</w:t>
      </w:r>
      <w:r>
        <w:t xml:space="preserve">. 9 Heard Movable Rock said to him, Director, not only my feet but also the hands and the head. 10 Originator Liberator said to him, </w:t>
      </w:r>
      <w:r>
        <w:rPr>
          <w:color w:val="FF0000"/>
        </w:rPr>
        <w:t>One bathed has no need</w:t>
      </w:r>
      <w:r>
        <w:t xml:space="preserve">. </w:t>
      </w:r>
      <w:r>
        <w:rPr>
          <w:color w:val="FF0000"/>
        </w:rPr>
        <w:t>You are wholly pure</w:t>
      </w:r>
      <w:r>
        <w:t xml:space="preserve">. </w:t>
      </w:r>
      <w:r>
        <w:rPr>
          <w:color w:val="FF0000"/>
        </w:rPr>
        <w:t>You are pure but not all</w:t>
      </w:r>
      <w:r>
        <w:t xml:space="preserve">.    </w:t>
      </w:r>
    </w:p>
    <w:p w14:paraId="1845BD64" w14:textId="77777777" w:rsidR="004C19D8" w:rsidRDefault="007F7616">
      <w:pPr>
        <w:ind w:left="710" w:right="676"/>
      </w:pPr>
      <w:r>
        <w:t xml:space="preserve">11 He knew who would hand him over, therefore he said, Not all are pure. 12 When he had washed their feet, he took his garments and reclined again. He said to them, </w:t>
      </w:r>
      <w:r>
        <w:rPr>
          <w:color w:val="FF0000"/>
        </w:rPr>
        <w:t>Have you realized what I have done to you</w:t>
      </w:r>
      <w:r>
        <w:t xml:space="preserve">? 13 </w:t>
      </w:r>
      <w:r>
        <w:rPr>
          <w:color w:val="FF0000"/>
        </w:rPr>
        <w:t>You call me Teacher and Director</w:t>
      </w:r>
      <w:r>
        <w:t xml:space="preserve">. </w:t>
      </w:r>
      <w:r>
        <w:rPr>
          <w:color w:val="FF0000"/>
        </w:rPr>
        <w:t>You are correct to say that I Am is</w:t>
      </w:r>
      <w:r>
        <w:t xml:space="preserve">….    </w:t>
      </w:r>
    </w:p>
    <w:p w14:paraId="467F676A" w14:textId="77777777" w:rsidR="004C19D8" w:rsidRDefault="007F7616">
      <w:pPr>
        <w:spacing w:after="0" w:line="259" w:lineRule="auto"/>
        <w:ind w:left="607" w:right="0" w:firstLine="0"/>
      </w:pPr>
      <w:r>
        <w:t xml:space="preserve">    </w:t>
      </w:r>
    </w:p>
    <w:p w14:paraId="20AF2F4B" w14:textId="77777777" w:rsidR="004C19D8" w:rsidRDefault="007F7616">
      <w:pPr>
        <w:spacing w:after="37"/>
        <w:ind w:left="710" w:right="434"/>
      </w:pPr>
      <w:r>
        <w:t xml:space="preserve">47 Matthew 25:1-46   </w:t>
      </w:r>
    </w:p>
    <w:p w14:paraId="7BB6054B" w14:textId="77777777" w:rsidR="004C19D8" w:rsidRDefault="007F7616">
      <w:pPr>
        <w:spacing w:after="63" w:line="259" w:lineRule="auto"/>
        <w:ind w:left="708" w:right="0" w:firstLine="0"/>
      </w:pPr>
      <w:r>
        <w:t xml:space="preserve">  </w:t>
      </w:r>
    </w:p>
    <w:p w14:paraId="10F5FF2B" w14:textId="77777777" w:rsidR="004C19D8" w:rsidRDefault="007F7616">
      <w:pPr>
        <w:spacing w:after="65" w:line="259" w:lineRule="auto"/>
        <w:ind w:left="708" w:right="0" w:firstLine="0"/>
      </w:pPr>
      <w:r>
        <w:t xml:space="preserve">  </w:t>
      </w:r>
    </w:p>
    <w:p w14:paraId="484ABDE8" w14:textId="77777777" w:rsidR="004C19D8" w:rsidRDefault="007F7616">
      <w:pPr>
        <w:spacing w:after="63" w:line="259" w:lineRule="auto"/>
        <w:ind w:left="708" w:right="0" w:firstLine="0"/>
      </w:pPr>
      <w:r>
        <w:t xml:space="preserve">  </w:t>
      </w:r>
    </w:p>
    <w:p w14:paraId="76644A57" w14:textId="77777777" w:rsidR="004C19D8" w:rsidRDefault="007F7616">
      <w:pPr>
        <w:spacing w:after="65" w:line="259" w:lineRule="auto"/>
        <w:ind w:left="708" w:right="0" w:firstLine="0"/>
      </w:pPr>
      <w:r>
        <w:t xml:space="preserve">  </w:t>
      </w:r>
    </w:p>
    <w:p w14:paraId="0084DC60" w14:textId="77777777" w:rsidR="004C19D8" w:rsidRDefault="007F7616">
      <w:pPr>
        <w:spacing w:after="0" w:line="259" w:lineRule="auto"/>
        <w:ind w:left="708" w:right="0" w:firstLine="0"/>
      </w:pPr>
      <w:r>
        <w:t xml:space="preserve">  </w:t>
      </w:r>
    </w:p>
    <w:p w14:paraId="7FBE0FF2" w14:textId="77777777" w:rsidR="00BF4EF6" w:rsidRDefault="00BF4EF6">
      <w:pPr>
        <w:spacing w:after="5" w:line="258" w:lineRule="auto"/>
        <w:ind w:left="710" w:right="517"/>
      </w:pPr>
    </w:p>
    <w:p w14:paraId="1A6756AB" w14:textId="77777777" w:rsidR="00BF4EF6" w:rsidRDefault="00BF4EF6">
      <w:pPr>
        <w:spacing w:after="5" w:line="258" w:lineRule="auto"/>
        <w:ind w:left="710" w:right="517"/>
      </w:pPr>
    </w:p>
    <w:p w14:paraId="5C1B9D0C" w14:textId="77777777" w:rsidR="00BF4EF6" w:rsidRDefault="00BF4EF6">
      <w:pPr>
        <w:spacing w:after="5" w:line="258" w:lineRule="auto"/>
        <w:ind w:left="710" w:right="517"/>
      </w:pPr>
    </w:p>
    <w:p w14:paraId="781CF598" w14:textId="77777777" w:rsidR="00BF4EF6" w:rsidRDefault="00BF4EF6">
      <w:pPr>
        <w:spacing w:after="5" w:line="258" w:lineRule="auto"/>
        <w:ind w:left="710" w:right="517"/>
      </w:pPr>
    </w:p>
    <w:p w14:paraId="41FE8080" w14:textId="77777777" w:rsidR="00BF4EF6" w:rsidRDefault="00BF4EF6">
      <w:pPr>
        <w:spacing w:after="5" w:line="258" w:lineRule="auto"/>
        <w:ind w:left="710" w:right="517"/>
      </w:pPr>
    </w:p>
    <w:p w14:paraId="6C47E2E3" w14:textId="77777777" w:rsidR="00BF4EF6" w:rsidRDefault="00BF4EF6">
      <w:pPr>
        <w:spacing w:after="5" w:line="258" w:lineRule="auto"/>
        <w:ind w:left="710" w:right="517"/>
      </w:pPr>
    </w:p>
    <w:p w14:paraId="2831CDE9" w14:textId="77777777" w:rsidR="00BF4EF6" w:rsidRDefault="00BF4EF6">
      <w:pPr>
        <w:spacing w:after="5" w:line="258" w:lineRule="auto"/>
        <w:ind w:left="710" w:right="517"/>
      </w:pPr>
    </w:p>
    <w:p w14:paraId="5552DA44" w14:textId="77777777" w:rsidR="00BF4EF6" w:rsidRDefault="00BF4EF6">
      <w:pPr>
        <w:spacing w:after="5" w:line="258" w:lineRule="auto"/>
        <w:ind w:left="710" w:right="517"/>
      </w:pPr>
    </w:p>
    <w:p w14:paraId="2EE13C50" w14:textId="77777777" w:rsidR="00BF4EF6" w:rsidRDefault="00BF4EF6">
      <w:pPr>
        <w:spacing w:after="5" w:line="258" w:lineRule="auto"/>
        <w:ind w:left="710" w:right="517"/>
      </w:pPr>
    </w:p>
    <w:p w14:paraId="7E28F494" w14:textId="77777777" w:rsidR="00BF4EF6" w:rsidRDefault="00BF4EF6">
      <w:pPr>
        <w:spacing w:after="5" w:line="258" w:lineRule="auto"/>
        <w:ind w:left="710" w:right="517"/>
      </w:pPr>
    </w:p>
    <w:p w14:paraId="06A240E1" w14:textId="77777777" w:rsidR="00BF4EF6" w:rsidRDefault="00BF4EF6">
      <w:pPr>
        <w:spacing w:after="5" w:line="258" w:lineRule="auto"/>
        <w:ind w:left="710" w:right="517"/>
      </w:pPr>
    </w:p>
    <w:p w14:paraId="1FF931D1" w14:textId="77777777" w:rsidR="00BF4EF6" w:rsidRDefault="00BF4EF6">
      <w:pPr>
        <w:spacing w:after="5" w:line="258" w:lineRule="auto"/>
        <w:ind w:left="710" w:right="517"/>
      </w:pPr>
    </w:p>
    <w:p w14:paraId="25DD68E5" w14:textId="77777777" w:rsidR="00BF4EF6" w:rsidRDefault="00BF4EF6">
      <w:pPr>
        <w:spacing w:after="5" w:line="258" w:lineRule="auto"/>
        <w:ind w:left="710" w:right="517"/>
      </w:pPr>
    </w:p>
    <w:p w14:paraId="3F60230F" w14:textId="77777777" w:rsidR="00BF4EF6" w:rsidRDefault="00BF4EF6">
      <w:pPr>
        <w:spacing w:after="5" w:line="258" w:lineRule="auto"/>
        <w:ind w:left="710" w:right="517"/>
      </w:pPr>
    </w:p>
    <w:p w14:paraId="0706D3C6" w14:textId="77777777" w:rsidR="00BF4EF6" w:rsidRDefault="00BF4EF6">
      <w:pPr>
        <w:spacing w:after="5" w:line="258" w:lineRule="auto"/>
        <w:ind w:left="710" w:right="517"/>
      </w:pPr>
    </w:p>
    <w:p w14:paraId="3ED1B48C" w14:textId="77777777" w:rsidR="00BF4EF6" w:rsidRDefault="00BF4EF6">
      <w:pPr>
        <w:spacing w:after="5" w:line="258" w:lineRule="auto"/>
        <w:ind w:left="710" w:right="517"/>
      </w:pPr>
    </w:p>
    <w:p w14:paraId="6DCFCD0C" w14:textId="77777777" w:rsidR="00BF4EF6" w:rsidRDefault="00BF4EF6">
      <w:pPr>
        <w:spacing w:after="5" w:line="258" w:lineRule="auto"/>
        <w:ind w:left="710" w:right="517"/>
      </w:pPr>
    </w:p>
    <w:p w14:paraId="373D17C8" w14:textId="77777777" w:rsidR="00BF4EF6" w:rsidRDefault="00BF4EF6">
      <w:pPr>
        <w:spacing w:after="5" w:line="258" w:lineRule="auto"/>
        <w:ind w:left="710" w:right="517"/>
      </w:pPr>
    </w:p>
    <w:p w14:paraId="76285A2D" w14:textId="77777777" w:rsidR="00BF4EF6" w:rsidRDefault="00BF4EF6">
      <w:pPr>
        <w:spacing w:after="5" w:line="258" w:lineRule="auto"/>
        <w:ind w:left="710" w:right="517"/>
      </w:pPr>
    </w:p>
    <w:p w14:paraId="16467B87" w14:textId="77777777" w:rsidR="00BF4EF6" w:rsidRDefault="00BF4EF6">
      <w:pPr>
        <w:spacing w:after="5" w:line="258" w:lineRule="auto"/>
        <w:ind w:left="710" w:right="517"/>
      </w:pPr>
    </w:p>
    <w:p w14:paraId="23CA71EA" w14:textId="77777777" w:rsidR="00BF4EF6" w:rsidRDefault="00BF4EF6">
      <w:pPr>
        <w:spacing w:after="5" w:line="258" w:lineRule="auto"/>
        <w:ind w:left="710" w:right="517"/>
      </w:pPr>
    </w:p>
    <w:p w14:paraId="04071097" w14:textId="563E0990" w:rsidR="004C19D8" w:rsidRDefault="007F7616">
      <w:pPr>
        <w:spacing w:after="5" w:line="258" w:lineRule="auto"/>
        <w:ind w:left="710" w:right="517"/>
      </w:pPr>
      <w:r>
        <w:t xml:space="preserve">John 13:14 </w:t>
      </w:r>
      <w:r>
        <w:rPr>
          <w:color w:val="FF0000"/>
        </w:rPr>
        <w:t>I, Director and Teacher, washed your feet</w:t>
      </w:r>
      <w:r>
        <w:rPr>
          <w:rFonts w:ascii="Comic Sans MS" w:eastAsia="Comic Sans MS" w:hAnsi="Comic Sans MS" w:cs="Comic Sans MS"/>
          <w:i/>
        </w:rPr>
        <w:t xml:space="preserve">. </w:t>
      </w:r>
      <w:r>
        <w:rPr>
          <w:rFonts w:ascii="Comic Sans MS" w:eastAsia="Comic Sans MS" w:hAnsi="Comic Sans MS" w:cs="Comic Sans MS"/>
          <w:i/>
          <w:color w:val="FF0000"/>
        </w:rPr>
        <w:t>You ought to ‘wash other’s feet’</w:t>
      </w:r>
      <w:r>
        <w:t xml:space="preserve">. 15 </w:t>
      </w:r>
      <w:r>
        <w:rPr>
          <w:color w:val="FF0000"/>
        </w:rPr>
        <w:t>I have given you an example that you also do as I have done</w:t>
      </w:r>
      <w:r>
        <w:t xml:space="preserve">.16 </w:t>
      </w:r>
      <w:r>
        <w:rPr>
          <w:rFonts w:ascii="Bookman Old Style" w:eastAsia="Bookman Old Style" w:hAnsi="Bookman Old Style" w:cs="Bookman Old Style"/>
          <w:b/>
          <w:color w:val="FF0000"/>
        </w:rPr>
        <w:t>Consider</w:t>
      </w:r>
      <w:r>
        <w:rPr>
          <w:color w:val="FF0000"/>
        </w:rPr>
        <w:t xml:space="preserve"> I tell you, a slave is not greater than his Director, or an </w:t>
      </w:r>
    </w:p>
    <w:p w14:paraId="1E142FCC" w14:textId="606A1EDB" w:rsidR="004C19D8" w:rsidRDefault="007F7616">
      <w:pPr>
        <w:spacing w:after="156" w:line="258" w:lineRule="auto"/>
        <w:ind w:left="710" w:right="517"/>
      </w:pPr>
      <w:r>
        <w:rPr>
          <w:color w:val="FF0000"/>
        </w:rPr>
        <w:t>Ambassador than one sending him</w:t>
      </w:r>
      <w:r>
        <w:t xml:space="preserve">. 17 </w:t>
      </w:r>
      <w:r>
        <w:rPr>
          <w:color w:val="FF0000"/>
        </w:rPr>
        <w:t xml:space="preserve">You know this. </w:t>
      </w:r>
      <w:r>
        <w:rPr>
          <w:i/>
          <w:color w:val="FF0000"/>
        </w:rPr>
        <w:t>You are favored if you practice this</w:t>
      </w:r>
      <w:r>
        <w:t xml:space="preserve">. 18 </w:t>
      </w:r>
      <w:r>
        <w:rPr>
          <w:color w:val="FF0000"/>
        </w:rPr>
        <w:t>I say not about all of you. I know whom I invited</w:t>
      </w:r>
      <w:r>
        <w:t xml:space="preserve">. </w:t>
      </w:r>
      <w:r>
        <w:rPr>
          <w:color w:val="FF0000"/>
        </w:rPr>
        <w:t>Rather that the Writing is completed: One chewing food with me exalts his heel against me</w:t>
      </w:r>
      <w:r>
        <w:t xml:space="preserve">. 19 </w:t>
      </w:r>
      <w:r>
        <w:rPr>
          <w:color w:val="FF0000"/>
        </w:rPr>
        <w:t>I tell you from now before what occurs that you believe when it occurs that I Am is he</w:t>
      </w:r>
      <w:r>
        <w:t xml:space="preserve">. 20 </w:t>
      </w:r>
      <w:r>
        <w:rPr>
          <w:rFonts w:ascii="Bookman Old Style" w:eastAsia="Bookman Old Style" w:hAnsi="Bookman Old Style" w:cs="Bookman Old Style"/>
          <w:b/>
          <w:color w:val="FF0000"/>
        </w:rPr>
        <w:t>Consider</w:t>
      </w:r>
      <w:r>
        <w:rPr>
          <w:color w:val="FF0000"/>
        </w:rPr>
        <w:t xml:space="preserve"> I tell you, one receiving one I send receives me</w:t>
      </w:r>
      <w:r>
        <w:t xml:space="preserve">. </w:t>
      </w:r>
      <w:r>
        <w:rPr>
          <w:color w:val="FF0000"/>
        </w:rPr>
        <w:t>One receiving me receives one sending me</w:t>
      </w:r>
      <w:r>
        <w:t xml:space="preserve">.    </w:t>
      </w:r>
    </w:p>
    <w:p w14:paraId="077A7A44" w14:textId="6D41BC5C" w:rsidR="004C19D8" w:rsidRDefault="007F7616">
      <w:pPr>
        <w:spacing w:after="2" w:line="256" w:lineRule="auto"/>
        <w:ind w:left="601" w:right="393" w:hanging="10"/>
        <w:jc w:val="center"/>
      </w:pPr>
      <w:r>
        <w:t xml:space="preserve">21 After Originator Liberator said this, his </w:t>
      </w:r>
      <w:r>
        <w:rPr>
          <w:rFonts w:ascii="Comic Sans MS" w:eastAsia="Comic Sans MS" w:hAnsi="Comic Sans MS" w:cs="Comic Sans MS"/>
          <w:i/>
        </w:rPr>
        <w:t>Infinite Dynamic was troubled</w:t>
      </w:r>
      <w:r>
        <w:t xml:space="preserve">. He gave evidence and said, </w:t>
      </w:r>
      <w:r>
        <w:rPr>
          <w:rFonts w:ascii="Bookman Old Style" w:eastAsia="Bookman Old Style" w:hAnsi="Bookman Old Style" w:cs="Bookman Old Style"/>
          <w:b/>
          <w:color w:val="FF0000"/>
        </w:rPr>
        <w:t>Consider</w:t>
      </w:r>
      <w:r>
        <w:rPr>
          <w:color w:val="FF0000"/>
        </w:rPr>
        <w:t xml:space="preserve"> I tell you, that one from you will hand me over</w:t>
      </w:r>
      <w:r>
        <w:t xml:space="preserve">. 22 The pupils looked at all others, perplexed about whom he spoke. 23 One  </w:t>
      </w:r>
    </w:p>
    <w:p w14:paraId="00B12C08" w14:textId="77777777" w:rsidR="004C19D8" w:rsidRDefault="007F7616">
      <w:pPr>
        <w:spacing w:after="35"/>
        <w:ind w:left="710" w:right="434"/>
      </w:pPr>
      <w:r>
        <w:t xml:space="preserve">from his pupils reclined on the Originator Liberator’s bosom. Originator Liberator loved him. 24 Heard Movable Rock  </w:t>
      </w:r>
    </w:p>
    <w:p w14:paraId="27F2D5E9" w14:textId="77777777" w:rsidR="004C19D8" w:rsidRDefault="007F7616">
      <w:pPr>
        <w:spacing w:after="47"/>
        <w:ind w:left="710" w:right="434"/>
      </w:pPr>
      <w:r>
        <w:t xml:space="preserve">gestured to him to ask about whom it was he spoke. 25 As he leaned back on Originator Liberator’s chest, he asked him,   </w:t>
      </w:r>
    </w:p>
    <w:p w14:paraId="78EAFDD9" w14:textId="77777777" w:rsidR="00EC21C1" w:rsidRDefault="007F7616">
      <w:pPr>
        <w:ind w:left="710" w:right="551"/>
      </w:pPr>
      <w:r>
        <w:t xml:space="preserve">Who is he? 26 Originator Liberator answered, </w:t>
      </w:r>
      <w:r>
        <w:rPr>
          <w:color w:val="FF0000"/>
        </w:rPr>
        <w:t>It is one to whom I hand the morsel I dip</w:t>
      </w:r>
      <w:r>
        <w:t xml:space="preserve">. He gave Heard’s Cities' Man Praise Originator the morsel he had dipped. 27 After the morsel, </w:t>
      </w:r>
      <w:r>
        <w:rPr>
          <w:i/>
        </w:rPr>
        <w:t>Adversary entered him</w:t>
      </w:r>
      <w:r>
        <w:t xml:space="preserve">. Originator Liberator said to him, </w:t>
      </w:r>
      <w:r>
        <w:rPr>
          <w:color w:val="FF0000"/>
        </w:rPr>
        <w:t>You must accomplish what you have to accomplish quickly</w:t>
      </w:r>
      <w:r>
        <w:t xml:space="preserve">. 28 Not one reclining knew why he said this to him.    </w:t>
      </w:r>
    </w:p>
    <w:p w14:paraId="2A0500CF" w14:textId="3D052988" w:rsidR="004C19D8" w:rsidRDefault="007F7616">
      <w:pPr>
        <w:ind w:left="710" w:right="551"/>
      </w:pPr>
      <w:r>
        <w:t xml:space="preserve">29 Some thought since Praise Originator had the money bag that Originator Liberator had said to him: You must buy what we need for the Festival or give destitute something. 30 After he received the morsel, the man went out immediately. It was night. 31 When he had gone out, Originator Liberator said, Now Human Son will be honored and Most Powerful honored with him. 32 </w:t>
      </w:r>
      <w:r>
        <w:rPr>
          <w:color w:val="FF0000"/>
        </w:rPr>
        <w:t>Since Most Powerful will be honored with him, Most Powerful will honor him with himself</w:t>
      </w:r>
      <w:r>
        <w:t xml:space="preserve">. </w:t>
      </w:r>
      <w:r>
        <w:rPr>
          <w:color w:val="FF0000"/>
        </w:rPr>
        <w:t>He will honor him immediately</w:t>
      </w:r>
      <w:r>
        <w:t xml:space="preserve">.    </w:t>
      </w:r>
    </w:p>
    <w:p w14:paraId="1CFCD287" w14:textId="77777777" w:rsidR="004C19D8" w:rsidRDefault="007F7616">
      <w:pPr>
        <w:spacing w:after="5" w:line="258" w:lineRule="auto"/>
        <w:ind w:left="959" w:right="517"/>
      </w:pPr>
      <w:r>
        <w:t xml:space="preserve">33 </w:t>
      </w:r>
      <w:r>
        <w:rPr>
          <w:color w:val="FF0000"/>
        </w:rPr>
        <w:t>Children, I Am is with you yet a little while</w:t>
      </w:r>
      <w:r>
        <w:t xml:space="preserve">. </w:t>
      </w:r>
      <w:r>
        <w:rPr>
          <w:color w:val="FF0000"/>
        </w:rPr>
        <w:t>You will seek me</w:t>
      </w:r>
      <w:r>
        <w:t xml:space="preserve">. </w:t>
      </w:r>
      <w:r>
        <w:rPr>
          <w:color w:val="FF0000"/>
        </w:rPr>
        <w:t>As I said to Praise Originator's leaders, where I go you are not able to come</w:t>
      </w:r>
      <w:r>
        <w:t xml:space="preserve">, </w:t>
      </w:r>
      <w:r>
        <w:rPr>
          <w:color w:val="FF0000"/>
        </w:rPr>
        <w:t>I also say to you now</w:t>
      </w:r>
      <w:r>
        <w:t xml:space="preserve">. 34 </w:t>
      </w:r>
      <w:r>
        <w:rPr>
          <w:color w:val="FF0000"/>
        </w:rPr>
        <w:t xml:space="preserve">I give you a new command: </w:t>
      </w:r>
      <w:r>
        <w:rPr>
          <w:rFonts w:ascii="Comic Sans MS" w:eastAsia="Comic Sans MS" w:hAnsi="Comic Sans MS" w:cs="Comic Sans MS"/>
          <w:i/>
          <w:color w:val="FF0000"/>
        </w:rPr>
        <w:t>You must love others as I love</w:t>
      </w:r>
      <w:r>
        <w:rPr>
          <w:color w:val="FF0000"/>
        </w:rPr>
        <w:t xml:space="preserve">   </w:t>
      </w:r>
    </w:p>
    <w:p w14:paraId="2A2549E7" w14:textId="77777777" w:rsidR="004C19D8" w:rsidRDefault="007F7616">
      <w:pPr>
        <w:spacing w:after="5" w:line="258" w:lineRule="auto"/>
        <w:ind w:left="710" w:right="517"/>
      </w:pPr>
      <w:r>
        <w:rPr>
          <w:rFonts w:ascii="Comic Sans MS" w:eastAsia="Comic Sans MS" w:hAnsi="Comic Sans MS" w:cs="Comic Sans MS"/>
          <w:i/>
          <w:color w:val="FF0000"/>
        </w:rPr>
        <w:t>you – you must love others</w:t>
      </w:r>
      <w:r>
        <w:t xml:space="preserve">. 35 </w:t>
      </w:r>
      <w:r>
        <w:rPr>
          <w:color w:val="FF0000"/>
        </w:rPr>
        <w:t xml:space="preserve">All will know with this that you are my pupils provided you </w:t>
      </w:r>
      <w:r>
        <w:rPr>
          <w:rFonts w:ascii="Comic Sans MS" w:eastAsia="Comic Sans MS" w:hAnsi="Comic Sans MS" w:cs="Comic Sans MS"/>
          <w:i/>
          <w:color w:val="FF0000"/>
        </w:rPr>
        <w:t>love others</w:t>
      </w:r>
      <w:r>
        <w:t xml:space="preserve">. 36 Heard </w:t>
      </w:r>
    </w:p>
    <w:p w14:paraId="7390F9FB" w14:textId="63337371" w:rsidR="004C19D8" w:rsidRDefault="007F7616">
      <w:pPr>
        <w:ind w:left="710" w:right="434"/>
      </w:pPr>
      <w:r>
        <w:t xml:space="preserve">Movable Rock said to him, Director, where are you going? Originator Liberator answered him, </w:t>
      </w:r>
      <w:r>
        <w:rPr>
          <w:color w:val="FF0000"/>
        </w:rPr>
        <w:t>Where I am going you are not able to follow me now</w:t>
      </w:r>
      <w:r>
        <w:t xml:space="preserve">. </w:t>
      </w:r>
      <w:r>
        <w:rPr>
          <w:color w:val="FF0000"/>
        </w:rPr>
        <w:t>You will follow later</w:t>
      </w:r>
      <w:r>
        <w:t xml:space="preserve">. 37 Movable Rock said to him, Director, why am I not able to follow you now? I will lay down my person on behalf of you. 38 Originator Liberator responded, </w:t>
      </w:r>
      <w:r>
        <w:rPr>
          <w:color w:val="FF0000"/>
        </w:rPr>
        <w:t>Will you lay down your person on behalf of me</w:t>
      </w:r>
      <w:r>
        <w:t xml:space="preserve">? </w:t>
      </w:r>
      <w:r>
        <w:rPr>
          <w:rFonts w:ascii="Bookman Old Style" w:eastAsia="Bookman Old Style" w:hAnsi="Bookman Old Style" w:cs="Bookman Old Style"/>
          <w:b/>
          <w:color w:val="FF0000"/>
        </w:rPr>
        <w:t>Consider</w:t>
      </w:r>
      <w:r>
        <w:rPr>
          <w:color w:val="FF0000"/>
        </w:rPr>
        <w:t xml:space="preserve"> I tell you, a cock will not have crowed until you have conveyed you have no connection with me three times</w:t>
      </w:r>
      <w:r>
        <w:t xml:space="preserve">.    </w:t>
      </w:r>
    </w:p>
    <w:p w14:paraId="1BD314F0" w14:textId="77777777" w:rsidR="004C19D8" w:rsidRDefault="007F7616">
      <w:pPr>
        <w:spacing w:after="8" w:line="259" w:lineRule="auto"/>
        <w:ind w:left="607" w:right="0" w:firstLine="0"/>
      </w:pPr>
      <w:r>
        <w:t xml:space="preserve">    </w:t>
      </w:r>
    </w:p>
    <w:p w14:paraId="0BD6ED51" w14:textId="77777777" w:rsidR="004C19D8" w:rsidRDefault="007F7616">
      <w:pPr>
        <w:ind w:left="710" w:right="434"/>
      </w:pPr>
      <w:r>
        <w:t xml:space="preserve">14 humbly serve and love another – not wash each other’s feet!    </w:t>
      </w:r>
    </w:p>
    <w:p w14:paraId="4F5B03C2" w14:textId="77777777" w:rsidR="004C19D8" w:rsidRDefault="007F7616">
      <w:pPr>
        <w:spacing w:after="0" w:line="259" w:lineRule="auto"/>
        <w:ind w:left="722" w:right="0" w:firstLine="0"/>
      </w:pPr>
      <w:r>
        <w:t xml:space="preserve">    </w:t>
      </w:r>
    </w:p>
    <w:p w14:paraId="71AC0051" w14:textId="77777777" w:rsidR="004C19D8" w:rsidRDefault="007F7616">
      <w:pPr>
        <w:spacing w:after="0" w:line="259" w:lineRule="auto"/>
        <w:ind w:left="722" w:right="0" w:firstLine="0"/>
      </w:pPr>
      <w:r>
        <w:t xml:space="preserve">    </w:t>
      </w:r>
    </w:p>
    <w:p w14:paraId="6E951145" w14:textId="77777777" w:rsidR="004C19D8" w:rsidRDefault="007F7616">
      <w:pPr>
        <w:spacing w:after="0" w:line="259" w:lineRule="auto"/>
        <w:ind w:left="722" w:right="0" w:firstLine="0"/>
      </w:pPr>
      <w:r>
        <w:t xml:space="preserve">    </w:t>
      </w:r>
    </w:p>
    <w:p w14:paraId="67C468FE" w14:textId="77777777" w:rsidR="004C19D8" w:rsidRDefault="007F7616">
      <w:pPr>
        <w:spacing w:after="0" w:line="259" w:lineRule="auto"/>
        <w:ind w:left="722" w:right="0" w:firstLine="0"/>
      </w:pPr>
      <w:r>
        <w:t xml:space="preserve">    </w:t>
      </w:r>
    </w:p>
    <w:p w14:paraId="74FCCBE3" w14:textId="77777777" w:rsidR="004C19D8" w:rsidRDefault="007F7616">
      <w:pPr>
        <w:spacing w:after="0" w:line="259" w:lineRule="auto"/>
        <w:ind w:left="722" w:right="0" w:firstLine="0"/>
      </w:pPr>
      <w:r>
        <w:t xml:space="preserve">  </w:t>
      </w:r>
    </w:p>
    <w:p w14:paraId="1149DDF9" w14:textId="77777777" w:rsidR="0059627F" w:rsidRDefault="0059627F">
      <w:pPr>
        <w:spacing w:after="40" w:line="258" w:lineRule="auto"/>
        <w:ind w:left="710" w:right="517"/>
      </w:pPr>
    </w:p>
    <w:p w14:paraId="661228B6" w14:textId="77777777" w:rsidR="0059627F" w:rsidRDefault="0059627F">
      <w:pPr>
        <w:spacing w:after="40" w:line="258" w:lineRule="auto"/>
        <w:ind w:left="710" w:right="517"/>
      </w:pPr>
    </w:p>
    <w:p w14:paraId="53E2B440" w14:textId="77777777" w:rsidR="0059627F" w:rsidRDefault="0059627F">
      <w:pPr>
        <w:spacing w:after="40" w:line="258" w:lineRule="auto"/>
        <w:ind w:left="710" w:right="517"/>
      </w:pPr>
    </w:p>
    <w:p w14:paraId="4E370CA8" w14:textId="77777777" w:rsidR="0059627F" w:rsidRDefault="0059627F">
      <w:pPr>
        <w:spacing w:after="40" w:line="258" w:lineRule="auto"/>
        <w:ind w:left="710" w:right="517"/>
      </w:pPr>
    </w:p>
    <w:p w14:paraId="1FD6E117" w14:textId="77777777" w:rsidR="0059627F" w:rsidRDefault="0059627F">
      <w:pPr>
        <w:spacing w:after="40" w:line="258" w:lineRule="auto"/>
        <w:ind w:left="710" w:right="517"/>
      </w:pPr>
    </w:p>
    <w:p w14:paraId="58A3B3D1" w14:textId="77777777" w:rsidR="0059627F" w:rsidRDefault="0059627F">
      <w:pPr>
        <w:spacing w:after="40" w:line="258" w:lineRule="auto"/>
        <w:ind w:left="710" w:right="517"/>
      </w:pPr>
    </w:p>
    <w:p w14:paraId="0B03E6D5" w14:textId="77777777" w:rsidR="0059627F" w:rsidRDefault="0059627F">
      <w:pPr>
        <w:spacing w:after="40" w:line="258" w:lineRule="auto"/>
        <w:ind w:left="710" w:right="517"/>
      </w:pPr>
    </w:p>
    <w:p w14:paraId="3CA5E8DC" w14:textId="77777777" w:rsidR="0059627F" w:rsidRDefault="0059627F">
      <w:pPr>
        <w:spacing w:after="40" w:line="258" w:lineRule="auto"/>
        <w:ind w:left="710" w:right="517"/>
      </w:pPr>
    </w:p>
    <w:p w14:paraId="76F366F4" w14:textId="77777777" w:rsidR="0059627F" w:rsidRDefault="0059627F">
      <w:pPr>
        <w:spacing w:after="40" w:line="258" w:lineRule="auto"/>
        <w:ind w:left="710" w:right="517"/>
      </w:pPr>
    </w:p>
    <w:p w14:paraId="078A8692" w14:textId="77777777" w:rsidR="0059627F" w:rsidRDefault="0059627F">
      <w:pPr>
        <w:spacing w:after="40" w:line="258" w:lineRule="auto"/>
        <w:ind w:left="710" w:right="517"/>
      </w:pPr>
    </w:p>
    <w:p w14:paraId="413D2BF0" w14:textId="77777777" w:rsidR="0059627F" w:rsidRDefault="0059627F">
      <w:pPr>
        <w:spacing w:after="40" w:line="258" w:lineRule="auto"/>
        <w:ind w:left="710" w:right="517"/>
      </w:pPr>
    </w:p>
    <w:p w14:paraId="32A3C20F" w14:textId="77777777" w:rsidR="0059627F" w:rsidRDefault="0059627F">
      <w:pPr>
        <w:spacing w:after="40" w:line="258" w:lineRule="auto"/>
        <w:ind w:left="710" w:right="517"/>
      </w:pPr>
    </w:p>
    <w:p w14:paraId="137656CD" w14:textId="77777777" w:rsidR="0059627F" w:rsidRDefault="0059627F">
      <w:pPr>
        <w:spacing w:after="40" w:line="258" w:lineRule="auto"/>
        <w:ind w:left="710" w:right="517"/>
      </w:pPr>
    </w:p>
    <w:p w14:paraId="58F3EE7D" w14:textId="77777777" w:rsidR="003A6525" w:rsidRDefault="003A6525">
      <w:pPr>
        <w:spacing w:after="40" w:line="258" w:lineRule="auto"/>
        <w:ind w:left="710" w:right="517"/>
      </w:pPr>
    </w:p>
    <w:p w14:paraId="276A9698" w14:textId="77777777" w:rsidR="003A6525" w:rsidRDefault="003A6525">
      <w:pPr>
        <w:spacing w:after="40" w:line="258" w:lineRule="auto"/>
        <w:ind w:left="710" w:right="517"/>
      </w:pPr>
    </w:p>
    <w:p w14:paraId="4BFE6F05" w14:textId="77777777" w:rsidR="003A6525" w:rsidRDefault="003A6525">
      <w:pPr>
        <w:spacing w:after="40" w:line="258" w:lineRule="auto"/>
        <w:ind w:left="710" w:right="517"/>
      </w:pPr>
    </w:p>
    <w:p w14:paraId="496D64B8" w14:textId="77777777" w:rsidR="003A6525" w:rsidRDefault="003A6525">
      <w:pPr>
        <w:spacing w:after="40" w:line="258" w:lineRule="auto"/>
        <w:ind w:left="710" w:right="517"/>
      </w:pPr>
    </w:p>
    <w:p w14:paraId="7D035D59" w14:textId="77777777" w:rsidR="003A6525" w:rsidRDefault="003A6525">
      <w:pPr>
        <w:spacing w:after="40" w:line="258" w:lineRule="auto"/>
        <w:ind w:left="710" w:right="517"/>
      </w:pPr>
    </w:p>
    <w:p w14:paraId="62EBDAB4" w14:textId="77777777" w:rsidR="003A6525" w:rsidRDefault="003A6525">
      <w:pPr>
        <w:spacing w:after="40" w:line="258" w:lineRule="auto"/>
        <w:ind w:left="710" w:right="517"/>
      </w:pPr>
    </w:p>
    <w:p w14:paraId="2126A7B9" w14:textId="05212096" w:rsidR="004C19D8" w:rsidRDefault="007F7616">
      <w:pPr>
        <w:spacing w:after="40" w:line="258" w:lineRule="auto"/>
        <w:ind w:left="710" w:right="517"/>
      </w:pPr>
      <w:r>
        <w:t xml:space="preserve"> John 14:1 </w:t>
      </w:r>
      <w:r>
        <w:rPr>
          <w:color w:val="FF0000"/>
        </w:rPr>
        <w:t>Your heart must not be agitated</w:t>
      </w:r>
      <w:r>
        <w:t xml:space="preserve">. </w:t>
      </w:r>
      <w:r>
        <w:rPr>
          <w:color w:val="FF0000"/>
        </w:rPr>
        <w:t>You must fully rely on Mighty One</w:t>
      </w:r>
      <w:r>
        <w:t xml:space="preserve">. </w:t>
      </w:r>
      <w:r>
        <w:rPr>
          <w:color w:val="FF0000"/>
        </w:rPr>
        <w:t>You must fully rely on me</w:t>
      </w:r>
      <w:r>
        <w:t xml:space="preserve">. 2 </w:t>
      </w:r>
      <w:r>
        <w:rPr>
          <w:color w:val="FF0000"/>
        </w:rPr>
        <w:t xml:space="preserve">In my  </w:t>
      </w:r>
    </w:p>
    <w:p w14:paraId="62FD192E" w14:textId="77777777" w:rsidR="004C19D8" w:rsidRDefault="007F7616">
      <w:pPr>
        <w:spacing w:after="5" w:line="258" w:lineRule="auto"/>
        <w:ind w:left="710" w:right="517"/>
      </w:pPr>
      <w:r>
        <w:rPr>
          <w:color w:val="FF0000"/>
        </w:rPr>
        <w:t>Papa’s Place are many offices</w:t>
      </w:r>
      <w:r>
        <w:t xml:space="preserve">. </w:t>
      </w:r>
      <w:r>
        <w:rPr>
          <w:color w:val="FF0000"/>
        </w:rPr>
        <w:t>If not, would I have said to you, I go to prepare opportunity for you</w:t>
      </w:r>
      <w:r>
        <w:t xml:space="preserve">? 3 </w:t>
      </w:r>
      <w:r>
        <w:rPr>
          <w:color w:val="FF0000"/>
        </w:rPr>
        <w:t>I will go and prepare opportunity for you</w:t>
      </w:r>
      <w:r>
        <w:t xml:space="preserve">. </w:t>
      </w:r>
      <w:r>
        <w:rPr>
          <w:color w:val="FF0000"/>
        </w:rPr>
        <w:t>I will come again and take you to myself that where I Am is you will also be</w:t>
      </w:r>
      <w:r>
        <w:t xml:space="preserve">. 4 </w:t>
      </w:r>
      <w:r>
        <w:rPr>
          <w:color w:val="FF0000"/>
        </w:rPr>
        <w:t>You know where I Am goes</w:t>
      </w:r>
      <w:r>
        <w:t xml:space="preserve">. </w:t>
      </w:r>
      <w:r>
        <w:rPr>
          <w:color w:val="FF0000"/>
        </w:rPr>
        <w:t>You perceive the way</w:t>
      </w:r>
      <w:r>
        <w:t xml:space="preserve">.    </w:t>
      </w:r>
    </w:p>
    <w:p w14:paraId="22BBE3A9" w14:textId="77777777" w:rsidR="004C19D8" w:rsidRDefault="007F7616">
      <w:pPr>
        <w:ind w:left="710" w:right="434"/>
      </w:pPr>
      <w:r>
        <w:t xml:space="preserve">5 Twin said to him, Director, we know not where you go. How will we perceive the way? 6 Originator Liberator said to him, </w:t>
      </w:r>
      <w:r>
        <w:rPr>
          <w:i/>
          <w:color w:val="FF0000"/>
        </w:rPr>
        <w:t>I Am is the Way, the Reality and the Life</w:t>
      </w:r>
      <w:r>
        <w:t xml:space="preserve">. </w:t>
      </w:r>
      <w:r>
        <w:rPr>
          <w:color w:val="FF0000"/>
        </w:rPr>
        <w:t>No one comes to Papa except through me</w:t>
      </w:r>
      <w:r>
        <w:t xml:space="preserve">. 7 </w:t>
      </w:r>
      <w:r>
        <w:rPr>
          <w:color w:val="FF0000"/>
        </w:rPr>
        <w:t>If you have known me, you also have known my Papa</w:t>
      </w:r>
      <w:r>
        <w:t xml:space="preserve">. </w:t>
      </w:r>
      <w:r>
        <w:rPr>
          <w:color w:val="FF0000"/>
        </w:rPr>
        <w:t>From now, you know him and have seen him</w:t>
      </w:r>
      <w:r>
        <w:t xml:space="preserve">.    </w:t>
      </w:r>
    </w:p>
    <w:p w14:paraId="1D199E18" w14:textId="384C5004" w:rsidR="004C19D8" w:rsidRDefault="007F7616">
      <w:pPr>
        <w:ind w:left="710" w:right="434"/>
      </w:pPr>
      <w:r>
        <w:t xml:space="preserve">8 Horse Friend said to him, Director, you must show us the Papa. It will suffice us. 9 Originator Liberator said to him, </w:t>
      </w:r>
      <w:r>
        <w:rPr>
          <w:color w:val="FF0000"/>
        </w:rPr>
        <w:t>I have been with you so long a time</w:t>
      </w:r>
      <w:r>
        <w:t xml:space="preserve">! </w:t>
      </w:r>
      <w:r>
        <w:rPr>
          <w:color w:val="FF0000"/>
        </w:rPr>
        <w:t>Horse Friend, have you not known me</w:t>
      </w:r>
      <w:r>
        <w:t xml:space="preserve">? </w:t>
      </w:r>
      <w:r>
        <w:rPr>
          <w:i/>
          <w:color w:val="FF0000"/>
        </w:rPr>
        <w:t>One seeing me sees</w:t>
      </w:r>
      <w:r w:rsidR="00CD1C47" w:rsidRPr="00CD1C47">
        <w:t xml:space="preserve"> </w:t>
      </w:r>
      <w:r w:rsidR="00CD1C47" w:rsidRPr="00CD1C47">
        <w:rPr>
          <w:color w:val="EE0000"/>
        </w:rPr>
        <w:t xml:space="preserve">the </w:t>
      </w:r>
      <w:r>
        <w:rPr>
          <w:i/>
          <w:color w:val="FF0000"/>
        </w:rPr>
        <w:t>Papa</w:t>
      </w:r>
      <w:r>
        <w:t xml:space="preserve">. </w:t>
      </w:r>
      <w:r>
        <w:rPr>
          <w:color w:val="FF0000"/>
        </w:rPr>
        <w:t xml:space="preserve">How have you said: You must show us </w:t>
      </w:r>
      <w:r w:rsidR="00CD1C47" w:rsidRPr="00CD1C47">
        <w:rPr>
          <w:color w:val="EE0000"/>
        </w:rPr>
        <w:t xml:space="preserve">the </w:t>
      </w:r>
      <w:r>
        <w:rPr>
          <w:color w:val="FF0000"/>
        </w:rPr>
        <w:t>Papa</w:t>
      </w:r>
      <w:r>
        <w:t xml:space="preserve">?    </w:t>
      </w:r>
    </w:p>
    <w:p w14:paraId="7F6CE0F2" w14:textId="57B5AF17" w:rsidR="004C19D8" w:rsidRDefault="007F7616">
      <w:pPr>
        <w:spacing w:after="45" w:line="258" w:lineRule="auto"/>
        <w:ind w:left="710" w:right="517"/>
      </w:pPr>
      <w:r>
        <w:t xml:space="preserve">10 </w:t>
      </w:r>
      <w:r>
        <w:rPr>
          <w:color w:val="FF0000"/>
        </w:rPr>
        <w:t xml:space="preserve">Have you not fully relied that I Am is in </w:t>
      </w:r>
      <w:r w:rsidR="00CD1C47" w:rsidRPr="00CD1C47">
        <w:rPr>
          <w:color w:val="EE0000"/>
        </w:rPr>
        <w:t xml:space="preserve">the </w:t>
      </w:r>
      <w:r>
        <w:rPr>
          <w:color w:val="FF0000"/>
        </w:rPr>
        <w:t xml:space="preserve">Papa and </w:t>
      </w:r>
      <w:r w:rsidR="00CD1C47" w:rsidRPr="00CD1C47">
        <w:rPr>
          <w:color w:val="EE0000"/>
        </w:rPr>
        <w:t xml:space="preserve">the </w:t>
      </w:r>
      <w:r>
        <w:rPr>
          <w:color w:val="FF0000"/>
        </w:rPr>
        <w:t>Papa is in me</w:t>
      </w:r>
      <w:r>
        <w:t xml:space="preserve">? </w:t>
      </w:r>
      <w:r>
        <w:rPr>
          <w:color w:val="FF0000"/>
        </w:rPr>
        <w:t>The statements that I have said to you I speak not from myself</w:t>
      </w:r>
      <w:r>
        <w:t xml:space="preserve">. </w:t>
      </w:r>
      <w:r>
        <w:rPr>
          <w:color w:val="FF0000"/>
        </w:rPr>
        <w:t>Papa continuing in me accomplishes his works</w:t>
      </w:r>
      <w:r>
        <w:t xml:space="preserve">. 11 </w:t>
      </w:r>
      <w:r>
        <w:rPr>
          <w:color w:val="FF0000"/>
        </w:rPr>
        <w:t>You must fully rely that I Am is in</w:t>
      </w:r>
      <w:r w:rsidR="00CD1C47" w:rsidRPr="00CD1C47">
        <w:t xml:space="preserve"> </w:t>
      </w:r>
      <w:r w:rsidR="00CD1C47" w:rsidRPr="00CD1C47">
        <w:rPr>
          <w:color w:val="EE0000"/>
        </w:rPr>
        <w:t>the</w:t>
      </w:r>
      <w:r w:rsidRPr="00CD1C47">
        <w:rPr>
          <w:color w:val="EE0000"/>
        </w:rPr>
        <w:t xml:space="preserve"> </w:t>
      </w:r>
      <w:r>
        <w:rPr>
          <w:color w:val="FF0000"/>
        </w:rPr>
        <w:t>Papa</w:t>
      </w:r>
      <w:r>
        <w:t>.</w:t>
      </w:r>
      <w:r w:rsidR="00CD1C47" w:rsidRPr="00CD1C47">
        <w:t xml:space="preserve"> </w:t>
      </w:r>
      <w:r w:rsidR="00CD1C47" w:rsidRPr="00CD1C47">
        <w:rPr>
          <w:color w:val="EE0000"/>
        </w:rPr>
        <w:t>The</w:t>
      </w:r>
      <w:r w:rsidRPr="00CD1C47">
        <w:rPr>
          <w:color w:val="EE0000"/>
        </w:rPr>
        <w:t xml:space="preserve"> </w:t>
      </w:r>
      <w:r>
        <w:rPr>
          <w:color w:val="FF0000"/>
        </w:rPr>
        <w:t>Papa is in me</w:t>
      </w:r>
      <w:r>
        <w:t xml:space="preserve">. </w:t>
      </w:r>
      <w:r>
        <w:rPr>
          <w:color w:val="FF0000"/>
        </w:rPr>
        <w:t>Or you must fully rely on me through the works themselves</w:t>
      </w:r>
      <w:r>
        <w:t xml:space="preserve">. 12 </w:t>
      </w:r>
      <w:r>
        <w:rPr>
          <w:b/>
          <w:color w:val="FF0000"/>
        </w:rPr>
        <w:t>Consider</w:t>
      </w:r>
      <w:r>
        <w:rPr>
          <w:color w:val="FF0000"/>
        </w:rPr>
        <w:t xml:space="preserve"> I tell you, </w:t>
      </w:r>
      <w:r>
        <w:rPr>
          <w:rFonts w:ascii="Comic Sans MS" w:eastAsia="Comic Sans MS" w:hAnsi="Comic Sans MS" w:cs="Comic Sans MS"/>
          <w:i/>
          <w:color w:val="FF0000"/>
        </w:rPr>
        <w:t>one fully relying on me will accomplish the works I have accomplished</w:t>
      </w:r>
      <w:r>
        <w:t xml:space="preserve">. </w:t>
      </w:r>
      <w:r>
        <w:rPr>
          <w:color w:val="FF0000"/>
        </w:rPr>
        <w:t xml:space="preserve">He will accomplish </w:t>
      </w:r>
      <w:r>
        <w:rPr>
          <w:i/>
          <w:color w:val="FF0000"/>
        </w:rPr>
        <w:t>greater</w:t>
      </w:r>
      <w:r>
        <w:rPr>
          <w:color w:val="FF0000"/>
        </w:rPr>
        <w:t xml:space="preserve"> than these because I am going to</w:t>
      </w:r>
      <w:r w:rsidR="00CD1C47" w:rsidRPr="00CD1C47">
        <w:t xml:space="preserve"> </w:t>
      </w:r>
      <w:r w:rsidR="00CD1C47" w:rsidRPr="00CD1C47">
        <w:rPr>
          <w:color w:val="EE0000"/>
        </w:rPr>
        <w:t>the</w:t>
      </w:r>
      <w:r w:rsidRPr="00CD1C47">
        <w:rPr>
          <w:color w:val="EE0000"/>
        </w:rPr>
        <w:t xml:space="preserve"> </w:t>
      </w:r>
      <w:r>
        <w:rPr>
          <w:color w:val="FF0000"/>
        </w:rPr>
        <w:t>Papa</w:t>
      </w:r>
      <w:r>
        <w:t xml:space="preserve">. 13 </w:t>
      </w:r>
      <w:r>
        <w:rPr>
          <w:color w:val="FF0000"/>
        </w:rPr>
        <w:t xml:space="preserve">I will accomplish what you request with my name to honor </w:t>
      </w:r>
      <w:r w:rsidR="00CD1C47" w:rsidRPr="00CD1C47">
        <w:rPr>
          <w:color w:val="EE0000"/>
        </w:rPr>
        <w:t xml:space="preserve">the </w:t>
      </w:r>
      <w:r>
        <w:rPr>
          <w:color w:val="FF0000"/>
        </w:rPr>
        <w:t xml:space="preserve">Papa in </w:t>
      </w:r>
      <w:r w:rsidR="00CD1C47" w:rsidRPr="00CD1C47">
        <w:rPr>
          <w:color w:val="EE0000"/>
        </w:rPr>
        <w:t xml:space="preserve">the </w:t>
      </w:r>
      <w:r>
        <w:rPr>
          <w:color w:val="FF0000"/>
        </w:rPr>
        <w:t>Offspring</w:t>
      </w:r>
      <w:r>
        <w:t xml:space="preserve">. 14 </w:t>
      </w:r>
      <w:r>
        <w:rPr>
          <w:color w:val="FF0000"/>
        </w:rPr>
        <w:t>I will accomplish what you request with my name</w:t>
      </w:r>
      <w:r>
        <w:t xml:space="preserve">.    </w:t>
      </w:r>
    </w:p>
    <w:p w14:paraId="0EFEA039" w14:textId="517EAB7F" w:rsidR="004C19D8" w:rsidRDefault="007F7616">
      <w:pPr>
        <w:spacing w:after="5" w:line="258" w:lineRule="auto"/>
        <w:ind w:left="710" w:right="517"/>
      </w:pPr>
      <w:r>
        <w:t xml:space="preserve">15 </w:t>
      </w:r>
      <w:r>
        <w:rPr>
          <w:rFonts w:ascii="Comic Sans MS" w:eastAsia="Comic Sans MS" w:hAnsi="Comic Sans MS" w:cs="Comic Sans MS"/>
          <w:i/>
          <w:color w:val="FF0000"/>
        </w:rPr>
        <w:t>If you love me, you will keep my commands</w:t>
      </w:r>
      <w:r>
        <w:t xml:space="preserve">. 16 </w:t>
      </w:r>
      <w:r>
        <w:rPr>
          <w:color w:val="FF0000"/>
        </w:rPr>
        <w:t xml:space="preserve">I will ask </w:t>
      </w:r>
      <w:r w:rsidR="00CD1C47" w:rsidRPr="00CD1C47">
        <w:rPr>
          <w:color w:val="EE0000"/>
        </w:rPr>
        <w:t xml:space="preserve">the </w:t>
      </w:r>
      <w:r>
        <w:rPr>
          <w:color w:val="FF0000"/>
        </w:rPr>
        <w:t>Papa</w:t>
      </w:r>
      <w:r>
        <w:t xml:space="preserve">. </w:t>
      </w:r>
      <w:r>
        <w:rPr>
          <w:color w:val="FF0000"/>
        </w:rPr>
        <w:t xml:space="preserve">He will give you other </w:t>
      </w:r>
      <w:r>
        <w:rPr>
          <w:i/>
          <w:color w:val="FF0000"/>
        </w:rPr>
        <w:t xml:space="preserve">Requested Help </w:t>
      </w:r>
      <w:r>
        <w:rPr>
          <w:color w:val="FF0000"/>
        </w:rPr>
        <w:t>to continue with you into the future</w:t>
      </w:r>
      <w:r>
        <w:t xml:space="preserve">. 17 </w:t>
      </w:r>
      <w:r>
        <w:rPr>
          <w:color w:val="FF0000"/>
        </w:rPr>
        <w:t>The society cannot receive Genuine Infinite Dynamic because it does not see him nor know him</w:t>
      </w:r>
      <w:r>
        <w:t xml:space="preserve">. </w:t>
      </w:r>
      <w:r>
        <w:rPr>
          <w:color w:val="FF0000"/>
        </w:rPr>
        <w:t xml:space="preserve">You know him because he continues </w:t>
      </w:r>
      <w:r>
        <w:rPr>
          <w:rFonts w:ascii="Comic Sans MS" w:eastAsia="Comic Sans MS" w:hAnsi="Comic Sans MS" w:cs="Comic Sans MS"/>
          <w:i/>
          <w:color w:val="FF0000"/>
        </w:rPr>
        <w:t xml:space="preserve">with </w:t>
      </w:r>
      <w:r>
        <w:rPr>
          <w:color w:val="FF0000"/>
        </w:rPr>
        <w:t xml:space="preserve">you and will be </w:t>
      </w:r>
      <w:r>
        <w:rPr>
          <w:rFonts w:ascii="Comic Sans MS" w:eastAsia="Comic Sans MS" w:hAnsi="Comic Sans MS" w:cs="Comic Sans MS"/>
          <w:i/>
          <w:color w:val="FF0000"/>
        </w:rPr>
        <w:t xml:space="preserve">in </w:t>
      </w:r>
      <w:r>
        <w:rPr>
          <w:color w:val="FF0000"/>
        </w:rPr>
        <w:t>you</w:t>
      </w:r>
      <w:r>
        <w:t xml:space="preserve">.    </w:t>
      </w:r>
    </w:p>
    <w:p w14:paraId="59556B5E" w14:textId="77777777" w:rsidR="004C19D8" w:rsidRDefault="007F7616">
      <w:pPr>
        <w:spacing w:after="5" w:line="258" w:lineRule="auto"/>
        <w:ind w:left="710" w:right="517"/>
      </w:pPr>
      <w:r>
        <w:t xml:space="preserve">18 </w:t>
      </w:r>
      <w:r>
        <w:rPr>
          <w:color w:val="FF0000"/>
        </w:rPr>
        <w:t>I will not leave you papaless</w:t>
      </w:r>
      <w:r>
        <w:t xml:space="preserve">. </w:t>
      </w:r>
      <w:r>
        <w:rPr>
          <w:color w:val="FF0000"/>
        </w:rPr>
        <w:t>I Am is coming to you</w:t>
      </w:r>
      <w:r>
        <w:t xml:space="preserve">. 19 </w:t>
      </w:r>
      <w:r>
        <w:rPr>
          <w:color w:val="FF0000"/>
        </w:rPr>
        <w:t>Yet a while and society(</w:t>
      </w:r>
      <w:r>
        <w:t>totality of humanity</w:t>
      </w:r>
      <w:r>
        <w:rPr>
          <w:color w:val="FF0000"/>
        </w:rPr>
        <w:t>) will no longer see me</w:t>
      </w:r>
      <w:r>
        <w:t xml:space="preserve">. </w:t>
      </w:r>
      <w:r>
        <w:rPr>
          <w:color w:val="FF0000"/>
        </w:rPr>
        <w:t>You will see me</w:t>
      </w:r>
      <w:r>
        <w:t xml:space="preserve">. </w:t>
      </w:r>
      <w:r>
        <w:rPr>
          <w:color w:val="FF0000"/>
        </w:rPr>
        <w:t>Because I live, you will also live</w:t>
      </w:r>
      <w:r>
        <w:t xml:space="preserve">. 20 </w:t>
      </w:r>
      <w:r>
        <w:rPr>
          <w:color w:val="FF0000"/>
        </w:rPr>
        <w:t>On That Day, you will know that I Am is in my Papa</w:t>
      </w:r>
      <w:r>
        <w:t xml:space="preserve">. </w:t>
      </w:r>
      <w:r>
        <w:rPr>
          <w:color w:val="FF0000"/>
        </w:rPr>
        <w:t>You will be in me</w:t>
      </w:r>
      <w:r>
        <w:t xml:space="preserve">. </w:t>
      </w:r>
      <w:r>
        <w:rPr>
          <w:color w:val="FF0000"/>
        </w:rPr>
        <w:t>I will be in you</w:t>
      </w:r>
      <w:r>
        <w:t xml:space="preserve">. 21 </w:t>
      </w:r>
      <w:r>
        <w:rPr>
          <w:color w:val="FF0000"/>
        </w:rPr>
        <w:t>One who has my commands and keeps them is one loving me</w:t>
      </w:r>
      <w:r>
        <w:t xml:space="preserve">. </w:t>
      </w:r>
      <w:r>
        <w:rPr>
          <w:color w:val="FF0000"/>
        </w:rPr>
        <w:t>One loving me will be loved by my Papa</w:t>
      </w:r>
      <w:r>
        <w:t xml:space="preserve">. </w:t>
      </w:r>
      <w:r>
        <w:rPr>
          <w:color w:val="FF0000"/>
        </w:rPr>
        <w:t>I will love him and disclose myself to him</w:t>
      </w:r>
      <w:r>
        <w:t xml:space="preserve">. 22 Praise Originator, not the Cities' Man, said to him, Director, what has occurred that you are about to disclose yourself to us and not to society(totality of humanity)?    </w:t>
      </w:r>
    </w:p>
    <w:p w14:paraId="3D04EBFC" w14:textId="48CBD261" w:rsidR="004C19D8" w:rsidRDefault="007F7616">
      <w:pPr>
        <w:spacing w:after="160" w:line="258" w:lineRule="auto"/>
        <w:ind w:left="710" w:right="699"/>
      </w:pPr>
      <w:r>
        <w:t xml:space="preserve">23 Originator Liberator answered and said to him, </w:t>
      </w:r>
      <w:r>
        <w:rPr>
          <w:color w:val="FF0000"/>
          <w:sz w:val="21"/>
        </w:rPr>
        <w:t>One loving me will keep my disclosure</w:t>
      </w:r>
      <w:r>
        <w:t xml:space="preserve">. </w:t>
      </w:r>
      <w:r>
        <w:rPr>
          <w:color w:val="FF0000"/>
        </w:rPr>
        <w:t>My Papa will love him</w:t>
      </w:r>
      <w:r>
        <w:t xml:space="preserve">. </w:t>
      </w:r>
      <w:r>
        <w:rPr>
          <w:color w:val="FF0000"/>
        </w:rPr>
        <w:t>We will come to him</w:t>
      </w:r>
      <w:r>
        <w:t xml:space="preserve">. </w:t>
      </w:r>
      <w:r>
        <w:rPr>
          <w:color w:val="FF0000"/>
        </w:rPr>
        <w:t>We will make our abode with him</w:t>
      </w:r>
      <w:r>
        <w:t xml:space="preserve">. 24 </w:t>
      </w:r>
      <w:r>
        <w:rPr>
          <w:color w:val="FF0000"/>
        </w:rPr>
        <w:t>One not loving me will not keep my disclosure</w:t>
      </w:r>
      <w:r>
        <w:t xml:space="preserve">. </w:t>
      </w:r>
      <w:r>
        <w:rPr>
          <w:color w:val="FF0000"/>
        </w:rPr>
        <w:t>The disclosure that you hear is not mine but</w:t>
      </w:r>
      <w:r w:rsidR="00CD1C47" w:rsidRPr="00CD1C47">
        <w:t xml:space="preserve"> </w:t>
      </w:r>
      <w:r w:rsidR="00CD1C47" w:rsidRPr="00CD1C47">
        <w:rPr>
          <w:color w:val="EE0000"/>
        </w:rPr>
        <w:t>the</w:t>
      </w:r>
      <w:r w:rsidRPr="00CD1C47">
        <w:rPr>
          <w:color w:val="EE0000"/>
        </w:rPr>
        <w:t xml:space="preserve"> </w:t>
      </w:r>
      <w:r>
        <w:rPr>
          <w:color w:val="FF0000"/>
        </w:rPr>
        <w:t>Papa's who sent me</w:t>
      </w:r>
      <w:r>
        <w:t xml:space="preserve">.    </w:t>
      </w:r>
    </w:p>
    <w:p w14:paraId="00DDFF89" w14:textId="01FE8F4D" w:rsidR="004C19D8" w:rsidRDefault="007F7616">
      <w:pPr>
        <w:spacing w:after="5" w:line="258" w:lineRule="auto"/>
        <w:ind w:left="710" w:right="517"/>
      </w:pPr>
      <w:r>
        <w:t xml:space="preserve">25 </w:t>
      </w:r>
      <w:r>
        <w:rPr>
          <w:color w:val="FF0000"/>
        </w:rPr>
        <w:t>I have said this to you to continue with you</w:t>
      </w:r>
      <w:r>
        <w:t xml:space="preserve">. 26 </w:t>
      </w:r>
      <w:r>
        <w:rPr>
          <w:rFonts w:ascii="Comic Sans MS" w:eastAsia="Comic Sans MS" w:hAnsi="Comic Sans MS" w:cs="Comic Sans MS"/>
          <w:i/>
          <w:color w:val="FF0000"/>
        </w:rPr>
        <w:t xml:space="preserve">Requested Help is Distinguished Infinite Dynamic </w:t>
      </w:r>
      <w:r>
        <w:rPr>
          <w:color w:val="FF0000"/>
        </w:rPr>
        <w:t>whom</w:t>
      </w:r>
      <w:r w:rsidR="00CD1C47" w:rsidRPr="00CD1C47">
        <w:t xml:space="preserve"> </w:t>
      </w:r>
      <w:r w:rsidR="00CD1C47" w:rsidRPr="00CD1C47">
        <w:rPr>
          <w:color w:val="EE0000"/>
        </w:rPr>
        <w:t>the</w:t>
      </w:r>
      <w:r w:rsidRPr="00CD1C47">
        <w:rPr>
          <w:color w:val="EE0000"/>
        </w:rPr>
        <w:t xml:space="preserve"> </w:t>
      </w:r>
      <w:r>
        <w:rPr>
          <w:color w:val="FF0000"/>
        </w:rPr>
        <w:t>Papa will send in my name to teach you all and remind you all that has been said to you</w:t>
      </w:r>
      <w:r>
        <w:t>.</w:t>
      </w:r>
      <w:r>
        <w:rPr>
          <w:sz w:val="22"/>
        </w:rPr>
        <w:t xml:space="preserve"> </w:t>
      </w:r>
      <w:r>
        <w:t xml:space="preserve">   </w:t>
      </w:r>
    </w:p>
    <w:p w14:paraId="5FA0EE34" w14:textId="77777777" w:rsidR="004C19D8" w:rsidRDefault="007F7616">
      <w:pPr>
        <w:spacing w:after="46" w:line="259" w:lineRule="auto"/>
        <w:ind w:left="607" w:right="0" w:firstLine="0"/>
      </w:pPr>
      <w:r>
        <w:t xml:space="preserve">    </w:t>
      </w:r>
    </w:p>
    <w:p w14:paraId="3BDF2D04" w14:textId="77777777" w:rsidR="004C19D8" w:rsidRDefault="007F7616">
      <w:pPr>
        <w:tabs>
          <w:tab w:val="center" w:pos="650"/>
          <w:tab w:val="center" w:pos="3940"/>
        </w:tabs>
        <w:ind w:left="0" w:right="0" w:firstLine="0"/>
      </w:pPr>
      <w:r>
        <w:rPr>
          <w:rFonts w:ascii="Calibri" w:eastAsia="Calibri" w:hAnsi="Calibri" w:cs="Calibri"/>
          <w:sz w:val="22"/>
        </w:rPr>
        <w:tab/>
      </w:r>
      <w:r>
        <w:t>5</w:t>
      </w:r>
      <w:r>
        <w:rPr>
          <w:rFonts w:ascii="Arial" w:eastAsia="Arial" w:hAnsi="Arial" w:cs="Arial"/>
        </w:rPr>
        <w:t xml:space="preserve"> </w:t>
      </w:r>
      <w:r>
        <w:rPr>
          <w:rFonts w:ascii="Arial" w:eastAsia="Arial" w:hAnsi="Arial" w:cs="Arial"/>
        </w:rPr>
        <w:tab/>
      </w:r>
      <w:r>
        <w:t xml:space="preserve">the Reality and the life form finite to infinite </w:t>
      </w:r>
      <w:r>
        <w:rPr>
          <w:sz w:val="16"/>
        </w:rPr>
        <w:t xml:space="preserve">7  Colossians 1:19  26 Originator  </w:t>
      </w:r>
      <w:r>
        <w:t xml:space="preserve"> </w:t>
      </w:r>
    </w:p>
    <w:p w14:paraId="433ADDD2" w14:textId="77777777" w:rsidR="00FE2963" w:rsidRDefault="007F7616">
      <w:pPr>
        <w:spacing w:after="5" w:line="258" w:lineRule="auto"/>
        <w:ind w:left="710" w:right="406"/>
        <w:rPr>
          <w:sz w:val="16"/>
        </w:rPr>
      </w:pPr>
      <w:r>
        <w:rPr>
          <w:sz w:val="16"/>
        </w:rPr>
        <w:t xml:space="preserve"> </w:t>
      </w:r>
    </w:p>
    <w:p w14:paraId="30648AE7" w14:textId="77777777" w:rsidR="00FE2963" w:rsidRDefault="00FE2963">
      <w:pPr>
        <w:spacing w:after="5" w:line="258" w:lineRule="auto"/>
        <w:ind w:left="710" w:right="406"/>
        <w:rPr>
          <w:sz w:val="16"/>
        </w:rPr>
      </w:pPr>
    </w:p>
    <w:p w14:paraId="3343D769" w14:textId="77777777" w:rsidR="00FE2963" w:rsidRDefault="00FE2963">
      <w:pPr>
        <w:spacing w:after="5" w:line="258" w:lineRule="auto"/>
        <w:ind w:left="710" w:right="406"/>
        <w:rPr>
          <w:sz w:val="16"/>
        </w:rPr>
      </w:pPr>
    </w:p>
    <w:p w14:paraId="72697CF0" w14:textId="77777777" w:rsidR="00FE2963" w:rsidRDefault="00FE2963">
      <w:pPr>
        <w:spacing w:after="5" w:line="258" w:lineRule="auto"/>
        <w:ind w:left="710" w:right="406"/>
        <w:rPr>
          <w:sz w:val="16"/>
        </w:rPr>
      </w:pPr>
    </w:p>
    <w:p w14:paraId="7A949D92" w14:textId="77777777" w:rsidR="00FE2963" w:rsidRDefault="00FE2963">
      <w:pPr>
        <w:spacing w:after="5" w:line="258" w:lineRule="auto"/>
        <w:ind w:left="710" w:right="406"/>
        <w:rPr>
          <w:sz w:val="16"/>
        </w:rPr>
      </w:pPr>
    </w:p>
    <w:p w14:paraId="3D670234" w14:textId="77777777" w:rsidR="00FE2963" w:rsidRDefault="00FE2963">
      <w:pPr>
        <w:spacing w:after="5" w:line="258" w:lineRule="auto"/>
        <w:ind w:left="710" w:right="406"/>
        <w:rPr>
          <w:sz w:val="16"/>
        </w:rPr>
      </w:pPr>
    </w:p>
    <w:p w14:paraId="442F8886" w14:textId="77777777" w:rsidR="00FE2963" w:rsidRDefault="00FE2963">
      <w:pPr>
        <w:spacing w:after="5" w:line="258" w:lineRule="auto"/>
        <w:ind w:left="710" w:right="406"/>
        <w:rPr>
          <w:sz w:val="16"/>
        </w:rPr>
      </w:pPr>
    </w:p>
    <w:p w14:paraId="74E53E4D" w14:textId="77777777" w:rsidR="00FE2963" w:rsidRDefault="00FE2963">
      <w:pPr>
        <w:spacing w:after="5" w:line="258" w:lineRule="auto"/>
        <w:ind w:left="710" w:right="406"/>
        <w:rPr>
          <w:sz w:val="16"/>
        </w:rPr>
      </w:pPr>
    </w:p>
    <w:p w14:paraId="5E5A75D2" w14:textId="77777777" w:rsidR="00FE2963" w:rsidRDefault="00FE2963">
      <w:pPr>
        <w:spacing w:after="5" w:line="258" w:lineRule="auto"/>
        <w:ind w:left="710" w:right="406"/>
        <w:rPr>
          <w:sz w:val="16"/>
        </w:rPr>
      </w:pPr>
    </w:p>
    <w:p w14:paraId="37FD7C4E" w14:textId="77777777" w:rsidR="00FE2963" w:rsidRDefault="00FE2963">
      <w:pPr>
        <w:spacing w:after="5" w:line="258" w:lineRule="auto"/>
        <w:ind w:left="710" w:right="406"/>
        <w:rPr>
          <w:sz w:val="16"/>
        </w:rPr>
      </w:pPr>
    </w:p>
    <w:p w14:paraId="366AE9C1" w14:textId="77777777" w:rsidR="00FE2963" w:rsidRDefault="00FE2963">
      <w:pPr>
        <w:spacing w:after="5" w:line="258" w:lineRule="auto"/>
        <w:ind w:left="710" w:right="406"/>
        <w:rPr>
          <w:sz w:val="16"/>
        </w:rPr>
      </w:pPr>
    </w:p>
    <w:p w14:paraId="285EA92C" w14:textId="77777777" w:rsidR="00FE2963" w:rsidRDefault="00FE2963">
      <w:pPr>
        <w:spacing w:after="5" w:line="258" w:lineRule="auto"/>
        <w:ind w:left="710" w:right="406"/>
        <w:rPr>
          <w:sz w:val="16"/>
        </w:rPr>
      </w:pPr>
    </w:p>
    <w:p w14:paraId="22867FAA" w14:textId="77777777" w:rsidR="009B5C2A" w:rsidRDefault="009B5C2A">
      <w:pPr>
        <w:spacing w:after="5" w:line="258" w:lineRule="auto"/>
        <w:ind w:left="710" w:right="406"/>
        <w:rPr>
          <w:sz w:val="16"/>
        </w:rPr>
      </w:pPr>
    </w:p>
    <w:p w14:paraId="4F4EADCF" w14:textId="77777777" w:rsidR="009B5C2A" w:rsidRDefault="009B5C2A">
      <w:pPr>
        <w:spacing w:after="5" w:line="258" w:lineRule="auto"/>
        <w:ind w:left="710" w:right="406"/>
        <w:rPr>
          <w:sz w:val="16"/>
        </w:rPr>
      </w:pPr>
    </w:p>
    <w:p w14:paraId="6915FAA2" w14:textId="77777777" w:rsidR="009B5C2A" w:rsidRDefault="009B5C2A">
      <w:pPr>
        <w:spacing w:after="5" w:line="258" w:lineRule="auto"/>
        <w:ind w:left="710" w:right="406"/>
        <w:rPr>
          <w:sz w:val="16"/>
        </w:rPr>
      </w:pPr>
    </w:p>
    <w:p w14:paraId="3E6AA8A0" w14:textId="77777777" w:rsidR="009B5C2A" w:rsidRDefault="009B5C2A">
      <w:pPr>
        <w:spacing w:after="5" w:line="258" w:lineRule="auto"/>
        <w:ind w:left="710" w:right="406"/>
        <w:rPr>
          <w:sz w:val="16"/>
        </w:rPr>
      </w:pPr>
    </w:p>
    <w:p w14:paraId="0648A8CE" w14:textId="77777777" w:rsidR="009B5C2A" w:rsidRDefault="009B5C2A">
      <w:pPr>
        <w:spacing w:after="5" w:line="258" w:lineRule="auto"/>
        <w:ind w:left="710" w:right="406"/>
        <w:rPr>
          <w:sz w:val="16"/>
        </w:rPr>
      </w:pPr>
    </w:p>
    <w:p w14:paraId="5A9BD887" w14:textId="77777777" w:rsidR="009B5C2A" w:rsidRDefault="009B5C2A">
      <w:pPr>
        <w:spacing w:after="5" w:line="258" w:lineRule="auto"/>
        <w:ind w:left="710" w:right="406"/>
        <w:rPr>
          <w:sz w:val="16"/>
        </w:rPr>
      </w:pPr>
    </w:p>
    <w:p w14:paraId="3E5519DB" w14:textId="77777777" w:rsidR="009B5C2A" w:rsidRDefault="009B5C2A">
      <w:pPr>
        <w:spacing w:after="5" w:line="258" w:lineRule="auto"/>
        <w:ind w:left="710" w:right="406"/>
        <w:rPr>
          <w:sz w:val="16"/>
        </w:rPr>
      </w:pPr>
    </w:p>
    <w:p w14:paraId="2A9D7A49" w14:textId="77777777" w:rsidR="009B5C2A" w:rsidRDefault="009B5C2A">
      <w:pPr>
        <w:spacing w:after="5" w:line="258" w:lineRule="auto"/>
        <w:ind w:left="710" w:right="406"/>
        <w:rPr>
          <w:sz w:val="16"/>
        </w:rPr>
      </w:pPr>
    </w:p>
    <w:p w14:paraId="34D73C1E" w14:textId="77777777" w:rsidR="009B5C2A" w:rsidRDefault="009B5C2A">
      <w:pPr>
        <w:spacing w:after="5" w:line="258" w:lineRule="auto"/>
        <w:ind w:left="710" w:right="406"/>
        <w:rPr>
          <w:sz w:val="16"/>
        </w:rPr>
      </w:pPr>
    </w:p>
    <w:p w14:paraId="2BFE3644" w14:textId="77777777" w:rsidR="009B5C2A" w:rsidRDefault="009B5C2A">
      <w:pPr>
        <w:spacing w:after="5" w:line="258" w:lineRule="auto"/>
        <w:ind w:left="710" w:right="406"/>
        <w:rPr>
          <w:sz w:val="16"/>
        </w:rPr>
      </w:pPr>
    </w:p>
    <w:p w14:paraId="5C3F9E89" w14:textId="77777777" w:rsidR="009B5C2A" w:rsidRDefault="009B5C2A">
      <w:pPr>
        <w:spacing w:after="5" w:line="258" w:lineRule="auto"/>
        <w:ind w:left="710" w:right="406"/>
        <w:rPr>
          <w:sz w:val="16"/>
        </w:rPr>
      </w:pPr>
    </w:p>
    <w:p w14:paraId="3334F27B" w14:textId="77777777" w:rsidR="009B5C2A" w:rsidRDefault="009B5C2A">
      <w:pPr>
        <w:spacing w:after="5" w:line="258" w:lineRule="auto"/>
        <w:ind w:left="710" w:right="406"/>
        <w:rPr>
          <w:sz w:val="16"/>
        </w:rPr>
      </w:pPr>
    </w:p>
    <w:p w14:paraId="733652AD" w14:textId="77777777" w:rsidR="009B5C2A" w:rsidRDefault="009B5C2A">
      <w:pPr>
        <w:spacing w:after="5" w:line="258" w:lineRule="auto"/>
        <w:ind w:left="710" w:right="406"/>
        <w:rPr>
          <w:sz w:val="16"/>
        </w:rPr>
      </w:pPr>
    </w:p>
    <w:p w14:paraId="7D1E44A4" w14:textId="77777777" w:rsidR="009B5C2A" w:rsidRDefault="009B5C2A">
      <w:pPr>
        <w:spacing w:after="5" w:line="258" w:lineRule="auto"/>
        <w:ind w:left="710" w:right="406"/>
        <w:rPr>
          <w:sz w:val="16"/>
        </w:rPr>
      </w:pPr>
    </w:p>
    <w:p w14:paraId="5989D8C8" w14:textId="77777777" w:rsidR="009B5C2A" w:rsidRDefault="009B5C2A">
      <w:pPr>
        <w:spacing w:after="5" w:line="258" w:lineRule="auto"/>
        <w:ind w:left="710" w:right="406"/>
        <w:rPr>
          <w:sz w:val="16"/>
        </w:rPr>
      </w:pPr>
    </w:p>
    <w:p w14:paraId="7BCEB583" w14:textId="35FCD78B" w:rsidR="004C19D8" w:rsidRDefault="007F7616">
      <w:pPr>
        <w:spacing w:after="5" w:line="258" w:lineRule="auto"/>
        <w:ind w:left="710" w:right="406"/>
      </w:pPr>
      <w:r>
        <w:t xml:space="preserve">John 14:27 </w:t>
      </w:r>
      <w:r>
        <w:rPr>
          <w:color w:val="FF0000"/>
        </w:rPr>
        <w:t xml:space="preserve">I will leave you </w:t>
      </w:r>
      <w:r>
        <w:rPr>
          <w:rFonts w:ascii="Comic Sans MS" w:eastAsia="Comic Sans MS" w:hAnsi="Comic Sans MS" w:cs="Comic Sans MS"/>
          <w:i/>
          <w:color w:val="FF0000"/>
        </w:rPr>
        <w:t>success</w:t>
      </w:r>
      <w:r>
        <w:t xml:space="preserve">. </w:t>
      </w:r>
      <w:r>
        <w:rPr>
          <w:color w:val="FF0000"/>
        </w:rPr>
        <w:t xml:space="preserve">I give you my </w:t>
      </w:r>
      <w:r>
        <w:rPr>
          <w:rFonts w:ascii="Comic Sans MS" w:eastAsia="Comic Sans MS" w:hAnsi="Comic Sans MS" w:cs="Comic Sans MS"/>
          <w:i/>
          <w:color w:val="FF0000"/>
        </w:rPr>
        <w:t>success</w:t>
      </w:r>
      <w:r>
        <w:t xml:space="preserve">. </w:t>
      </w:r>
      <w:r>
        <w:rPr>
          <w:color w:val="FF0000"/>
        </w:rPr>
        <w:t>I give to you not as the society gives to you</w:t>
      </w:r>
      <w:r>
        <w:t xml:space="preserve">. </w:t>
      </w:r>
      <w:r>
        <w:rPr>
          <w:color w:val="FF0000"/>
        </w:rPr>
        <w:t>You your heart must not be agitated or cowardly</w:t>
      </w:r>
      <w:r>
        <w:t xml:space="preserve">. 28 </w:t>
      </w:r>
      <w:r>
        <w:rPr>
          <w:color w:val="FF0000"/>
        </w:rPr>
        <w:t>You heard what I said to you, I will go away and come to you</w:t>
      </w:r>
      <w:r>
        <w:t xml:space="preserve">. </w:t>
      </w:r>
      <w:r>
        <w:rPr>
          <w:color w:val="FF0000"/>
        </w:rPr>
        <w:t xml:space="preserve">If you love me, you will rejoice because I go to </w:t>
      </w:r>
      <w:r w:rsidR="009B5C2A" w:rsidRPr="000B0BE2">
        <w:rPr>
          <w:color w:val="EE0000"/>
        </w:rPr>
        <w:t xml:space="preserve">the </w:t>
      </w:r>
      <w:r>
        <w:rPr>
          <w:color w:val="FF0000"/>
        </w:rPr>
        <w:t>Papa</w:t>
      </w:r>
      <w:r>
        <w:t>.</w:t>
      </w:r>
      <w:r w:rsidR="009B5C2A" w:rsidRPr="009B5C2A">
        <w:t xml:space="preserve"> </w:t>
      </w:r>
      <w:r w:rsidR="000B0BE2" w:rsidRPr="000B0BE2">
        <w:rPr>
          <w:color w:val="EE0000"/>
        </w:rPr>
        <w:t>T</w:t>
      </w:r>
      <w:r w:rsidR="009B5C2A" w:rsidRPr="000B0BE2">
        <w:rPr>
          <w:color w:val="EE0000"/>
        </w:rPr>
        <w:t>he</w:t>
      </w:r>
      <w:r w:rsidRPr="000B0BE2">
        <w:rPr>
          <w:color w:val="EE0000"/>
        </w:rPr>
        <w:t xml:space="preserve"> </w:t>
      </w:r>
      <w:r>
        <w:rPr>
          <w:color w:val="FF0000"/>
        </w:rPr>
        <w:t>Papa is greater than I</w:t>
      </w:r>
      <w:r>
        <w:t xml:space="preserve">. 29 </w:t>
      </w:r>
      <w:r>
        <w:rPr>
          <w:color w:val="FF0000"/>
        </w:rPr>
        <w:t>Now I have said to you before it occurs that when it occurs you will fully rely</w:t>
      </w:r>
      <w:r>
        <w:t xml:space="preserve">. 30 </w:t>
      </w:r>
      <w:r>
        <w:rPr>
          <w:color w:val="FF0000"/>
        </w:rPr>
        <w:t>I will no longer speak much with you</w:t>
      </w:r>
      <w:r>
        <w:t xml:space="preserve">. </w:t>
      </w:r>
      <w:r>
        <w:rPr>
          <w:color w:val="FF0000"/>
        </w:rPr>
        <w:t>This society leader arrives</w:t>
      </w:r>
      <w:r>
        <w:t xml:space="preserve">. </w:t>
      </w:r>
      <w:r>
        <w:rPr>
          <w:color w:val="FF0000"/>
        </w:rPr>
        <w:t>He has nothing on me</w:t>
      </w:r>
      <w:r>
        <w:t xml:space="preserve">. 31 </w:t>
      </w:r>
      <w:r>
        <w:rPr>
          <w:color w:val="FF0000"/>
        </w:rPr>
        <w:t>So that the society knows I love</w:t>
      </w:r>
      <w:r w:rsidR="009B5C2A" w:rsidRPr="009B5C2A">
        <w:t xml:space="preserve"> </w:t>
      </w:r>
      <w:r w:rsidR="009B5C2A" w:rsidRPr="000B0BE2">
        <w:rPr>
          <w:color w:val="EE0000"/>
        </w:rPr>
        <w:t>the</w:t>
      </w:r>
      <w:r w:rsidRPr="000B0BE2">
        <w:rPr>
          <w:color w:val="EE0000"/>
        </w:rPr>
        <w:t xml:space="preserve"> </w:t>
      </w:r>
      <w:r>
        <w:rPr>
          <w:color w:val="FF0000"/>
        </w:rPr>
        <w:t>Papa,</w:t>
      </w:r>
      <w:r>
        <w:t xml:space="preserve"> </w:t>
      </w:r>
      <w:r>
        <w:rPr>
          <w:color w:val="FF0000"/>
        </w:rPr>
        <w:t xml:space="preserve">I do as </w:t>
      </w:r>
      <w:r w:rsidR="000B0BE2" w:rsidRPr="000B0BE2">
        <w:rPr>
          <w:color w:val="EE0000"/>
        </w:rPr>
        <w:t xml:space="preserve">the </w:t>
      </w:r>
      <w:r>
        <w:rPr>
          <w:color w:val="FF0000"/>
        </w:rPr>
        <w:t>Papa commands</w:t>
      </w:r>
      <w:r>
        <w:t xml:space="preserve">. </w:t>
      </w:r>
      <w:r>
        <w:rPr>
          <w:color w:val="FF0000"/>
        </w:rPr>
        <w:t>I accomplish this</w:t>
      </w:r>
      <w:r>
        <w:t xml:space="preserve">. </w:t>
      </w:r>
      <w:r>
        <w:rPr>
          <w:color w:val="FF0000"/>
        </w:rPr>
        <w:t>You must awaken</w:t>
      </w:r>
      <w:r>
        <w:t xml:space="preserve">. </w:t>
      </w:r>
      <w:r>
        <w:rPr>
          <w:color w:val="FF0000"/>
        </w:rPr>
        <w:t>We must go from here</w:t>
      </w:r>
      <w:r>
        <w:t xml:space="preserve">.    </w:t>
      </w:r>
    </w:p>
    <w:p w14:paraId="4416523C" w14:textId="77777777" w:rsidR="004C19D8" w:rsidRDefault="007F7616">
      <w:pPr>
        <w:spacing w:after="82" w:line="259" w:lineRule="auto"/>
        <w:ind w:left="607" w:right="0" w:firstLine="0"/>
      </w:pPr>
      <w:r>
        <w:t xml:space="preserve">    </w:t>
      </w:r>
    </w:p>
    <w:p w14:paraId="275D9427" w14:textId="77777777" w:rsidR="004C19D8" w:rsidRDefault="007F7616">
      <w:pPr>
        <w:spacing w:after="36" w:line="258" w:lineRule="auto"/>
        <w:ind w:left="710" w:right="517"/>
      </w:pPr>
      <w:r>
        <w:t xml:space="preserve">John 15:1 </w:t>
      </w:r>
      <w:r>
        <w:rPr>
          <w:i/>
          <w:color w:val="FF0000"/>
        </w:rPr>
        <w:t>I Am is the Genuine Grapevine</w:t>
      </w:r>
      <w:r>
        <w:t xml:space="preserve">. </w:t>
      </w:r>
      <w:r>
        <w:rPr>
          <w:color w:val="FF0000"/>
        </w:rPr>
        <w:t>My Papa is the Vine-dresser</w:t>
      </w:r>
      <w:r>
        <w:t xml:space="preserve">. 2 </w:t>
      </w:r>
      <w:r>
        <w:rPr>
          <w:color w:val="FF0000"/>
        </w:rPr>
        <w:t>He removes every branch in me producing no result</w:t>
      </w:r>
      <w:r>
        <w:t xml:space="preserve">. </w:t>
      </w:r>
      <w:r>
        <w:rPr>
          <w:rFonts w:ascii="Comic Sans MS" w:eastAsia="Comic Sans MS" w:hAnsi="Comic Sans MS" w:cs="Comic Sans MS"/>
          <w:i/>
          <w:color w:val="FF0000"/>
        </w:rPr>
        <w:t>He prunes every branch producing a result to produce a greater result</w:t>
      </w:r>
      <w:r>
        <w:t xml:space="preserve">. 3 </w:t>
      </w:r>
      <w:r>
        <w:rPr>
          <w:color w:val="FF0000"/>
        </w:rPr>
        <w:t>You already are pure through the disclosure that I told you</w:t>
      </w:r>
      <w:r>
        <w:t>.</w:t>
      </w:r>
      <w:r>
        <w:rPr>
          <w:sz w:val="22"/>
        </w:rPr>
        <w:t xml:space="preserve"> </w:t>
      </w:r>
      <w:r>
        <w:t xml:space="preserve">   </w:t>
      </w:r>
    </w:p>
    <w:p w14:paraId="4C09532A" w14:textId="1F87BB89" w:rsidR="004C19D8" w:rsidRDefault="007F7616">
      <w:pPr>
        <w:spacing w:after="5" w:line="258" w:lineRule="auto"/>
        <w:ind w:left="710" w:right="517"/>
      </w:pPr>
      <w:r>
        <w:t xml:space="preserve">4 </w:t>
      </w:r>
      <w:r>
        <w:rPr>
          <w:color w:val="FF0000"/>
        </w:rPr>
        <w:t xml:space="preserve">You will </w:t>
      </w:r>
      <w:r>
        <w:rPr>
          <w:rFonts w:ascii="Comic Sans MS" w:eastAsia="Comic Sans MS" w:hAnsi="Comic Sans MS" w:cs="Comic Sans MS"/>
          <w:i/>
          <w:color w:val="FF0000"/>
        </w:rPr>
        <w:t xml:space="preserve">continue </w:t>
      </w:r>
      <w:r>
        <w:rPr>
          <w:color w:val="FF0000"/>
        </w:rPr>
        <w:t>in me</w:t>
      </w:r>
      <w:r>
        <w:t xml:space="preserve">. </w:t>
      </w:r>
      <w:r>
        <w:rPr>
          <w:color w:val="FF0000"/>
        </w:rPr>
        <w:t>I... in you</w:t>
      </w:r>
      <w:r>
        <w:t xml:space="preserve">. </w:t>
      </w:r>
      <w:r>
        <w:rPr>
          <w:color w:val="FF0000"/>
        </w:rPr>
        <w:t>As the branch cannot produce a result from itself unless it continues in the</w:t>
      </w:r>
      <w:r w:rsidR="000B0BE2">
        <w:rPr>
          <w:color w:val="FF0000"/>
        </w:rPr>
        <w:t xml:space="preserve"> G</w:t>
      </w:r>
      <w:r>
        <w:rPr>
          <w:color w:val="FF0000"/>
        </w:rPr>
        <w:t>rapevine, neither will you unless you continue in me</w:t>
      </w:r>
      <w:r>
        <w:t xml:space="preserve">. 5 </w:t>
      </w:r>
      <w:r>
        <w:rPr>
          <w:color w:val="FF0000"/>
        </w:rPr>
        <w:t>I Am is the Grapevine</w:t>
      </w:r>
      <w:r>
        <w:t xml:space="preserve">. </w:t>
      </w:r>
      <w:r>
        <w:rPr>
          <w:color w:val="FF0000"/>
        </w:rPr>
        <w:t>You are the branches</w:t>
      </w:r>
      <w:r>
        <w:t xml:space="preserve">. </w:t>
      </w:r>
      <w:r>
        <w:rPr>
          <w:color w:val="FF0000"/>
        </w:rPr>
        <w:t>One continuing in me and I in him produces great results</w:t>
      </w:r>
      <w:r>
        <w:t xml:space="preserve">. </w:t>
      </w:r>
      <w:r>
        <w:rPr>
          <w:i/>
          <w:color w:val="FF0000"/>
        </w:rPr>
        <w:t>Without me you are unable to accomplish anything</w:t>
      </w:r>
      <w:r>
        <w:t xml:space="preserve">.    </w:t>
      </w:r>
    </w:p>
    <w:p w14:paraId="1CC8588A" w14:textId="77777777" w:rsidR="004C19D8" w:rsidRDefault="007F7616">
      <w:pPr>
        <w:spacing w:after="35" w:line="258" w:lineRule="auto"/>
        <w:ind w:left="710" w:right="517"/>
      </w:pPr>
      <w:r>
        <w:t xml:space="preserve">6 </w:t>
      </w:r>
      <w:r>
        <w:rPr>
          <w:color w:val="FF0000"/>
        </w:rPr>
        <w:t>Unless one continues in me, he will be thrown out like the branch and dried</w:t>
      </w:r>
      <w:r>
        <w:t xml:space="preserve">. </w:t>
      </w:r>
      <w:r>
        <w:rPr>
          <w:color w:val="FF0000"/>
        </w:rPr>
        <w:t>They will gather and throw them into fire</w:t>
      </w:r>
      <w:r>
        <w:t xml:space="preserve">. </w:t>
      </w:r>
      <w:r>
        <w:rPr>
          <w:color w:val="FF0000"/>
        </w:rPr>
        <w:t>They will be burned up</w:t>
      </w:r>
      <w:r>
        <w:t xml:space="preserve">. 7 </w:t>
      </w:r>
      <w:r>
        <w:rPr>
          <w:color w:val="FF0000"/>
        </w:rPr>
        <w:t>You will continue in me</w:t>
      </w:r>
      <w:r>
        <w:t xml:space="preserve">. </w:t>
      </w:r>
      <w:r>
        <w:rPr>
          <w:color w:val="FF0000"/>
        </w:rPr>
        <w:t>My statements will continue in you</w:t>
      </w:r>
      <w:r>
        <w:t xml:space="preserve">. </w:t>
      </w:r>
      <w:r>
        <w:rPr>
          <w:color w:val="FF0000"/>
        </w:rPr>
        <w:t>You will request what you purpose</w:t>
      </w:r>
      <w:r>
        <w:t xml:space="preserve">. </w:t>
      </w:r>
      <w:r>
        <w:rPr>
          <w:color w:val="FF0000"/>
        </w:rPr>
        <w:t>It will happen for you</w:t>
      </w:r>
      <w:r>
        <w:t xml:space="preserve">. 8 </w:t>
      </w:r>
      <w:r>
        <w:rPr>
          <w:color w:val="FF0000"/>
        </w:rPr>
        <w:t>My Papa is honored with this: You must produce great results</w:t>
      </w:r>
      <w:r>
        <w:t xml:space="preserve">. </w:t>
      </w:r>
      <w:r>
        <w:rPr>
          <w:rFonts w:ascii="Comic Sans MS" w:eastAsia="Comic Sans MS" w:hAnsi="Comic Sans MS" w:cs="Comic Sans MS"/>
          <w:i/>
          <w:color w:val="FF0000"/>
        </w:rPr>
        <w:t>You must be my pupils</w:t>
      </w:r>
      <w:r>
        <w:t xml:space="preserve">. 9 </w:t>
      </w:r>
      <w:r>
        <w:rPr>
          <w:color w:val="FF0000"/>
        </w:rPr>
        <w:t>As the Papa loved me so I have loved you</w:t>
      </w:r>
      <w:r>
        <w:t xml:space="preserve">. </w:t>
      </w:r>
      <w:r>
        <w:rPr>
          <w:color w:val="FF0000"/>
        </w:rPr>
        <w:t>You will continue in my love</w:t>
      </w:r>
      <w:r>
        <w:t xml:space="preserve">. 10 </w:t>
      </w:r>
      <w:r>
        <w:rPr>
          <w:color w:val="FF0000"/>
        </w:rPr>
        <w:t xml:space="preserve">If you will </w:t>
      </w:r>
      <w:r>
        <w:rPr>
          <w:rFonts w:ascii="Comic Sans MS" w:eastAsia="Comic Sans MS" w:hAnsi="Comic Sans MS" w:cs="Comic Sans MS"/>
          <w:i/>
          <w:color w:val="FF0000"/>
        </w:rPr>
        <w:t>keep my commands</w:t>
      </w:r>
      <w:r>
        <w:t xml:space="preserve">, </w:t>
      </w:r>
      <w:r>
        <w:rPr>
          <w:color w:val="EE0000"/>
        </w:rPr>
        <w:t xml:space="preserve">you </w:t>
      </w:r>
      <w:r>
        <w:rPr>
          <w:color w:val="FF0000"/>
        </w:rPr>
        <w:t>will continue in my love as I keep my Papa’s commands and continue in his love</w:t>
      </w:r>
      <w:r>
        <w:t xml:space="preserve">.    </w:t>
      </w:r>
    </w:p>
    <w:p w14:paraId="4CF95749" w14:textId="5C906D2D" w:rsidR="004C19D8" w:rsidRDefault="007F7616" w:rsidP="00721A0A">
      <w:pPr>
        <w:pStyle w:val="ListParagraph"/>
        <w:numPr>
          <w:ilvl w:val="0"/>
          <w:numId w:val="380"/>
        </w:numPr>
        <w:spacing w:after="5" w:line="258" w:lineRule="auto"/>
        <w:ind w:right="588"/>
      </w:pPr>
      <w:r w:rsidRPr="000B0BE2">
        <w:rPr>
          <w:color w:val="FF0000"/>
        </w:rPr>
        <w:t xml:space="preserve">I said this to you that my </w:t>
      </w:r>
      <w:r w:rsidRPr="000B0BE2">
        <w:rPr>
          <w:i/>
          <w:color w:val="FF0000"/>
        </w:rPr>
        <w:t xml:space="preserve">joy </w:t>
      </w:r>
      <w:r w:rsidRPr="000B0BE2">
        <w:rPr>
          <w:color w:val="FF0000"/>
        </w:rPr>
        <w:t>will continue in you and your joy will be full</w:t>
      </w:r>
      <w:r>
        <w:t xml:space="preserve">. 12 </w:t>
      </w:r>
      <w:r w:rsidRPr="000B0BE2">
        <w:rPr>
          <w:color w:val="FF0000"/>
        </w:rPr>
        <w:t xml:space="preserve">This is my command: You must </w:t>
      </w:r>
      <w:r w:rsidRPr="000B0BE2">
        <w:rPr>
          <w:i/>
          <w:color w:val="FF0000"/>
        </w:rPr>
        <w:t>love a friend</w:t>
      </w:r>
      <w:r w:rsidRPr="000B0BE2">
        <w:rPr>
          <w:color w:val="FF0000"/>
        </w:rPr>
        <w:t xml:space="preserve"> as I have loved you</w:t>
      </w:r>
      <w:r>
        <w:t xml:space="preserve">. 13 </w:t>
      </w:r>
      <w:r w:rsidRPr="000B0BE2">
        <w:rPr>
          <w:color w:val="FF0000"/>
        </w:rPr>
        <w:t>No one has greater love than this that someone lay down his person on behalf of his friend</w:t>
      </w:r>
      <w:r>
        <w:t xml:space="preserve">. 14 </w:t>
      </w:r>
      <w:r w:rsidRPr="000B0BE2">
        <w:rPr>
          <w:rFonts w:ascii="Comic Sans MS" w:eastAsia="Comic Sans MS" w:hAnsi="Comic Sans MS" w:cs="Comic Sans MS"/>
          <w:i/>
          <w:color w:val="FF0000"/>
        </w:rPr>
        <w:t>You are my siblings if you accomplish what I command you</w:t>
      </w:r>
      <w:r>
        <w:t xml:space="preserve">. 15 </w:t>
      </w:r>
      <w:r w:rsidRPr="000B0BE2">
        <w:rPr>
          <w:color w:val="FF0000"/>
        </w:rPr>
        <w:t>I no longer will say you are slaves</w:t>
      </w:r>
      <w:r>
        <w:t xml:space="preserve">. </w:t>
      </w:r>
      <w:r w:rsidRPr="000B0BE2">
        <w:rPr>
          <w:color w:val="FF0000"/>
        </w:rPr>
        <w:t>The slave knows not what his Director accomplishes</w:t>
      </w:r>
      <w:r>
        <w:t xml:space="preserve">. </w:t>
      </w:r>
      <w:r w:rsidRPr="000B0BE2">
        <w:rPr>
          <w:color w:val="FF0000"/>
        </w:rPr>
        <w:t xml:space="preserve">I have called you </w:t>
      </w:r>
      <w:r w:rsidRPr="000B0BE2">
        <w:rPr>
          <w:rFonts w:ascii="Comic Sans MS" w:eastAsia="Comic Sans MS" w:hAnsi="Comic Sans MS" w:cs="Comic Sans MS"/>
          <w:i/>
          <w:color w:val="FF0000"/>
        </w:rPr>
        <w:t>siblings</w:t>
      </w:r>
      <w:r>
        <w:t xml:space="preserve">. </w:t>
      </w:r>
      <w:r w:rsidRPr="000B0BE2">
        <w:rPr>
          <w:color w:val="FF0000"/>
        </w:rPr>
        <w:t xml:space="preserve">All that I heard around my Papa I have made known to </w:t>
      </w:r>
      <w:r w:rsidRPr="000B0BE2">
        <w:rPr>
          <w:color w:val="EE0000"/>
        </w:rPr>
        <w:t>you</w:t>
      </w:r>
      <w:r>
        <w:t xml:space="preserve">. 16 </w:t>
      </w:r>
      <w:r w:rsidRPr="000B0BE2">
        <w:rPr>
          <w:i/>
          <w:color w:val="FF0000"/>
        </w:rPr>
        <w:t>You have not selected me</w:t>
      </w:r>
      <w:r>
        <w:t xml:space="preserve">. </w:t>
      </w:r>
      <w:r w:rsidRPr="000B0BE2">
        <w:rPr>
          <w:color w:val="FF0000"/>
        </w:rPr>
        <w:t>I have selected you and assigned you to remain and produce results</w:t>
      </w:r>
      <w:r>
        <w:t xml:space="preserve">. </w:t>
      </w:r>
      <w:r w:rsidRPr="000B0BE2">
        <w:rPr>
          <w:color w:val="FF0000"/>
        </w:rPr>
        <w:t>Your results will continue that what you request with my name Papa will give you</w:t>
      </w:r>
      <w:r>
        <w:t xml:space="preserve">. 17 </w:t>
      </w:r>
      <w:r w:rsidRPr="000B0BE2">
        <w:rPr>
          <w:color w:val="FF0000"/>
        </w:rPr>
        <w:t xml:space="preserve">I command you this: </w:t>
      </w:r>
      <w:r w:rsidRPr="000B0BE2">
        <w:rPr>
          <w:rFonts w:ascii="Comic Sans MS" w:eastAsia="Comic Sans MS" w:hAnsi="Comic Sans MS" w:cs="Comic Sans MS"/>
          <w:i/>
          <w:color w:val="FF0000"/>
        </w:rPr>
        <w:t>You must love a friend</w:t>
      </w:r>
      <w:r w:rsidRPr="000B0BE2">
        <w:rPr>
          <w:rFonts w:ascii="Comic Sans MS" w:eastAsia="Comic Sans MS" w:hAnsi="Comic Sans MS" w:cs="Comic Sans MS"/>
          <w:i/>
        </w:rPr>
        <w:t>.</w:t>
      </w:r>
      <w:r>
        <w:t xml:space="preserve">  18 </w:t>
      </w:r>
      <w:r w:rsidRPr="000B0BE2">
        <w:rPr>
          <w:i/>
          <w:color w:val="FF0000"/>
        </w:rPr>
        <w:t>The society hates you</w:t>
      </w:r>
      <w:r>
        <w:t xml:space="preserve">. </w:t>
      </w:r>
      <w:r w:rsidRPr="000B0BE2">
        <w:rPr>
          <w:color w:val="FF0000"/>
        </w:rPr>
        <w:t>You know that it hated me before you</w:t>
      </w:r>
      <w:r>
        <w:t xml:space="preserve">. 19 </w:t>
      </w:r>
      <w:r w:rsidRPr="000B0BE2">
        <w:rPr>
          <w:color w:val="FF0000"/>
        </w:rPr>
        <w:t>If you were from society, the society would like its own</w:t>
      </w:r>
      <w:r>
        <w:t xml:space="preserve">. </w:t>
      </w:r>
      <w:r w:rsidRPr="000B0BE2">
        <w:rPr>
          <w:color w:val="FF0000"/>
        </w:rPr>
        <w:t>You are not from society</w:t>
      </w:r>
      <w:r>
        <w:t xml:space="preserve">. </w:t>
      </w:r>
      <w:r w:rsidRPr="000B0BE2">
        <w:rPr>
          <w:rFonts w:ascii="Comic Sans MS" w:eastAsia="Comic Sans MS" w:hAnsi="Comic Sans MS" w:cs="Comic Sans MS"/>
          <w:i/>
          <w:color w:val="FF0000"/>
        </w:rPr>
        <w:t>I have selected you from society</w:t>
      </w:r>
      <w:r>
        <w:t xml:space="preserve">. </w:t>
      </w:r>
      <w:r w:rsidRPr="000B0BE2">
        <w:rPr>
          <w:color w:val="FF0000"/>
        </w:rPr>
        <w:t>Because of this the society has hated you</w:t>
      </w:r>
      <w:r>
        <w:t xml:space="preserve">.   </w:t>
      </w:r>
    </w:p>
    <w:p w14:paraId="14966B5B" w14:textId="77777777" w:rsidR="004C19D8" w:rsidRDefault="007F7616">
      <w:pPr>
        <w:spacing w:after="22" w:line="259" w:lineRule="auto"/>
        <w:ind w:left="600" w:right="0" w:firstLine="0"/>
      </w:pPr>
      <w:r>
        <w:t xml:space="preserve">    </w:t>
      </w:r>
    </w:p>
    <w:p w14:paraId="69A141BF" w14:textId="77777777" w:rsidR="004C19D8" w:rsidRDefault="007F7616">
      <w:pPr>
        <w:spacing w:after="12" w:line="248" w:lineRule="auto"/>
        <w:ind w:left="713" w:right="354" w:hanging="10"/>
      </w:pPr>
      <w:r>
        <w:t>26</w:t>
      </w:r>
      <w:r>
        <w:rPr>
          <w:rFonts w:ascii="Arial" w:eastAsia="Arial" w:hAnsi="Arial" w:cs="Arial"/>
        </w:rPr>
        <w:t xml:space="preserve"> </w:t>
      </w:r>
      <w:r>
        <w:rPr>
          <w:sz w:val="16"/>
        </w:rPr>
        <w:t xml:space="preserve">success  infinite   </w:t>
      </w:r>
    </w:p>
    <w:p w14:paraId="6A64255C" w14:textId="77777777" w:rsidR="004C19D8" w:rsidRDefault="007F7616">
      <w:pPr>
        <w:spacing w:after="12" w:line="248" w:lineRule="auto"/>
        <w:ind w:left="2979" w:right="354" w:hanging="10"/>
      </w:pPr>
      <w:r>
        <w:t>4</w:t>
      </w:r>
      <w:r>
        <w:rPr>
          <w:rFonts w:ascii="Arial" w:eastAsia="Arial" w:hAnsi="Arial" w:cs="Arial"/>
        </w:rPr>
        <w:t xml:space="preserve"> </w:t>
      </w:r>
      <w:r>
        <w:rPr>
          <w:sz w:val="16"/>
        </w:rPr>
        <w:t xml:space="preserve">success or else </w:t>
      </w:r>
      <w:r>
        <w:t xml:space="preserve"> </w:t>
      </w:r>
      <w:r>
        <w:rPr>
          <w:sz w:val="16"/>
        </w:rPr>
        <w:t xml:space="preserve">15 slave </w:t>
      </w:r>
    </w:p>
    <w:p w14:paraId="1EFA269F" w14:textId="77777777" w:rsidR="004C19D8" w:rsidRDefault="007F7616">
      <w:pPr>
        <w:spacing w:after="0" w:line="259" w:lineRule="auto"/>
        <w:ind w:left="2969" w:right="0" w:firstLine="0"/>
      </w:pPr>
      <w:r>
        <w:rPr>
          <w:sz w:val="16"/>
        </w:rPr>
        <w:t xml:space="preserve"> </w:t>
      </w:r>
    </w:p>
    <w:p w14:paraId="7DA86053" w14:textId="77777777" w:rsidR="004C19D8" w:rsidRDefault="007F7616">
      <w:pPr>
        <w:spacing w:after="0" w:line="259" w:lineRule="auto"/>
        <w:ind w:left="2969" w:right="0" w:firstLine="0"/>
      </w:pPr>
      <w:r>
        <w:rPr>
          <w:sz w:val="16"/>
        </w:rPr>
        <w:t xml:space="preserve"> </w:t>
      </w:r>
    </w:p>
    <w:p w14:paraId="3F8443B1" w14:textId="77777777" w:rsidR="004C19D8" w:rsidRDefault="007F7616">
      <w:pPr>
        <w:spacing w:after="0" w:line="259" w:lineRule="auto"/>
        <w:ind w:left="2969" w:right="0" w:firstLine="0"/>
      </w:pPr>
      <w:r>
        <w:rPr>
          <w:sz w:val="16"/>
        </w:rPr>
        <w:t xml:space="preserve"> </w:t>
      </w:r>
    </w:p>
    <w:p w14:paraId="5025BABC" w14:textId="77777777" w:rsidR="004C19D8" w:rsidRDefault="007F7616">
      <w:pPr>
        <w:spacing w:after="0" w:line="259" w:lineRule="auto"/>
        <w:ind w:left="2969" w:right="0" w:firstLine="0"/>
      </w:pPr>
      <w:r>
        <w:rPr>
          <w:sz w:val="16"/>
        </w:rPr>
        <w:t xml:space="preserve"> </w:t>
      </w:r>
    </w:p>
    <w:p w14:paraId="3677B8EA" w14:textId="77777777" w:rsidR="00157885" w:rsidRDefault="00157885">
      <w:pPr>
        <w:spacing w:after="43" w:line="258" w:lineRule="auto"/>
        <w:ind w:left="710" w:right="517"/>
      </w:pPr>
    </w:p>
    <w:p w14:paraId="03491D20" w14:textId="77777777" w:rsidR="00157885" w:rsidRDefault="00157885">
      <w:pPr>
        <w:spacing w:after="43" w:line="258" w:lineRule="auto"/>
        <w:ind w:left="710" w:right="517"/>
      </w:pPr>
    </w:p>
    <w:p w14:paraId="3B5E7BE3" w14:textId="77777777" w:rsidR="00157885" w:rsidRDefault="00157885">
      <w:pPr>
        <w:spacing w:after="43" w:line="258" w:lineRule="auto"/>
        <w:ind w:left="710" w:right="517"/>
      </w:pPr>
    </w:p>
    <w:p w14:paraId="1281017A" w14:textId="77777777" w:rsidR="00157885" w:rsidRDefault="00157885">
      <w:pPr>
        <w:spacing w:after="43" w:line="258" w:lineRule="auto"/>
        <w:ind w:left="710" w:right="517"/>
      </w:pPr>
    </w:p>
    <w:p w14:paraId="14C643FD" w14:textId="77777777" w:rsidR="00157885" w:rsidRDefault="00157885">
      <w:pPr>
        <w:spacing w:after="43" w:line="258" w:lineRule="auto"/>
        <w:ind w:left="710" w:right="517"/>
      </w:pPr>
    </w:p>
    <w:p w14:paraId="2D3BBCA3" w14:textId="77777777" w:rsidR="00157885" w:rsidRDefault="00157885">
      <w:pPr>
        <w:spacing w:after="43" w:line="258" w:lineRule="auto"/>
        <w:ind w:left="710" w:right="517"/>
      </w:pPr>
    </w:p>
    <w:p w14:paraId="5F1EB10E" w14:textId="77777777" w:rsidR="00157885" w:rsidRDefault="00157885">
      <w:pPr>
        <w:spacing w:after="43" w:line="258" w:lineRule="auto"/>
        <w:ind w:left="710" w:right="517"/>
      </w:pPr>
    </w:p>
    <w:p w14:paraId="0E3939CF" w14:textId="77777777" w:rsidR="00157885" w:rsidRDefault="00157885">
      <w:pPr>
        <w:spacing w:after="43" w:line="258" w:lineRule="auto"/>
        <w:ind w:left="710" w:right="517"/>
      </w:pPr>
    </w:p>
    <w:p w14:paraId="677B219B" w14:textId="77777777" w:rsidR="00157885" w:rsidRDefault="00157885">
      <w:pPr>
        <w:spacing w:after="43" w:line="258" w:lineRule="auto"/>
        <w:ind w:left="710" w:right="517"/>
      </w:pPr>
    </w:p>
    <w:p w14:paraId="1A4C182A" w14:textId="77777777" w:rsidR="00157885" w:rsidRDefault="00157885">
      <w:pPr>
        <w:spacing w:after="43" w:line="258" w:lineRule="auto"/>
        <w:ind w:left="710" w:right="517"/>
      </w:pPr>
    </w:p>
    <w:p w14:paraId="02CEE735" w14:textId="77777777" w:rsidR="00157885" w:rsidRDefault="00157885">
      <w:pPr>
        <w:spacing w:after="43" w:line="258" w:lineRule="auto"/>
        <w:ind w:left="710" w:right="517"/>
      </w:pPr>
    </w:p>
    <w:p w14:paraId="50F03FBE" w14:textId="77777777" w:rsidR="00157885" w:rsidRDefault="00157885">
      <w:pPr>
        <w:spacing w:after="43" w:line="258" w:lineRule="auto"/>
        <w:ind w:left="710" w:right="517"/>
      </w:pPr>
    </w:p>
    <w:p w14:paraId="0ABFEB96" w14:textId="77777777" w:rsidR="00157885" w:rsidRDefault="00157885">
      <w:pPr>
        <w:spacing w:after="43" w:line="258" w:lineRule="auto"/>
        <w:ind w:left="710" w:right="517"/>
      </w:pPr>
    </w:p>
    <w:p w14:paraId="25827B85" w14:textId="77777777" w:rsidR="00157885" w:rsidRDefault="00157885">
      <w:pPr>
        <w:spacing w:after="43" w:line="258" w:lineRule="auto"/>
        <w:ind w:left="710" w:right="517"/>
      </w:pPr>
    </w:p>
    <w:p w14:paraId="5BC8866F" w14:textId="77777777" w:rsidR="00157885" w:rsidRDefault="00157885">
      <w:pPr>
        <w:spacing w:after="43" w:line="258" w:lineRule="auto"/>
        <w:ind w:left="710" w:right="517"/>
      </w:pPr>
    </w:p>
    <w:p w14:paraId="6BA45283" w14:textId="77777777" w:rsidR="00157885" w:rsidRDefault="00157885">
      <w:pPr>
        <w:spacing w:after="43" w:line="258" w:lineRule="auto"/>
        <w:ind w:left="710" w:right="517"/>
      </w:pPr>
    </w:p>
    <w:p w14:paraId="4E9CF1F6" w14:textId="77777777" w:rsidR="00157885" w:rsidRDefault="00157885">
      <w:pPr>
        <w:spacing w:after="43" w:line="258" w:lineRule="auto"/>
        <w:ind w:left="710" w:right="517"/>
      </w:pPr>
    </w:p>
    <w:p w14:paraId="5279AB8B" w14:textId="19FE5F5B" w:rsidR="004C19D8" w:rsidRDefault="007F7616">
      <w:pPr>
        <w:spacing w:after="43" w:line="258" w:lineRule="auto"/>
        <w:ind w:left="710" w:right="517"/>
      </w:pPr>
      <w:r>
        <w:t xml:space="preserve">John 15:20 </w:t>
      </w:r>
      <w:r>
        <w:rPr>
          <w:color w:val="FF0000"/>
        </w:rPr>
        <w:t>You must remember the disclosure I told you: A worker is not greater than his Director</w:t>
      </w:r>
      <w:r>
        <w:t xml:space="preserve">. </w:t>
      </w:r>
      <w:r>
        <w:rPr>
          <w:color w:val="FF0000"/>
        </w:rPr>
        <w:t>If they persecuted me, they will also persecute you</w:t>
      </w:r>
      <w:r>
        <w:t xml:space="preserve">. </w:t>
      </w:r>
      <w:r>
        <w:rPr>
          <w:color w:val="FF0000"/>
        </w:rPr>
        <w:t>If they kept my disclosure, they will also keep yours</w:t>
      </w:r>
      <w:r>
        <w:t xml:space="preserve">. 21 </w:t>
      </w:r>
      <w:r>
        <w:rPr>
          <w:color w:val="FF0000"/>
        </w:rPr>
        <w:t>They will accomplish all these to you through my name because they know not one sending me</w:t>
      </w:r>
      <w:r>
        <w:t xml:space="preserve">. 22 </w:t>
      </w:r>
      <w:r>
        <w:rPr>
          <w:color w:val="FF0000"/>
        </w:rPr>
        <w:t>If I had not come and spoken to them, they would have not missed the target</w:t>
      </w:r>
      <w:r>
        <w:t xml:space="preserve">. </w:t>
      </w:r>
      <w:r>
        <w:rPr>
          <w:color w:val="FF0000"/>
        </w:rPr>
        <w:t xml:space="preserve">Now they have no </w:t>
      </w:r>
      <w:r>
        <w:rPr>
          <w:rFonts w:ascii="Comic Sans MS" w:eastAsia="Comic Sans MS" w:hAnsi="Comic Sans MS" w:cs="Comic Sans MS"/>
          <w:i/>
          <w:color w:val="FF0000"/>
        </w:rPr>
        <w:t xml:space="preserve">cloak </w:t>
      </w:r>
      <w:r>
        <w:rPr>
          <w:color w:val="FF0000"/>
        </w:rPr>
        <w:t>about their missing the target</w:t>
      </w:r>
      <w:r>
        <w:t xml:space="preserve">. 23 </w:t>
      </w:r>
      <w:r>
        <w:rPr>
          <w:color w:val="FF0000"/>
        </w:rPr>
        <w:t>One hating me hates also my Papa</w:t>
      </w:r>
      <w:r>
        <w:t xml:space="preserve">.    </w:t>
      </w:r>
    </w:p>
    <w:p w14:paraId="20B6C6E5" w14:textId="77777777" w:rsidR="004C19D8" w:rsidRDefault="007F7616">
      <w:pPr>
        <w:spacing w:after="178" w:line="258" w:lineRule="auto"/>
        <w:ind w:left="710" w:right="517"/>
      </w:pPr>
      <w:r>
        <w:t xml:space="preserve">24 </w:t>
      </w:r>
      <w:r>
        <w:rPr>
          <w:color w:val="FF0000"/>
        </w:rPr>
        <w:t>If I had not accomplished works among them that no other accomplished, they would have no missing the target</w:t>
      </w:r>
      <w:r>
        <w:t xml:space="preserve">. </w:t>
      </w:r>
      <w:r>
        <w:rPr>
          <w:color w:val="FF0000"/>
        </w:rPr>
        <w:t>Now they have both seen and hated me and my Papa</w:t>
      </w:r>
      <w:r>
        <w:t xml:space="preserve">. 25 </w:t>
      </w:r>
      <w:r>
        <w:rPr>
          <w:color w:val="FF0000"/>
        </w:rPr>
        <w:t xml:space="preserve">It was to fulfill </w:t>
      </w:r>
      <w:r>
        <w:rPr>
          <w:i/>
          <w:color w:val="FF0000"/>
        </w:rPr>
        <w:t xml:space="preserve">the written disclosure </w:t>
      </w:r>
      <w:r>
        <w:rPr>
          <w:color w:val="FF0000"/>
        </w:rPr>
        <w:t>in their Direction: They hated me undeservedly</w:t>
      </w:r>
      <w:r>
        <w:t xml:space="preserve">.    </w:t>
      </w:r>
    </w:p>
    <w:p w14:paraId="1EF8F90A" w14:textId="023AC337" w:rsidR="004C19D8" w:rsidRDefault="007F7616">
      <w:pPr>
        <w:spacing w:after="4" w:line="269" w:lineRule="auto"/>
        <w:ind w:left="698" w:right="12" w:hanging="10"/>
      </w:pPr>
      <w:r>
        <w:rPr>
          <w:rFonts w:ascii="Comic Sans MS" w:eastAsia="Comic Sans MS" w:hAnsi="Comic Sans MS" w:cs="Comic Sans MS"/>
          <w:i/>
        </w:rPr>
        <w:t xml:space="preserve">26 </w:t>
      </w:r>
      <w:r>
        <w:rPr>
          <w:rFonts w:ascii="Comic Sans MS" w:eastAsia="Comic Sans MS" w:hAnsi="Comic Sans MS" w:cs="Comic Sans MS"/>
          <w:i/>
          <w:color w:val="FF0000"/>
        </w:rPr>
        <w:t>When Requested Help comes, whom I will send to you from</w:t>
      </w:r>
      <w:r w:rsidR="00E708C2" w:rsidRPr="00E708C2">
        <w:t xml:space="preserve"> </w:t>
      </w:r>
      <w:r w:rsidR="00E708C2" w:rsidRPr="00E708C2">
        <w:rPr>
          <w:color w:val="EE0000"/>
        </w:rPr>
        <w:t>the</w:t>
      </w:r>
      <w:r w:rsidRPr="00E708C2">
        <w:rPr>
          <w:rFonts w:ascii="Comic Sans MS" w:eastAsia="Comic Sans MS" w:hAnsi="Comic Sans MS" w:cs="Comic Sans MS"/>
          <w:i/>
          <w:color w:val="EE0000"/>
        </w:rPr>
        <w:t xml:space="preserve"> </w:t>
      </w:r>
      <w:r>
        <w:rPr>
          <w:rFonts w:ascii="Comic Sans MS" w:eastAsia="Comic Sans MS" w:hAnsi="Comic Sans MS" w:cs="Comic Sans MS"/>
          <w:i/>
          <w:color w:val="FF0000"/>
        </w:rPr>
        <w:t xml:space="preserve">Papa – Genuine Infinite Dynamic – </w:t>
      </w:r>
      <w:r>
        <w:rPr>
          <w:color w:val="FF0000"/>
        </w:rPr>
        <w:t xml:space="preserve"> </w:t>
      </w:r>
      <w:r>
        <w:rPr>
          <w:rFonts w:ascii="Comic Sans MS" w:eastAsia="Comic Sans MS" w:hAnsi="Comic Sans MS" w:cs="Comic Sans MS"/>
          <w:i/>
          <w:color w:val="FF0000"/>
        </w:rPr>
        <w:t xml:space="preserve">who issues from </w:t>
      </w:r>
      <w:r w:rsidR="00E708C2" w:rsidRPr="00E708C2">
        <w:rPr>
          <w:color w:val="EE0000"/>
        </w:rPr>
        <w:t xml:space="preserve">the </w:t>
      </w:r>
      <w:r>
        <w:rPr>
          <w:rFonts w:ascii="Comic Sans MS" w:eastAsia="Comic Sans MS" w:hAnsi="Comic Sans MS" w:cs="Comic Sans MS"/>
          <w:i/>
          <w:color w:val="FF0000"/>
        </w:rPr>
        <w:t>Papa will give evidence about me</w:t>
      </w:r>
      <w:r>
        <w:t xml:space="preserve">. 27 </w:t>
      </w:r>
      <w:r>
        <w:rPr>
          <w:color w:val="FF0000"/>
        </w:rPr>
        <w:t>You also must give evidence... because you were with me from the start</w:t>
      </w:r>
      <w:r>
        <w:t>.</w:t>
      </w:r>
      <w:r>
        <w:rPr>
          <w:sz w:val="22"/>
        </w:rPr>
        <w:t xml:space="preserve"> </w:t>
      </w:r>
      <w:r>
        <w:t xml:space="preserve">   </w:t>
      </w:r>
    </w:p>
    <w:p w14:paraId="5076B0CD" w14:textId="77777777" w:rsidR="004C19D8" w:rsidRDefault="007F7616">
      <w:pPr>
        <w:spacing w:after="0" w:line="259" w:lineRule="auto"/>
        <w:ind w:left="607" w:right="0" w:firstLine="0"/>
      </w:pPr>
      <w:r>
        <w:t xml:space="preserve">    </w:t>
      </w:r>
    </w:p>
    <w:p w14:paraId="74697CD7" w14:textId="77777777" w:rsidR="004C19D8" w:rsidRDefault="007F7616">
      <w:pPr>
        <w:spacing w:after="5" w:line="258" w:lineRule="auto"/>
        <w:ind w:left="710" w:right="517"/>
      </w:pPr>
      <w:r>
        <w:t xml:space="preserve">John 16:1 </w:t>
      </w:r>
      <w:r>
        <w:rPr>
          <w:color w:val="FF0000"/>
        </w:rPr>
        <w:t>I have said this to you so you do not stumble</w:t>
      </w:r>
      <w:r>
        <w:t xml:space="preserve">. 2 </w:t>
      </w:r>
      <w:r>
        <w:rPr>
          <w:color w:val="FF0000"/>
        </w:rPr>
        <w:t>They will expel you from halls</w:t>
      </w:r>
      <w:r>
        <w:t xml:space="preserve">. </w:t>
      </w:r>
      <w:r>
        <w:rPr>
          <w:color w:val="FF0000"/>
        </w:rPr>
        <w:t>An hour comes that anyone killing you will think he presents Most Powerful a service</w:t>
      </w:r>
      <w:r>
        <w:t xml:space="preserve">. 3 </w:t>
      </w:r>
      <w:r>
        <w:rPr>
          <w:color w:val="FF0000"/>
        </w:rPr>
        <w:t>They will accomplish this because they do not know Papa or me</w:t>
      </w:r>
      <w:r>
        <w:t xml:space="preserve">. 4 </w:t>
      </w:r>
      <w:r>
        <w:rPr>
          <w:color w:val="FF0000"/>
        </w:rPr>
        <w:t>I said this to you that when their hour comes, you will remember that I told you this</w:t>
      </w:r>
      <w:r>
        <w:t xml:space="preserve">. </w:t>
      </w:r>
      <w:r>
        <w:rPr>
          <w:color w:val="FF0000"/>
        </w:rPr>
        <w:t xml:space="preserve">I did not tell you this from the start because I was with you. </w:t>
      </w:r>
      <w:r>
        <w:t xml:space="preserve">5 </w:t>
      </w:r>
      <w:r>
        <w:rPr>
          <w:color w:val="FF0000"/>
        </w:rPr>
        <w:t>Now I will go to the one sending me</w:t>
      </w:r>
      <w:r>
        <w:t xml:space="preserve">. </w:t>
      </w:r>
      <w:r>
        <w:rPr>
          <w:color w:val="FF0000"/>
        </w:rPr>
        <w:t>None from you asks, Where are you going</w:t>
      </w:r>
      <w:r>
        <w:t xml:space="preserve">? 6 </w:t>
      </w:r>
      <w:r>
        <w:rPr>
          <w:color w:val="FF0000"/>
        </w:rPr>
        <w:t>Since I have said this to you, grief has filled your heart</w:t>
      </w:r>
      <w:r>
        <w:t xml:space="preserve">. 7 </w:t>
      </w:r>
      <w:r>
        <w:rPr>
          <w:color w:val="FF0000"/>
          <w:sz w:val="21"/>
        </w:rPr>
        <w:t xml:space="preserve">I </w:t>
      </w:r>
      <w:r>
        <w:rPr>
          <w:rFonts w:ascii="Comic Sans MS" w:eastAsia="Comic Sans MS" w:hAnsi="Comic Sans MS" w:cs="Comic Sans MS"/>
          <w:i/>
          <w:color w:val="FF0000"/>
        </w:rPr>
        <w:t xml:space="preserve">tell </w:t>
      </w:r>
      <w:r>
        <w:rPr>
          <w:color w:val="FF0000"/>
          <w:sz w:val="21"/>
        </w:rPr>
        <w:t>you Reality</w:t>
      </w:r>
      <w:r>
        <w:t xml:space="preserve">. </w:t>
      </w:r>
      <w:r>
        <w:rPr>
          <w:color w:val="FF0000"/>
        </w:rPr>
        <w:t>It is expedient for you that I go away</w:t>
      </w:r>
      <w:r>
        <w:t xml:space="preserve">. </w:t>
      </w:r>
      <w:r>
        <w:rPr>
          <w:color w:val="FF0000"/>
        </w:rPr>
        <w:t xml:space="preserve">If I go not away, </w:t>
      </w:r>
      <w:r>
        <w:rPr>
          <w:i/>
          <w:color w:val="FF0000"/>
        </w:rPr>
        <w:t xml:space="preserve">Requested Help </w:t>
      </w:r>
      <w:r>
        <w:rPr>
          <w:color w:val="FF0000"/>
        </w:rPr>
        <w:t>will not come to you</w:t>
      </w:r>
      <w:r>
        <w:t xml:space="preserve">. </w:t>
      </w:r>
      <w:r>
        <w:rPr>
          <w:color w:val="FF0000"/>
        </w:rPr>
        <w:t>When I go, I will send him to you</w:t>
      </w:r>
      <w:r>
        <w:t xml:space="preserve">.    </w:t>
      </w:r>
    </w:p>
    <w:p w14:paraId="5DE5F64D" w14:textId="65F704E2" w:rsidR="00B46C60" w:rsidRPr="00B46C60" w:rsidRDefault="00B46C60" w:rsidP="00B46C60">
      <w:pPr>
        <w:pStyle w:val="ListParagraph"/>
        <w:spacing w:after="5" w:line="258" w:lineRule="auto"/>
        <w:ind w:left="859" w:right="945" w:firstLine="0"/>
        <w:rPr>
          <w:sz w:val="22"/>
        </w:rPr>
      </w:pPr>
      <w:r w:rsidRPr="00B46C60">
        <w:rPr>
          <w:color w:val="auto"/>
        </w:rPr>
        <w:t xml:space="preserve">8 </w:t>
      </w:r>
      <w:r w:rsidRPr="00B46C60">
        <w:rPr>
          <w:color w:val="FF0000"/>
        </w:rPr>
        <w:t>He will come to convict society(</w:t>
      </w:r>
      <w:r>
        <w:t>totality of humanity</w:t>
      </w:r>
      <w:r w:rsidRPr="00B46C60">
        <w:rPr>
          <w:color w:val="FF0000"/>
        </w:rPr>
        <w:t>) about missing the target, about ethics and about Scrutiny</w:t>
      </w:r>
      <w:r>
        <w:t>.</w:t>
      </w:r>
      <w:r w:rsidRPr="00B46C60">
        <w:rPr>
          <w:sz w:val="22"/>
        </w:rPr>
        <w:t xml:space="preserve"> </w:t>
      </w:r>
    </w:p>
    <w:p w14:paraId="413B483B" w14:textId="246150F1" w:rsidR="004C19D8" w:rsidRDefault="007F7616" w:rsidP="00B46C60">
      <w:pPr>
        <w:pStyle w:val="ListParagraph"/>
        <w:spacing w:after="5" w:line="258" w:lineRule="auto"/>
        <w:ind w:left="859" w:right="945" w:firstLine="0"/>
      </w:pPr>
      <w:r>
        <w:t>9</w:t>
      </w:r>
      <w:r w:rsidRPr="00B46C60">
        <w:rPr>
          <w:rFonts w:ascii="Arial" w:eastAsia="Arial" w:hAnsi="Arial" w:cs="Arial"/>
        </w:rPr>
        <w:t xml:space="preserve"> </w:t>
      </w:r>
      <w:r w:rsidRPr="00B46C60">
        <w:rPr>
          <w:color w:val="FF0000"/>
        </w:rPr>
        <w:t>About missing the target because they have not fully relied on me</w:t>
      </w:r>
      <w:r>
        <w:t xml:space="preserve">. 10 </w:t>
      </w:r>
      <w:r w:rsidRPr="00B46C60">
        <w:rPr>
          <w:color w:val="FF0000"/>
        </w:rPr>
        <w:t>About ethics because I go to</w:t>
      </w:r>
      <w:r w:rsidR="00B46C60" w:rsidRPr="00B46C60">
        <w:t xml:space="preserve"> </w:t>
      </w:r>
      <w:r w:rsidR="00B46C60" w:rsidRPr="00B46C60">
        <w:rPr>
          <w:color w:val="EE0000"/>
        </w:rPr>
        <w:t>the</w:t>
      </w:r>
      <w:r w:rsidRPr="00B46C60">
        <w:rPr>
          <w:color w:val="EE0000"/>
        </w:rPr>
        <w:t xml:space="preserve"> </w:t>
      </w:r>
      <w:r w:rsidRPr="00B46C60">
        <w:rPr>
          <w:color w:val="FF0000"/>
        </w:rPr>
        <w:t>Papa</w:t>
      </w:r>
      <w:r>
        <w:t xml:space="preserve">. </w:t>
      </w:r>
      <w:r w:rsidRPr="00B46C60">
        <w:rPr>
          <w:color w:val="FF0000"/>
        </w:rPr>
        <w:t>You will no longer see me</w:t>
      </w:r>
      <w:r>
        <w:t xml:space="preserve">. 11 </w:t>
      </w:r>
      <w:r w:rsidRPr="00B46C60">
        <w:rPr>
          <w:color w:val="FF0000"/>
        </w:rPr>
        <w:t xml:space="preserve">About Scrutiny because </w:t>
      </w:r>
      <w:r w:rsidRPr="00B46C60">
        <w:rPr>
          <w:i/>
          <w:color w:val="FF0000"/>
        </w:rPr>
        <w:t>this society’s leader is being scrutinized</w:t>
      </w:r>
      <w:r>
        <w:t>.</w:t>
      </w:r>
      <w:r w:rsidRPr="00B46C60">
        <w:rPr>
          <w:sz w:val="22"/>
        </w:rPr>
        <w:t xml:space="preserve"> </w:t>
      </w:r>
      <w:r>
        <w:t xml:space="preserve"> 12 </w:t>
      </w:r>
      <w:r w:rsidRPr="00B46C60">
        <w:rPr>
          <w:color w:val="FF0000"/>
        </w:rPr>
        <w:t>I have much to say to you</w:t>
      </w:r>
      <w:r>
        <w:t xml:space="preserve">. </w:t>
      </w:r>
      <w:r>
        <w:rPr>
          <w:color w:val="FF0000"/>
        </w:rPr>
        <w:t>However you are not able to bear it now</w:t>
      </w:r>
      <w:r>
        <w:t xml:space="preserve">. 13 </w:t>
      </w:r>
      <w:r>
        <w:rPr>
          <w:color w:val="FF0000"/>
          <w:sz w:val="21"/>
        </w:rPr>
        <w:t xml:space="preserve">When Infinite Dynamic Reality has come, he will </w:t>
      </w:r>
      <w:r>
        <w:rPr>
          <w:i/>
          <w:color w:val="FF0000"/>
          <w:sz w:val="21"/>
        </w:rPr>
        <w:t>guide you into the whole Reality</w:t>
      </w:r>
      <w:r>
        <w:rPr>
          <w:color w:val="FF0000"/>
        </w:rPr>
        <w:t>.</w:t>
      </w:r>
      <w:r>
        <w:t xml:space="preserve"> </w:t>
      </w:r>
      <w:r>
        <w:rPr>
          <w:color w:val="FF0000"/>
        </w:rPr>
        <w:t>He will not speak from himself</w:t>
      </w:r>
      <w:r>
        <w:t xml:space="preserve">. </w:t>
      </w:r>
      <w:r>
        <w:rPr>
          <w:color w:val="FF0000"/>
        </w:rPr>
        <w:t>He will speak what he hears. He will inform you what will come</w:t>
      </w:r>
      <w:r>
        <w:t xml:space="preserve">. 14 </w:t>
      </w:r>
      <w:r>
        <w:rPr>
          <w:color w:val="FF0000"/>
        </w:rPr>
        <w:t>He will honor me because he receives from me and will inform you</w:t>
      </w:r>
      <w:r>
        <w:t>.</w:t>
      </w:r>
      <w:r>
        <w:rPr>
          <w:sz w:val="22"/>
        </w:rPr>
        <w:t xml:space="preserve"> </w:t>
      </w:r>
      <w:r>
        <w:t xml:space="preserve">   </w:t>
      </w:r>
    </w:p>
    <w:p w14:paraId="1A4EE1F8" w14:textId="77777777" w:rsidR="004C19D8" w:rsidRDefault="007F7616">
      <w:pPr>
        <w:spacing w:after="146" w:line="258" w:lineRule="auto"/>
        <w:ind w:left="710" w:right="517"/>
      </w:pPr>
      <w:r>
        <w:t xml:space="preserve">15 </w:t>
      </w:r>
      <w:r>
        <w:rPr>
          <w:color w:val="FF0000"/>
        </w:rPr>
        <w:t>All that Papa has are mine</w:t>
      </w:r>
      <w:r>
        <w:t xml:space="preserve">. </w:t>
      </w:r>
      <w:r>
        <w:rPr>
          <w:color w:val="FF0000"/>
        </w:rPr>
        <w:t>Because of this I have said he receives me and will inform(</w:t>
      </w:r>
      <w:r>
        <w:t>message</w:t>
      </w:r>
      <w:r>
        <w:rPr>
          <w:color w:val="FF0000"/>
        </w:rPr>
        <w:t>) you</w:t>
      </w:r>
      <w:r>
        <w:t xml:space="preserve">. 16 </w:t>
      </w:r>
      <w:r>
        <w:rPr>
          <w:color w:val="FF0000"/>
        </w:rPr>
        <w:t>A little while and you will no longer see me</w:t>
      </w:r>
      <w:r>
        <w:t xml:space="preserve">. </w:t>
      </w:r>
      <w:r>
        <w:rPr>
          <w:rFonts w:ascii="Comic Sans MS" w:eastAsia="Comic Sans MS" w:hAnsi="Comic Sans MS" w:cs="Comic Sans MS"/>
          <w:i/>
          <w:color w:val="FF0000"/>
        </w:rPr>
        <w:t xml:space="preserve">Again </w:t>
      </w:r>
      <w:r>
        <w:rPr>
          <w:color w:val="FF0000"/>
        </w:rPr>
        <w:t>a little while and you will see me</w:t>
      </w:r>
      <w:r>
        <w:t xml:space="preserve">.    </w:t>
      </w:r>
    </w:p>
    <w:p w14:paraId="5F3F9519" w14:textId="77777777" w:rsidR="004C19D8" w:rsidRDefault="007F7616">
      <w:pPr>
        <w:ind w:left="710" w:right="434"/>
      </w:pPr>
      <w:r>
        <w:t xml:space="preserve">22 pretense    </w:t>
      </w:r>
    </w:p>
    <w:p w14:paraId="2547CE27" w14:textId="77777777" w:rsidR="004C19D8" w:rsidRDefault="007F7616">
      <w:pPr>
        <w:ind w:left="710" w:right="434"/>
      </w:pPr>
      <w:r>
        <w:t xml:space="preserve">25 Psalm 35:19   </w:t>
      </w:r>
    </w:p>
    <w:p w14:paraId="4EBC817D" w14:textId="77777777" w:rsidR="004C19D8" w:rsidRDefault="007F7616">
      <w:pPr>
        <w:spacing w:after="101" w:line="259" w:lineRule="auto"/>
        <w:ind w:left="708" w:right="0" w:firstLine="0"/>
      </w:pPr>
      <w:r>
        <w:t xml:space="preserve">  </w:t>
      </w:r>
    </w:p>
    <w:p w14:paraId="30C071A7" w14:textId="77777777" w:rsidR="004C19D8" w:rsidRDefault="007F7616">
      <w:pPr>
        <w:spacing w:after="0" w:line="259" w:lineRule="auto"/>
        <w:ind w:left="708" w:right="0" w:firstLine="0"/>
      </w:pPr>
      <w:r>
        <w:t xml:space="preserve">  </w:t>
      </w:r>
    </w:p>
    <w:p w14:paraId="61D4D3F4" w14:textId="77777777" w:rsidR="004C19D8" w:rsidRDefault="007F7616">
      <w:pPr>
        <w:spacing w:after="104" w:line="259" w:lineRule="auto"/>
        <w:ind w:left="708" w:right="0" w:firstLine="0"/>
      </w:pPr>
      <w:r>
        <w:t xml:space="preserve"> </w:t>
      </w:r>
    </w:p>
    <w:p w14:paraId="3CD43200" w14:textId="77777777" w:rsidR="004C19D8" w:rsidRDefault="007F7616">
      <w:pPr>
        <w:spacing w:after="0" w:line="259" w:lineRule="auto"/>
        <w:ind w:left="708" w:right="0" w:firstLine="0"/>
      </w:pPr>
      <w:r>
        <w:t xml:space="preserve"> </w:t>
      </w:r>
    </w:p>
    <w:p w14:paraId="570D6FC3" w14:textId="77777777" w:rsidR="00B46C60" w:rsidRDefault="00B46C60">
      <w:pPr>
        <w:spacing w:after="119"/>
        <w:ind w:left="710" w:right="434"/>
      </w:pPr>
    </w:p>
    <w:p w14:paraId="4CFF5CDE" w14:textId="77777777" w:rsidR="00B46C60" w:rsidRDefault="00B46C60">
      <w:pPr>
        <w:spacing w:after="119"/>
        <w:ind w:left="710" w:right="434"/>
      </w:pPr>
    </w:p>
    <w:p w14:paraId="71893D0C" w14:textId="77777777" w:rsidR="00B46C60" w:rsidRDefault="00B46C60">
      <w:pPr>
        <w:spacing w:after="119"/>
        <w:ind w:left="710" w:right="434"/>
      </w:pPr>
    </w:p>
    <w:p w14:paraId="193E81F6" w14:textId="77777777" w:rsidR="00B46C60" w:rsidRDefault="00B46C60">
      <w:pPr>
        <w:spacing w:after="119"/>
        <w:ind w:left="710" w:right="434"/>
      </w:pPr>
    </w:p>
    <w:p w14:paraId="10D2C722" w14:textId="77777777" w:rsidR="00B46C60" w:rsidRDefault="00B46C60">
      <w:pPr>
        <w:spacing w:after="119"/>
        <w:ind w:left="710" w:right="434"/>
      </w:pPr>
    </w:p>
    <w:p w14:paraId="5EAA8625" w14:textId="77777777" w:rsidR="00B46C60" w:rsidRDefault="00B46C60">
      <w:pPr>
        <w:spacing w:after="119"/>
        <w:ind w:left="710" w:right="434"/>
      </w:pPr>
    </w:p>
    <w:p w14:paraId="61670DD4" w14:textId="77777777" w:rsidR="00B46C60" w:rsidRDefault="00B46C60">
      <w:pPr>
        <w:spacing w:after="119"/>
        <w:ind w:left="710" w:right="434"/>
      </w:pPr>
    </w:p>
    <w:p w14:paraId="600AC82C" w14:textId="77777777" w:rsidR="00B46C60" w:rsidRDefault="00B46C60">
      <w:pPr>
        <w:spacing w:after="119"/>
        <w:ind w:left="710" w:right="434"/>
      </w:pPr>
    </w:p>
    <w:p w14:paraId="6A9FFFA2" w14:textId="77777777" w:rsidR="00B46C60" w:rsidRDefault="00B46C60">
      <w:pPr>
        <w:spacing w:after="119"/>
        <w:ind w:left="710" w:right="434"/>
      </w:pPr>
    </w:p>
    <w:p w14:paraId="13C75DA5" w14:textId="77777777" w:rsidR="00B46C60" w:rsidRDefault="00B46C60">
      <w:pPr>
        <w:spacing w:after="119"/>
        <w:ind w:left="710" w:right="434"/>
      </w:pPr>
    </w:p>
    <w:p w14:paraId="237E513B" w14:textId="77777777" w:rsidR="00B46C60" w:rsidRDefault="00B46C60">
      <w:pPr>
        <w:spacing w:after="119"/>
        <w:ind w:left="710" w:right="434"/>
      </w:pPr>
    </w:p>
    <w:p w14:paraId="35622155" w14:textId="77777777" w:rsidR="00B46C60" w:rsidRDefault="00B46C60">
      <w:pPr>
        <w:spacing w:after="119"/>
        <w:ind w:left="710" w:right="434"/>
      </w:pPr>
    </w:p>
    <w:p w14:paraId="398E5D9F" w14:textId="77777777" w:rsidR="00B46C60" w:rsidRDefault="00B46C60">
      <w:pPr>
        <w:spacing w:after="119"/>
        <w:ind w:left="710" w:right="434"/>
      </w:pPr>
    </w:p>
    <w:p w14:paraId="17BD01CF" w14:textId="77777777" w:rsidR="00B46C60" w:rsidRDefault="00B46C60">
      <w:pPr>
        <w:spacing w:after="119"/>
        <w:ind w:left="710" w:right="434"/>
      </w:pPr>
    </w:p>
    <w:p w14:paraId="66443F72" w14:textId="77777777" w:rsidR="00B46C60" w:rsidRDefault="00B46C60">
      <w:pPr>
        <w:spacing w:after="119"/>
        <w:ind w:left="710" w:right="434"/>
      </w:pPr>
    </w:p>
    <w:p w14:paraId="338EF53B" w14:textId="6AFA3F72" w:rsidR="004C19D8" w:rsidRDefault="007F7616">
      <w:pPr>
        <w:spacing w:after="119"/>
        <w:ind w:left="710" w:right="434"/>
      </w:pPr>
      <w:r>
        <w:t>John 16:17 Some from his pupils said to another, What is this that he says to us: A little while and you will not see me. Again a little while and you will see me? I will go to</w:t>
      </w:r>
      <w:r w:rsidR="00B46C60" w:rsidRPr="00B46C60">
        <w:t xml:space="preserve"> </w:t>
      </w:r>
      <w:r w:rsidR="00B46C60">
        <w:t>the</w:t>
      </w:r>
      <w:r>
        <w:t xml:space="preserve"> Papa? 18 They said, What is this: little while? They perceived not what he said. 19 Originator Liberator recognized what they wanted to ask him. He told them about this, </w:t>
      </w:r>
      <w:r>
        <w:rPr>
          <w:color w:val="FF0000"/>
        </w:rPr>
        <w:t>You seek with each other what I said, A little while and you will not see me</w:t>
      </w:r>
      <w:r>
        <w:t xml:space="preserve">. </w:t>
      </w:r>
      <w:r>
        <w:rPr>
          <w:color w:val="FF0000"/>
        </w:rPr>
        <w:t>Again a little while and you will see me</w:t>
      </w:r>
      <w:r>
        <w:t xml:space="preserve">.    </w:t>
      </w:r>
    </w:p>
    <w:p w14:paraId="0E629A00" w14:textId="77777777" w:rsidR="004C19D8" w:rsidRDefault="007F7616" w:rsidP="00721A0A">
      <w:pPr>
        <w:numPr>
          <w:ilvl w:val="0"/>
          <w:numId w:val="393"/>
        </w:numPr>
        <w:spacing w:after="5" w:line="258" w:lineRule="auto"/>
        <w:ind w:right="558"/>
      </w:pPr>
      <w:r>
        <w:rPr>
          <w:b/>
          <w:color w:val="FF0000"/>
        </w:rPr>
        <w:t>Consider</w:t>
      </w:r>
      <w:r>
        <w:rPr>
          <w:color w:val="FF0000"/>
        </w:rPr>
        <w:t xml:space="preserve"> I tell you that you will weep and mourn</w:t>
      </w:r>
      <w:r>
        <w:t xml:space="preserve">. </w:t>
      </w:r>
      <w:r>
        <w:rPr>
          <w:color w:val="FF0000"/>
        </w:rPr>
        <w:t>The society will rejoice</w:t>
      </w:r>
      <w:r>
        <w:t xml:space="preserve">. </w:t>
      </w:r>
      <w:r>
        <w:rPr>
          <w:color w:val="FF0000"/>
        </w:rPr>
        <w:t>You will grieve. Your grief will become joy</w:t>
      </w:r>
      <w:r>
        <w:t xml:space="preserve">.    </w:t>
      </w:r>
    </w:p>
    <w:p w14:paraId="77BAA300" w14:textId="77777777" w:rsidR="004C19D8" w:rsidRDefault="007F7616" w:rsidP="00721A0A">
      <w:pPr>
        <w:numPr>
          <w:ilvl w:val="0"/>
          <w:numId w:val="393"/>
        </w:numPr>
        <w:spacing w:after="1" w:line="256" w:lineRule="auto"/>
        <w:ind w:right="558"/>
      </w:pPr>
      <w:r>
        <w:rPr>
          <w:color w:val="FF0000"/>
        </w:rPr>
        <w:t>When the woman gives birth, she has grief because her hour has come</w:t>
      </w:r>
      <w:r>
        <w:t xml:space="preserve">. </w:t>
      </w:r>
      <w:r>
        <w:rPr>
          <w:color w:val="FF0000"/>
        </w:rPr>
        <w:t>When she has gestated the child, she no longer remembers the distress through the joy of gestating a human into the society</w:t>
      </w:r>
      <w:r>
        <w:t xml:space="preserve">. 22 </w:t>
      </w:r>
      <w:r>
        <w:rPr>
          <w:color w:val="FF0000"/>
        </w:rPr>
        <w:t>You have grief now</w:t>
      </w:r>
      <w:r>
        <w:t xml:space="preserve">. </w:t>
      </w:r>
      <w:r>
        <w:rPr>
          <w:color w:val="FF0000"/>
        </w:rPr>
        <w:t>I will see you again</w:t>
      </w:r>
      <w:r>
        <w:t xml:space="preserve">. </w:t>
      </w:r>
      <w:r>
        <w:rPr>
          <w:color w:val="FF0000"/>
        </w:rPr>
        <w:t>Your heart will rejoice</w:t>
      </w:r>
      <w:r>
        <w:t xml:space="preserve">. </w:t>
      </w:r>
      <w:r>
        <w:rPr>
          <w:color w:val="FF0000"/>
        </w:rPr>
        <w:t>No one will remove your joy from you</w:t>
      </w:r>
      <w:r>
        <w:t xml:space="preserve">. 23 </w:t>
      </w:r>
      <w:r>
        <w:rPr>
          <w:color w:val="FF0000"/>
        </w:rPr>
        <w:t>In That Day you will not ask me anything</w:t>
      </w:r>
      <w:r>
        <w:t xml:space="preserve">. </w:t>
      </w:r>
    </w:p>
    <w:p w14:paraId="4E0C2F42" w14:textId="77777777" w:rsidR="004C19D8" w:rsidRDefault="007F7616">
      <w:pPr>
        <w:spacing w:after="5" w:line="258" w:lineRule="auto"/>
        <w:ind w:left="963" w:right="517"/>
      </w:pPr>
      <w:r>
        <w:rPr>
          <w:b/>
          <w:color w:val="FF0000"/>
        </w:rPr>
        <w:t>Consider</w:t>
      </w:r>
      <w:r>
        <w:rPr>
          <w:color w:val="FF0000"/>
        </w:rPr>
        <w:t xml:space="preserve"> I tell you, what you ask Papa with my name, he will give you whatever you request</w:t>
      </w:r>
      <w:r>
        <w:t xml:space="preserve">.  </w:t>
      </w:r>
    </w:p>
    <w:p w14:paraId="447DE559" w14:textId="0B305E54" w:rsidR="004C19D8" w:rsidRDefault="007F7616">
      <w:pPr>
        <w:spacing w:after="5" w:line="258" w:lineRule="auto"/>
        <w:ind w:left="707" w:right="451" w:firstLine="255"/>
      </w:pPr>
      <w:r>
        <w:t xml:space="preserve">24 </w:t>
      </w:r>
      <w:r>
        <w:rPr>
          <w:color w:val="FF0000"/>
        </w:rPr>
        <w:t>Until now you have not asked anything with my name</w:t>
      </w:r>
      <w:r>
        <w:t xml:space="preserve">. </w:t>
      </w:r>
      <w:r>
        <w:rPr>
          <w:color w:val="FF0000"/>
        </w:rPr>
        <w:t>You will ask</w:t>
      </w:r>
      <w:r>
        <w:t xml:space="preserve">. </w:t>
      </w:r>
      <w:r>
        <w:rPr>
          <w:color w:val="FF0000"/>
        </w:rPr>
        <w:t>You will receive that your joy will be completed</w:t>
      </w:r>
      <w:r>
        <w:t xml:space="preserve">. 25 </w:t>
      </w:r>
      <w:r>
        <w:rPr>
          <w:color w:val="FF0000"/>
        </w:rPr>
        <w:t>I have said this to you in obscure sayings</w:t>
      </w:r>
      <w:r>
        <w:t xml:space="preserve">. </w:t>
      </w:r>
      <w:r>
        <w:rPr>
          <w:color w:val="FF0000"/>
        </w:rPr>
        <w:t>An hour comes when I will no longer speak in obscure sayings</w:t>
      </w:r>
      <w:r>
        <w:t xml:space="preserve">. </w:t>
      </w:r>
      <w:r>
        <w:rPr>
          <w:color w:val="FF0000"/>
        </w:rPr>
        <w:t>I will inform you frankly about Papa</w:t>
      </w:r>
      <w:r>
        <w:t xml:space="preserve">. 26 </w:t>
      </w:r>
      <w:r>
        <w:rPr>
          <w:color w:val="FF0000"/>
        </w:rPr>
        <w:t>In That Day you will request with my name</w:t>
      </w:r>
      <w:r>
        <w:t>.</w:t>
      </w:r>
      <w:r>
        <w:rPr>
          <w:color w:val="FF0000"/>
        </w:rPr>
        <w:t xml:space="preserve"> I am not saying to you that I will ask </w:t>
      </w:r>
      <w:r w:rsidR="00111A8C" w:rsidRPr="00111A8C">
        <w:rPr>
          <w:color w:val="EE0000"/>
        </w:rPr>
        <w:t xml:space="preserve">the </w:t>
      </w:r>
      <w:r>
        <w:rPr>
          <w:color w:val="FF0000"/>
        </w:rPr>
        <w:t>Papa about you</w:t>
      </w:r>
      <w:r>
        <w:t xml:space="preserve">. 27 </w:t>
      </w:r>
      <w:r w:rsidR="00111A8C" w:rsidRPr="00111A8C">
        <w:rPr>
          <w:color w:val="EE0000"/>
        </w:rPr>
        <w:t xml:space="preserve">The </w:t>
      </w:r>
      <w:r>
        <w:rPr>
          <w:i/>
          <w:color w:val="FF0000"/>
        </w:rPr>
        <w:t xml:space="preserve">Papa himself likes you </w:t>
      </w:r>
      <w:r>
        <w:rPr>
          <w:color w:val="FF0000"/>
        </w:rPr>
        <w:t>because you like me and have fully relied</w:t>
      </w:r>
      <w:r>
        <w:t xml:space="preserve">. </w:t>
      </w:r>
      <w:r>
        <w:rPr>
          <w:color w:val="FF0000"/>
        </w:rPr>
        <w:t>I have gone out from</w:t>
      </w:r>
      <w:r w:rsidR="00111A8C" w:rsidRPr="00111A8C">
        <w:t xml:space="preserve"> </w:t>
      </w:r>
      <w:r w:rsidR="00111A8C" w:rsidRPr="00111A8C">
        <w:rPr>
          <w:color w:val="EE0000"/>
        </w:rPr>
        <w:t>the</w:t>
      </w:r>
      <w:r w:rsidRPr="00111A8C">
        <w:rPr>
          <w:color w:val="EE0000"/>
        </w:rPr>
        <w:t xml:space="preserve"> </w:t>
      </w:r>
      <w:r>
        <w:rPr>
          <w:color w:val="FF0000"/>
        </w:rPr>
        <w:t>Papa</w:t>
      </w:r>
      <w:r>
        <w:t xml:space="preserve">. 28 </w:t>
      </w:r>
      <w:r>
        <w:rPr>
          <w:color w:val="FF0000"/>
        </w:rPr>
        <w:t>I have gone out from</w:t>
      </w:r>
      <w:r w:rsidR="00111A8C" w:rsidRPr="00111A8C">
        <w:t xml:space="preserve"> </w:t>
      </w:r>
      <w:r w:rsidR="00111A8C" w:rsidRPr="00111A8C">
        <w:rPr>
          <w:color w:val="EE0000"/>
        </w:rPr>
        <w:t>the</w:t>
      </w:r>
      <w:r w:rsidRPr="00111A8C">
        <w:rPr>
          <w:color w:val="EE0000"/>
        </w:rPr>
        <w:t xml:space="preserve"> </w:t>
      </w:r>
      <w:r>
        <w:rPr>
          <w:color w:val="FF0000"/>
        </w:rPr>
        <w:t>Papa and have come into society</w:t>
      </w:r>
      <w:r>
        <w:t xml:space="preserve">. </w:t>
      </w:r>
      <w:r>
        <w:rPr>
          <w:color w:val="FF0000"/>
        </w:rPr>
        <w:t>Again I will leave society and go to</w:t>
      </w:r>
      <w:r w:rsidR="00111A8C" w:rsidRPr="00111A8C">
        <w:t xml:space="preserve"> </w:t>
      </w:r>
      <w:r w:rsidR="00111A8C" w:rsidRPr="00111A8C">
        <w:rPr>
          <w:color w:val="EE0000"/>
        </w:rPr>
        <w:t>the</w:t>
      </w:r>
      <w:r w:rsidRPr="00111A8C">
        <w:rPr>
          <w:color w:val="EE0000"/>
        </w:rPr>
        <w:t xml:space="preserve"> </w:t>
      </w:r>
      <w:r>
        <w:rPr>
          <w:color w:val="FF0000"/>
        </w:rPr>
        <w:t>Papa</w:t>
      </w:r>
      <w:r>
        <w:t xml:space="preserve">.    29 His pupils said to him, We notice now you speak with frankness. You no longer </w:t>
      </w:r>
      <w:r>
        <w:rPr>
          <w:b/>
        </w:rPr>
        <w:t>say</w:t>
      </w:r>
      <w:r>
        <w:t xml:space="preserve"> a comparison. 30 We know that you know all. You have no need that any question you. We fully rely on this that you came out from</w:t>
      </w:r>
      <w:r w:rsidR="00111A8C" w:rsidRPr="00111A8C">
        <w:t xml:space="preserve"> </w:t>
      </w:r>
      <w:r w:rsidR="00111A8C">
        <w:t>the</w:t>
      </w:r>
      <w:r>
        <w:t xml:space="preserve"> Mighty One.    </w:t>
      </w:r>
    </w:p>
    <w:p w14:paraId="2CD4502A" w14:textId="5359234D" w:rsidR="004C19D8" w:rsidRDefault="007F7616">
      <w:pPr>
        <w:spacing w:after="5" w:line="258" w:lineRule="auto"/>
        <w:ind w:left="710" w:right="517"/>
      </w:pPr>
      <w:r>
        <w:t xml:space="preserve">31 Originator Liberator responded to them, </w:t>
      </w:r>
      <w:r>
        <w:rPr>
          <w:color w:val="FF0000"/>
        </w:rPr>
        <w:t>Have you fully relied now</w:t>
      </w:r>
      <w:r>
        <w:t xml:space="preserve">? 32 </w:t>
      </w:r>
      <w:r>
        <w:rPr>
          <w:color w:val="FF0000"/>
        </w:rPr>
        <w:t>An hour will come – and now has come – when you will be scattered – each into his own</w:t>
      </w:r>
      <w:r>
        <w:t xml:space="preserve">. </w:t>
      </w:r>
      <w:r>
        <w:rPr>
          <w:color w:val="FF0000"/>
        </w:rPr>
        <w:t>You will leave me alone</w:t>
      </w:r>
      <w:r>
        <w:t xml:space="preserve">. </w:t>
      </w:r>
      <w:r>
        <w:rPr>
          <w:color w:val="FF0000"/>
        </w:rPr>
        <w:t>I Am is not alone because</w:t>
      </w:r>
      <w:r w:rsidR="00111A8C" w:rsidRPr="00111A8C">
        <w:t xml:space="preserve"> </w:t>
      </w:r>
      <w:r w:rsidR="00111A8C" w:rsidRPr="00111A8C">
        <w:rPr>
          <w:color w:val="EE0000"/>
        </w:rPr>
        <w:t>the</w:t>
      </w:r>
      <w:r w:rsidRPr="00111A8C">
        <w:rPr>
          <w:color w:val="EE0000"/>
        </w:rPr>
        <w:t xml:space="preserve"> </w:t>
      </w:r>
      <w:r>
        <w:rPr>
          <w:color w:val="FF0000"/>
        </w:rPr>
        <w:t>Papa is with me</w:t>
      </w:r>
      <w:r>
        <w:t xml:space="preserve">. 33 </w:t>
      </w:r>
      <w:r>
        <w:rPr>
          <w:color w:val="FF0000"/>
        </w:rPr>
        <w:t>I said this to you that you will have success with me. In the society you will have distress</w:t>
      </w:r>
      <w:r>
        <w:t xml:space="preserve">. </w:t>
      </w:r>
      <w:r>
        <w:rPr>
          <w:color w:val="FF0000"/>
        </w:rPr>
        <w:t>You must have courage</w:t>
      </w:r>
      <w:r>
        <w:t xml:space="preserve">. </w:t>
      </w:r>
      <w:r>
        <w:rPr>
          <w:color w:val="FF0000"/>
        </w:rPr>
        <w:t>I have conquered the society</w:t>
      </w:r>
      <w:r>
        <w:t xml:space="preserve">.    </w:t>
      </w:r>
    </w:p>
    <w:p w14:paraId="68142403" w14:textId="77777777" w:rsidR="004C19D8" w:rsidRDefault="007F7616">
      <w:pPr>
        <w:spacing w:after="1" w:line="259" w:lineRule="auto"/>
        <w:ind w:left="607" w:right="0" w:firstLine="0"/>
      </w:pPr>
      <w:r>
        <w:rPr>
          <w:sz w:val="19"/>
        </w:rPr>
        <w:t xml:space="preserve"> </w:t>
      </w:r>
      <w:r>
        <w:t xml:space="preserve">   </w:t>
      </w:r>
    </w:p>
    <w:p w14:paraId="67B66F3D" w14:textId="77777777" w:rsidR="004C19D8" w:rsidRDefault="007F7616">
      <w:pPr>
        <w:spacing w:after="5" w:line="258" w:lineRule="auto"/>
        <w:ind w:left="710" w:right="517"/>
      </w:pPr>
      <w:r>
        <w:t xml:space="preserve">John 17:1 Originator Liberator said this and lifted up his eyes to </w:t>
      </w:r>
      <w:r>
        <w:rPr>
          <w:i/>
        </w:rPr>
        <w:t>Infinity</w:t>
      </w:r>
      <w:r>
        <w:t>(sky-3) saying</w:t>
      </w:r>
      <w:r>
        <w:rPr>
          <w:color w:val="FF0000"/>
        </w:rPr>
        <w:t>, Papa, the hour has come to honor your Offspring that Offspring honor you</w:t>
      </w:r>
      <w:r>
        <w:t xml:space="preserve">. 2 </w:t>
      </w:r>
      <w:r>
        <w:rPr>
          <w:color w:val="FF0000"/>
        </w:rPr>
        <w:t xml:space="preserve">As </w:t>
      </w:r>
      <w:r>
        <w:rPr>
          <w:i/>
          <w:color w:val="FF0000"/>
        </w:rPr>
        <w:t>you gave him all flesh’s authority that all whom you will give him he will give everlasting life to them</w:t>
      </w:r>
      <w:r>
        <w:t xml:space="preserve">. 3 </w:t>
      </w:r>
      <w:r>
        <w:rPr>
          <w:color w:val="FF0000"/>
        </w:rPr>
        <w:t>This is everlasting life that they know you the only Real Most Powerful and Originator Liberator Assigned Ruler Of Rulers whom you sent</w:t>
      </w:r>
      <w:r>
        <w:t>.</w:t>
      </w:r>
      <w:r>
        <w:rPr>
          <w:sz w:val="22"/>
        </w:rPr>
        <w:t xml:space="preserve"> </w:t>
      </w:r>
      <w:r>
        <w:t xml:space="preserve">   </w:t>
      </w:r>
    </w:p>
    <w:p w14:paraId="5CD6636E" w14:textId="77777777" w:rsidR="004C19D8" w:rsidRDefault="007F7616">
      <w:pPr>
        <w:spacing w:after="5" w:line="258" w:lineRule="auto"/>
        <w:ind w:left="710" w:right="517"/>
      </w:pPr>
      <w:r>
        <w:t xml:space="preserve">4 </w:t>
      </w:r>
      <w:r>
        <w:rPr>
          <w:color w:val="FF0000"/>
        </w:rPr>
        <w:t>I have honored you on the earth finishing the work that you gave me that I must accomplish</w:t>
      </w:r>
      <w:r>
        <w:t xml:space="preserve">. 5 </w:t>
      </w:r>
      <w:r>
        <w:rPr>
          <w:color w:val="FF0000"/>
        </w:rPr>
        <w:t>Papa, now you will honor me along with yourself with the honor that I had by you before the society was</w:t>
      </w:r>
      <w:r>
        <w:t xml:space="preserve">.    </w:t>
      </w:r>
    </w:p>
    <w:p w14:paraId="27B15EDC" w14:textId="77777777" w:rsidR="004C19D8" w:rsidRDefault="007F7616">
      <w:pPr>
        <w:spacing w:after="76" w:line="259" w:lineRule="auto"/>
        <w:ind w:left="708" w:right="0" w:firstLine="0"/>
      </w:pPr>
      <w:r>
        <w:rPr>
          <w:sz w:val="16"/>
        </w:rPr>
        <w:t xml:space="preserve"> </w:t>
      </w:r>
    </w:p>
    <w:p w14:paraId="5A90E6FA" w14:textId="77777777" w:rsidR="004C19D8" w:rsidRDefault="007F7616">
      <w:pPr>
        <w:spacing w:after="42"/>
        <w:ind w:left="710" w:right="434"/>
      </w:pPr>
      <w:r>
        <w:rPr>
          <w:sz w:val="16"/>
        </w:rPr>
        <w:t>23</w:t>
      </w:r>
      <w:r>
        <w:t xml:space="preserve"> by Originator Liberator’s authority   </w:t>
      </w:r>
    </w:p>
    <w:p w14:paraId="03F9E27C" w14:textId="77777777" w:rsidR="004C19D8" w:rsidRDefault="007F7616">
      <w:pPr>
        <w:spacing w:after="0" w:line="259" w:lineRule="auto"/>
        <w:ind w:left="708" w:right="0" w:firstLine="0"/>
      </w:pPr>
      <w:r>
        <w:t xml:space="preserve">   </w:t>
      </w:r>
    </w:p>
    <w:p w14:paraId="24726479" w14:textId="77777777" w:rsidR="004C19D8" w:rsidRDefault="007F7616">
      <w:pPr>
        <w:spacing w:after="0" w:line="259" w:lineRule="auto"/>
        <w:ind w:left="708" w:right="0" w:firstLine="0"/>
      </w:pPr>
      <w:r>
        <w:t xml:space="preserve"> </w:t>
      </w:r>
    </w:p>
    <w:p w14:paraId="53853CFD" w14:textId="77777777" w:rsidR="004C19D8" w:rsidRDefault="007F7616">
      <w:pPr>
        <w:spacing w:after="0" w:line="259" w:lineRule="auto"/>
        <w:ind w:left="708" w:right="0" w:firstLine="0"/>
      </w:pPr>
      <w:r>
        <w:t xml:space="preserve"> </w:t>
      </w:r>
    </w:p>
    <w:p w14:paraId="3981973E" w14:textId="77777777" w:rsidR="004C19D8" w:rsidRDefault="007F7616">
      <w:pPr>
        <w:spacing w:after="0" w:line="259" w:lineRule="auto"/>
        <w:ind w:left="708" w:right="0" w:firstLine="0"/>
      </w:pPr>
      <w:r>
        <w:t xml:space="preserve"> </w:t>
      </w:r>
    </w:p>
    <w:p w14:paraId="3B93FD7D" w14:textId="77777777" w:rsidR="004C19D8" w:rsidRDefault="007F7616">
      <w:pPr>
        <w:spacing w:after="0" w:line="259" w:lineRule="auto"/>
        <w:ind w:left="708" w:right="0" w:firstLine="0"/>
      </w:pPr>
      <w:r>
        <w:t xml:space="preserve"> </w:t>
      </w:r>
    </w:p>
    <w:p w14:paraId="1BA540FC" w14:textId="77777777" w:rsidR="00364295" w:rsidRDefault="00364295">
      <w:pPr>
        <w:spacing w:after="5" w:line="258" w:lineRule="auto"/>
        <w:ind w:left="710" w:right="328"/>
      </w:pPr>
    </w:p>
    <w:p w14:paraId="71622373" w14:textId="77777777" w:rsidR="00364295" w:rsidRDefault="00364295">
      <w:pPr>
        <w:spacing w:after="5" w:line="258" w:lineRule="auto"/>
        <w:ind w:left="710" w:right="328"/>
      </w:pPr>
    </w:p>
    <w:p w14:paraId="08FB273A" w14:textId="77777777" w:rsidR="00364295" w:rsidRDefault="00364295">
      <w:pPr>
        <w:spacing w:after="5" w:line="258" w:lineRule="auto"/>
        <w:ind w:left="710" w:right="328"/>
      </w:pPr>
    </w:p>
    <w:p w14:paraId="2FA4EC14" w14:textId="77777777" w:rsidR="00364295" w:rsidRDefault="00364295">
      <w:pPr>
        <w:spacing w:after="5" w:line="258" w:lineRule="auto"/>
        <w:ind w:left="710" w:right="328"/>
      </w:pPr>
    </w:p>
    <w:p w14:paraId="055B05AC" w14:textId="77777777" w:rsidR="00364295" w:rsidRDefault="00364295">
      <w:pPr>
        <w:spacing w:after="5" w:line="258" w:lineRule="auto"/>
        <w:ind w:left="710" w:right="328"/>
      </w:pPr>
    </w:p>
    <w:p w14:paraId="4DA04FB0" w14:textId="77777777" w:rsidR="00364295" w:rsidRDefault="00364295">
      <w:pPr>
        <w:spacing w:after="5" w:line="258" w:lineRule="auto"/>
        <w:ind w:left="710" w:right="328"/>
      </w:pPr>
    </w:p>
    <w:p w14:paraId="0BA3A25A" w14:textId="77777777" w:rsidR="00364295" w:rsidRDefault="00364295">
      <w:pPr>
        <w:spacing w:after="5" w:line="258" w:lineRule="auto"/>
        <w:ind w:left="710" w:right="328"/>
      </w:pPr>
    </w:p>
    <w:p w14:paraId="290711EC" w14:textId="77777777" w:rsidR="00364295" w:rsidRDefault="00364295">
      <w:pPr>
        <w:spacing w:after="5" w:line="258" w:lineRule="auto"/>
        <w:ind w:left="710" w:right="328"/>
      </w:pPr>
    </w:p>
    <w:p w14:paraId="3EAE26CF" w14:textId="77777777" w:rsidR="00364295" w:rsidRDefault="00364295">
      <w:pPr>
        <w:spacing w:after="5" w:line="258" w:lineRule="auto"/>
        <w:ind w:left="710" w:right="328"/>
      </w:pPr>
    </w:p>
    <w:p w14:paraId="21FBB21F" w14:textId="77777777" w:rsidR="00364295" w:rsidRDefault="00364295">
      <w:pPr>
        <w:spacing w:after="5" w:line="258" w:lineRule="auto"/>
        <w:ind w:left="710" w:right="328"/>
      </w:pPr>
    </w:p>
    <w:p w14:paraId="57BC02B6" w14:textId="77777777" w:rsidR="00364295" w:rsidRDefault="00364295">
      <w:pPr>
        <w:spacing w:after="5" w:line="258" w:lineRule="auto"/>
        <w:ind w:left="710" w:right="328"/>
      </w:pPr>
    </w:p>
    <w:p w14:paraId="1E255EC5" w14:textId="77777777" w:rsidR="00364295" w:rsidRDefault="00364295">
      <w:pPr>
        <w:spacing w:after="5" w:line="258" w:lineRule="auto"/>
        <w:ind w:left="710" w:right="328"/>
      </w:pPr>
    </w:p>
    <w:p w14:paraId="2366C5D9" w14:textId="77777777" w:rsidR="00364295" w:rsidRDefault="00364295">
      <w:pPr>
        <w:spacing w:after="5" w:line="258" w:lineRule="auto"/>
        <w:ind w:left="710" w:right="328"/>
      </w:pPr>
    </w:p>
    <w:p w14:paraId="5AF41F76" w14:textId="77777777" w:rsidR="00364295" w:rsidRDefault="00364295">
      <w:pPr>
        <w:spacing w:after="5" w:line="258" w:lineRule="auto"/>
        <w:ind w:left="710" w:right="328"/>
      </w:pPr>
    </w:p>
    <w:p w14:paraId="42271A20" w14:textId="77777777" w:rsidR="00364295" w:rsidRDefault="00364295">
      <w:pPr>
        <w:spacing w:after="5" w:line="258" w:lineRule="auto"/>
        <w:ind w:left="710" w:right="328"/>
      </w:pPr>
    </w:p>
    <w:p w14:paraId="442D1EEE" w14:textId="77777777" w:rsidR="00364295" w:rsidRDefault="00364295">
      <w:pPr>
        <w:spacing w:after="5" w:line="258" w:lineRule="auto"/>
        <w:ind w:left="710" w:right="328"/>
      </w:pPr>
    </w:p>
    <w:p w14:paraId="651FBD75" w14:textId="77777777" w:rsidR="00364295" w:rsidRDefault="00364295">
      <w:pPr>
        <w:spacing w:after="5" w:line="258" w:lineRule="auto"/>
        <w:ind w:left="710" w:right="328"/>
      </w:pPr>
    </w:p>
    <w:p w14:paraId="51856539" w14:textId="77777777" w:rsidR="00364295" w:rsidRDefault="00364295">
      <w:pPr>
        <w:spacing w:after="5" w:line="258" w:lineRule="auto"/>
        <w:ind w:left="710" w:right="328"/>
      </w:pPr>
    </w:p>
    <w:p w14:paraId="78489F4D" w14:textId="77777777" w:rsidR="00364295" w:rsidRDefault="00364295">
      <w:pPr>
        <w:spacing w:after="5" w:line="258" w:lineRule="auto"/>
        <w:ind w:left="710" w:right="328"/>
      </w:pPr>
    </w:p>
    <w:p w14:paraId="47DE7DB7" w14:textId="77777777" w:rsidR="00364295" w:rsidRDefault="00364295">
      <w:pPr>
        <w:spacing w:after="5" w:line="258" w:lineRule="auto"/>
        <w:ind w:left="710" w:right="328"/>
      </w:pPr>
    </w:p>
    <w:p w14:paraId="6476E136" w14:textId="77777777" w:rsidR="00364295" w:rsidRDefault="00364295">
      <w:pPr>
        <w:spacing w:after="5" w:line="258" w:lineRule="auto"/>
        <w:ind w:left="710" w:right="328"/>
      </w:pPr>
    </w:p>
    <w:p w14:paraId="377087B1" w14:textId="3D89A475" w:rsidR="004C19D8" w:rsidRDefault="007F7616">
      <w:pPr>
        <w:spacing w:after="5" w:line="258" w:lineRule="auto"/>
        <w:ind w:left="710" w:right="328"/>
      </w:pPr>
      <w:r>
        <w:t xml:space="preserve">John 17:6 </w:t>
      </w:r>
      <w:r>
        <w:rPr>
          <w:color w:val="FF0000"/>
        </w:rPr>
        <w:t>I made your name known to the humans whom you gave me from society</w:t>
      </w:r>
      <w:r>
        <w:t xml:space="preserve">. </w:t>
      </w:r>
      <w:r>
        <w:rPr>
          <w:color w:val="FF0000"/>
        </w:rPr>
        <w:t>They were yours</w:t>
      </w:r>
      <w:r>
        <w:t xml:space="preserve">. </w:t>
      </w:r>
      <w:r>
        <w:rPr>
          <w:color w:val="FF0000"/>
        </w:rPr>
        <w:t>You gave them to me</w:t>
      </w:r>
      <w:r>
        <w:t xml:space="preserve">. </w:t>
      </w:r>
      <w:r>
        <w:rPr>
          <w:color w:val="FF0000"/>
        </w:rPr>
        <w:t>They have kept your disclosure</w:t>
      </w:r>
      <w:r>
        <w:t xml:space="preserve">. 7 </w:t>
      </w:r>
      <w:r>
        <w:rPr>
          <w:color w:val="FF0000"/>
        </w:rPr>
        <w:t>Now they have known that all that you gave me are by you</w:t>
      </w:r>
      <w:r>
        <w:t xml:space="preserve">. 8 </w:t>
      </w:r>
      <w:r>
        <w:rPr>
          <w:color w:val="FF0000"/>
        </w:rPr>
        <w:t>I gave them the statements that you gave me</w:t>
      </w:r>
      <w:r>
        <w:t xml:space="preserve">. </w:t>
      </w:r>
      <w:r>
        <w:rPr>
          <w:color w:val="FF0000"/>
        </w:rPr>
        <w:t>They received and knew that I came out by you</w:t>
      </w:r>
      <w:r>
        <w:t xml:space="preserve">. </w:t>
      </w:r>
      <w:r>
        <w:rPr>
          <w:color w:val="FF0000"/>
        </w:rPr>
        <w:t>They fully relied that you sent me</w:t>
      </w:r>
      <w:r>
        <w:t xml:space="preserve">. 9 </w:t>
      </w:r>
      <w:r>
        <w:rPr>
          <w:color w:val="FF0000"/>
        </w:rPr>
        <w:t xml:space="preserve">I ask </w:t>
      </w:r>
      <w:r>
        <w:rPr>
          <w:rFonts w:ascii="Comic Sans MS" w:eastAsia="Comic Sans MS" w:hAnsi="Comic Sans MS" w:cs="Comic Sans MS"/>
          <w:i/>
          <w:color w:val="FF0000"/>
        </w:rPr>
        <w:t>about them</w:t>
      </w:r>
      <w:r>
        <w:t xml:space="preserve">. </w:t>
      </w:r>
      <w:r>
        <w:rPr>
          <w:i/>
          <w:color w:val="FF0000"/>
        </w:rPr>
        <w:t>I have not asked about society</w:t>
      </w:r>
      <w:r>
        <w:rPr>
          <w:color w:val="FF0000"/>
        </w:rPr>
        <w:t xml:space="preserve">. Rather about </w:t>
      </w:r>
      <w:r>
        <w:rPr>
          <w:color w:val="FF0000"/>
          <w:sz w:val="21"/>
        </w:rPr>
        <w:t>ones you gave me because they are yours</w:t>
      </w:r>
      <w:r>
        <w:t xml:space="preserve">. 10 </w:t>
      </w:r>
      <w:r>
        <w:rPr>
          <w:color w:val="FF0000"/>
        </w:rPr>
        <w:t>All that are mine are yours</w:t>
      </w:r>
      <w:r>
        <w:t xml:space="preserve">. </w:t>
      </w:r>
      <w:r>
        <w:rPr>
          <w:color w:val="FF0000"/>
        </w:rPr>
        <w:t>What is yours is mine</w:t>
      </w:r>
      <w:r>
        <w:t xml:space="preserve">. </w:t>
      </w:r>
      <w:r>
        <w:rPr>
          <w:color w:val="FF0000"/>
        </w:rPr>
        <w:t>I have been honored with them</w:t>
      </w:r>
      <w:r>
        <w:t xml:space="preserve">.   </w:t>
      </w:r>
    </w:p>
    <w:p w14:paraId="2332CA9D" w14:textId="6E93A846" w:rsidR="005D14E0" w:rsidRDefault="007F7616" w:rsidP="00721A0A">
      <w:pPr>
        <w:pStyle w:val="ListParagraph"/>
        <w:numPr>
          <w:ilvl w:val="0"/>
          <w:numId w:val="380"/>
        </w:numPr>
        <w:spacing w:after="5" w:line="261" w:lineRule="auto"/>
        <w:ind w:right="723"/>
        <w:jc w:val="both"/>
      </w:pPr>
      <w:r w:rsidRPr="005D14E0">
        <w:rPr>
          <w:color w:val="FF0000"/>
        </w:rPr>
        <w:t>I Am will no longer be in society</w:t>
      </w:r>
      <w:r>
        <w:t xml:space="preserve">. </w:t>
      </w:r>
      <w:r w:rsidRPr="005D14E0">
        <w:rPr>
          <w:color w:val="FF0000"/>
        </w:rPr>
        <w:t>They are in society</w:t>
      </w:r>
      <w:r>
        <w:t xml:space="preserve">. </w:t>
      </w:r>
      <w:r w:rsidRPr="005D14E0">
        <w:rPr>
          <w:color w:val="FF0000"/>
        </w:rPr>
        <w:t>I Am will come to you</w:t>
      </w:r>
      <w:r>
        <w:t xml:space="preserve">. </w:t>
      </w:r>
      <w:r w:rsidRPr="005D14E0">
        <w:rPr>
          <w:i/>
          <w:color w:val="FF0000"/>
        </w:rPr>
        <w:t xml:space="preserve">Distinguished Papa, you will attend to them </w:t>
      </w:r>
      <w:r w:rsidRPr="005D14E0">
        <w:rPr>
          <w:color w:val="FF0000"/>
        </w:rPr>
        <w:t>with your name which you gave me that they will be one as we</w:t>
      </w:r>
      <w:r>
        <w:t xml:space="preserve">. 12 </w:t>
      </w:r>
      <w:r w:rsidRPr="005D14E0">
        <w:rPr>
          <w:color w:val="FF0000"/>
        </w:rPr>
        <w:t>When I was with them, I attended to those which you gave me with your name</w:t>
      </w:r>
      <w:r>
        <w:t xml:space="preserve">. </w:t>
      </w:r>
      <w:r w:rsidRPr="005D14E0">
        <w:rPr>
          <w:color w:val="FF0000"/>
        </w:rPr>
        <w:t>I guarded [them</w:t>
      </w:r>
      <w:r>
        <w:t xml:space="preserve">]. </w:t>
      </w:r>
      <w:r w:rsidRPr="005D14E0">
        <w:rPr>
          <w:color w:val="FF0000"/>
        </w:rPr>
        <w:t>None of them perished, except the son of ruin to complete the Writing</w:t>
      </w:r>
      <w:r>
        <w:t xml:space="preserve">.  </w:t>
      </w:r>
    </w:p>
    <w:p w14:paraId="73125EA0" w14:textId="12E2D5DA" w:rsidR="004C19D8" w:rsidRDefault="007F7616" w:rsidP="005D14E0">
      <w:pPr>
        <w:pStyle w:val="ListParagraph"/>
        <w:spacing w:after="5" w:line="261" w:lineRule="auto"/>
        <w:ind w:left="864" w:right="723" w:firstLine="0"/>
        <w:jc w:val="both"/>
      </w:pPr>
      <w:r>
        <w:t xml:space="preserve">13 </w:t>
      </w:r>
      <w:r w:rsidRPr="005D14E0">
        <w:rPr>
          <w:color w:val="FF0000"/>
        </w:rPr>
        <w:t xml:space="preserve">Now I Am will come to you. </w:t>
      </w:r>
      <w:r w:rsidRPr="005D14E0">
        <w:rPr>
          <w:rFonts w:ascii="Comic Sans MS" w:eastAsia="Comic Sans MS" w:hAnsi="Comic Sans MS" w:cs="Comic Sans MS"/>
          <w:i/>
          <w:color w:val="FF0000"/>
        </w:rPr>
        <w:t>I speak this in society that they have my happiness completed in them</w:t>
      </w:r>
      <w:r>
        <w:t>.</w:t>
      </w:r>
      <w:r w:rsidRPr="005D14E0">
        <w:rPr>
          <w:sz w:val="22"/>
        </w:rPr>
        <w:t xml:space="preserve"> </w:t>
      </w:r>
      <w:r>
        <w:t xml:space="preserve">   </w:t>
      </w:r>
    </w:p>
    <w:p w14:paraId="22C50B59" w14:textId="77777777" w:rsidR="004C19D8" w:rsidRDefault="007F7616">
      <w:pPr>
        <w:spacing w:after="5" w:line="258" w:lineRule="auto"/>
        <w:ind w:left="710" w:right="517"/>
      </w:pPr>
      <w:r>
        <w:t xml:space="preserve">14 </w:t>
      </w:r>
      <w:r>
        <w:rPr>
          <w:color w:val="FF0000"/>
        </w:rPr>
        <w:t>I have given them your disclosure</w:t>
      </w:r>
      <w:r>
        <w:t xml:space="preserve">. </w:t>
      </w:r>
      <w:r>
        <w:rPr>
          <w:i/>
          <w:color w:val="C00000"/>
        </w:rPr>
        <w:t>S</w:t>
      </w:r>
      <w:r>
        <w:rPr>
          <w:i/>
          <w:color w:val="FF0000"/>
        </w:rPr>
        <w:t xml:space="preserve">ociety hated </w:t>
      </w:r>
      <w:r>
        <w:rPr>
          <w:color w:val="FF0000"/>
        </w:rPr>
        <w:t>them because they are not from the society just as I Am is not from the society</w:t>
      </w:r>
      <w:r>
        <w:t xml:space="preserve">. </w:t>
      </w:r>
      <w:r>
        <w:rPr>
          <w:color w:val="FF0000"/>
        </w:rPr>
        <w:t>15 I do not request that you take them from society, rather that you keep them from evil</w:t>
      </w:r>
      <w:r>
        <w:t xml:space="preserve">. 16 </w:t>
      </w:r>
      <w:r>
        <w:rPr>
          <w:color w:val="FF0000"/>
        </w:rPr>
        <w:t>They are not from society(</w:t>
      </w:r>
      <w:r>
        <w:t>the totality of humanity</w:t>
      </w:r>
      <w:r>
        <w:rPr>
          <w:color w:val="FF0000"/>
        </w:rPr>
        <w:t>) just as I Am is not from society</w:t>
      </w:r>
      <w:r>
        <w:t xml:space="preserve">. 17 </w:t>
      </w:r>
      <w:r>
        <w:rPr>
          <w:color w:val="FF0000"/>
        </w:rPr>
        <w:t>You will distinguish them with reality</w:t>
      </w:r>
      <w:r>
        <w:t xml:space="preserve">. </w:t>
      </w:r>
      <w:r>
        <w:rPr>
          <w:i/>
          <w:color w:val="FF0000"/>
        </w:rPr>
        <w:t>Your disclosure is reality</w:t>
      </w:r>
      <w:r>
        <w:t xml:space="preserve">.    </w:t>
      </w:r>
    </w:p>
    <w:p w14:paraId="7C512C78" w14:textId="77777777" w:rsidR="004C19D8" w:rsidRDefault="007F7616">
      <w:pPr>
        <w:spacing w:after="5" w:line="258" w:lineRule="auto"/>
        <w:ind w:left="710" w:right="517"/>
      </w:pPr>
      <w:r>
        <w:t xml:space="preserve">18 </w:t>
      </w:r>
      <w:r>
        <w:rPr>
          <w:color w:val="FF0000"/>
        </w:rPr>
        <w:t>As you sent me into society(</w:t>
      </w:r>
      <w:r>
        <w:t xml:space="preserve">totality of humanity), </w:t>
      </w:r>
      <w:r>
        <w:rPr>
          <w:color w:val="FF0000"/>
        </w:rPr>
        <w:t>I sent them into the society</w:t>
      </w:r>
      <w:r>
        <w:t xml:space="preserve">. 19 </w:t>
      </w:r>
      <w:r>
        <w:rPr>
          <w:color w:val="FF0000"/>
        </w:rPr>
        <w:t>I distinguish myself on behalf of them that they may be distinguished with Reality</w:t>
      </w:r>
      <w:r>
        <w:t xml:space="preserve">.    </w:t>
      </w:r>
    </w:p>
    <w:p w14:paraId="51240150" w14:textId="77777777" w:rsidR="004C19D8" w:rsidRDefault="007F7616">
      <w:pPr>
        <w:spacing w:after="147" w:line="258" w:lineRule="auto"/>
        <w:ind w:left="710" w:right="517"/>
      </w:pPr>
      <w:r>
        <w:t xml:space="preserve">20 </w:t>
      </w:r>
      <w:r>
        <w:rPr>
          <w:color w:val="FF0000"/>
        </w:rPr>
        <w:t>I request not only about these but about ones fully relying through their disclosure for me</w:t>
      </w:r>
      <w:r>
        <w:t xml:space="preserve">. 21 </w:t>
      </w:r>
      <w:r>
        <w:rPr>
          <w:color w:val="FF0000"/>
        </w:rPr>
        <w:t>All will be one as you Papa are in me. I Am is in you</w:t>
      </w:r>
      <w:r>
        <w:t xml:space="preserve">. </w:t>
      </w:r>
      <w:r>
        <w:rPr>
          <w:i/>
          <w:color w:val="FF0000"/>
        </w:rPr>
        <w:t xml:space="preserve">They will be one in us </w:t>
      </w:r>
      <w:r>
        <w:rPr>
          <w:color w:val="FF0000"/>
        </w:rPr>
        <w:t>that society(</w:t>
      </w:r>
      <w:r>
        <w:t>totality of humanity</w:t>
      </w:r>
      <w:r>
        <w:rPr>
          <w:color w:val="FF0000"/>
        </w:rPr>
        <w:t>) fully rely that you sent me</w:t>
      </w:r>
      <w:r>
        <w:t xml:space="preserve">.    </w:t>
      </w:r>
    </w:p>
    <w:p w14:paraId="6D532E81" w14:textId="77777777" w:rsidR="004C19D8" w:rsidRDefault="007F7616">
      <w:pPr>
        <w:spacing w:after="5" w:line="258" w:lineRule="auto"/>
        <w:ind w:left="710" w:right="517"/>
      </w:pPr>
      <w:r>
        <w:t xml:space="preserve">22 </w:t>
      </w:r>
      <w:r>
        <w:rPr>
          <w:color w:val="FF0000"/>
        </w:rPr>
        <w:t xml:space="preserve">I have given them the honor that you gave me to </w:t>
      </w:r>
      <w:r>
        <w:rPr>
          <w:rFonts w:ascii="Comic Sans MS" w:eastAsia="Comic Sans MS" w:hAnsi="Comic Sans MS" w:cs="Comic Sans MS"/>
          <w:i/>
          <w:color w:val="FF0000"/>
        </w:rPr>
        <w:t>be one as we are one</w:t>
      </w:r>
      <w:r>
        <w:t xml:space="preserve">. 23 </w:t>
      </w:r>
      <w:r>
        <w:rPr>
          <w:color w:val="FF0000"/>
        </w:rPr>
        <w:t xml:space="preserve">I Am is in them and you are in me that they are </w:t>
      </w:r>
      <w:r>
        <w:rPr>
          <w:i/>
          <w:color w:val="FF0000"/>
        </w:rPr>
        <w:t>one</w:t>
      </w:r>
      <w:r>
        <w:rPr>
          <w:color w:val="FF0000"/>
        </w:rPr>
        <w:t xml:space="preserve"> that the society will know that you sent me and loved them just as you loved me</w:t>
      </w:r>
      <w:r>
        <w:t xml:space="preserve">. 24 </w:t>
      </w:r>
      <w:r>
        <w:rPr>
          <w:color w:val="FF0000"/>
        </w:rPr>
        <w:t xml:space="preserve">Papa, I purpose that where I Am is those you gave me will be with me to see my honor that you gave me because you loved me before </w:t>
      </w:r>
      <w:r>
        <w:rPr>
          <w:i/>
          <w:color w:val="FF0000"/>
        </w:rPr>
        <w:t>society's foundation</w:t>
      </w:r>
      <w:r>
        <w:t>.</w:t>
      </w:r>
      <w:r>
        <w:rPr>
          <w:sz w:val="22"/>
        </w:rPr>
        <w:t xml:space="preserve"> </w:t>
      </w:r>
      <w:r>
        <w:t xml:space="preserve">   </w:t>
      </w:r>
    </w:p>
    <w:p w14:paraId="2B2BFFE7" w14:textId="77777777" w:rsidR="004C19D8" w:rsidRDefault="007F7616">
      <w:pPr>
        <w:spacing w:after="5" w:line="258" w:lineRule="auto"/>
        <w:ind w:left="710" w:right="517"/>
      </w:pPr>
      <w:r>
        <w:t xml:space="preserve">25 </w:t>
      </w:r>
      <w:r>
        <w:rPr>
          <w:color w:val="FF0000"/>
        </w:rPr>
        <w:t>Ethical Papa, society(</w:t>
      </w:r>
      <w:r>
        <w:t>the totality of humanity</w:t>
      </w:r>
      <w:r>
        <w:rPr>
          <w:color w:val="FF0000"/>
        </w:rPr>
        <w:t>) has not known you</w:t>
      </w:r>
      <w:r>
        <w:t xml:space="preserve">. </w:t>
      </w:r>
      <w:r>
        <w:rPr>
          <w:color w:val="FF0000"/>
        </w:rPr>
        <w:t>I know you. These know that you sent me</w:t>
      </w:r>
      <w:r>
        <w:t xml:space="preserve">. 26 </w:t>
      </w:r>
      <w:r>
        <w:rPr>
          <w:color w:val="FF0000"/>
        </w:rPr>
        <w:t>I have made your name known to them</w:t>
      </w:r>
      <w:r>
        <w:t xml:space="preserve">. </w:t>
      </w:r>
      <w:r>
        <w:rPr>
          <w:color w:val="FF0000"/>
        </w:rPr>
        <w:t>I will make known that the love which you loved me will be in them – I Am is in them</w:t>
      </w:r>
      <w:r>
        <w:t xml:space="preserve">.    </w:t>
      </w:r>
    </w:p>
    <w:p w14:paraId="52051044" w14:textId="77777777" w:rsidR="004C19D8" w:rsidRDefault="007F7616">
      <w:pPr>
        <w:spacing w:after="0" w:line="259" w:lineRule="auto"/>
        <w:ind w:left="607" w:right="0" w:firstLine="0"/>
      </w:pPr>
      <w:r>
        <w:t xml:space="preserve">    </w:t>
      </w:r>
    </w:p>
    <w:p w14:paraId="274DE841" w14:textId="77777777" w:rsidR="004C19D8" w:rsidRDefault="007F7616">
      <w:pPr>
        <w:ind w:left="710" w:right="434"/>
      </w:pPr>
      <w:r>
        <w:t xml:space="preserve">John 18:1 After Originator Liberator said this, he went out with his pupils across </w:t>
      </w:r>
      <w:r>
        <w:rPr>
          <w:i/>
        </w:rPr>
        <w:t>Dark Torrent</w:t>
      </w:r>
      <w:r>
        <w:t xml:space="preserve"> where a garden was. He and his pupils entered it. 2 Praise Originator who handed him over also knew the place because Originator Liberator had often gathered there with his pupils.    </w:t>
      </w:r>
    </w:p>
    <w:p w14:paraId="72D3E080" w14:textId="77777777" w:rsidR="004C19D8" w:rsidRDefault="007F7616">
      <w:pPr>
        <w:spacing w:line="259" w:lineRule="auto"/>
        <w:ind w:left="708" w:right="0" w:firstLine="0"/>
      </w:pPr>
      <w:r>
        <w:t xml:space="preserve">  </w:t>
      </w:r>
    </w:p>
    <w:p w14:paraId="45587500" w14:textId="77777777" w:rsidR="004C19D8" w:rsidRDefault="007F7616" w:rsidP="00721A0A">
      <w:pPr>
        <w:numPr>
          <w:ilvl w:val="0"/>
          <w:numId w:val="394"/>
        </w:numPr>
        <w:ind w:right="434"/>
      </w:pPr>
      <w:r>
        <w:t xml:space="preserve">same    </w:t>
      </w:r>
    </w:p>
    <w:p w14:paraId="6D8D6D6B" w14:textId="77777777" w:rsidR="004C19D8" w:rsidRDefault="007F7616" w:rsidP="00721A0A">
      <w:pPr>
        <w:numPr>
          <w:ilvl w:val="0"/>
          <w:numId w:val="394"/>
        </w:numPr>
        <w:ind w:right="434"/>
      </w:pPr>
      <w:r>
        <w:t xml:space="preserve">Psalm 109:7-8   1 from Gihon Genesis 2:13 1Kings 1:33, 38, 45 2 Chronicles 32:30 33:14   </w:t>
      </w:r>
    </w:p>
    <w:p w14:paraId="65AB9BB4" w14:textId="77777777" w:rsidR="004C19D8" w:rsidRDefault="007F7616">
      <w:pPr>
        <w:spacing w:after="8" w:line="259" w:lineRule="auto"/>
        <w:ind w:left="708" w:right="0" w:firstLine="0"/>
      </w:pPr>
      <w:r>
        <w:t xml:space="preserve"> </w:t>
      </w:r>
    </w:p>
    <w:p w14:paraId="03812FB9" w14:textId="77777777" w:rsidR="004C19D8" w:rsidRDefault="007F7616">
      <w:pPr>
        <w:spacing w:after="0" w:line="259" w:lineRule="auto"/>
        <w:ind w:left="708" w:right="0" w:firstLine="0"/>
      </w:pPr>
      <w:r>
        <w:t xml:space="preserve"> </w:t>
      </w:r>
    </w:p>
    <w:p w14:paraId="1C1D4B80" w14:textId="77777777" w:rsidR="00FB3E6C" w:rsidRDefault="00FB3E6C">
      <w:pPr>
        <w:spacing w:after="5" w:line="264" w:lineRule="auto"/>
        <w:ind w:left="710" w:right="497" w:hanging="10"/>
        <w:jc w:val="both"/>
      </w:pPr>
    </w:p>
    <w:p w14:paraId="5974E987" w14:textId="77777777" w:rsidR="00FB3E6C" w:rsidRDefault="00FB3E6C">
      <w:pPr>
        <w:spacing w:after="5" w:line="264" w:lineRule="auto"/>
        <w:ind w:left="710" w:right="497" w:hanging="10"/>
        <w:jc w:val="both"/>
      </w:pPr>
    </w:p>
    <w:p w14:paraId="421AAEDC" w14:textId="77777777" w:rsidR="00FB3E6C" w:rsidRDefault="00FB3E6C">
      <w:pPr>
        <w:spacing w:after="5" w:line="264" w:lineRule="auto"/>
        <w:ind w:left="710" w:right="497" w:hanging="10"/>
        <w:jc w:val="both"/>
      </w:pPr>
    </w:p>
    <w:p w14:paraId="3559FD33" w14:textId="77777777" w:rsidR="00FB3E6C" w:rsidRDefault="00FB3E6C">
      <w:pPr>
        <w:spacing w:after="5" w:line="264" w:lineRule="auto"/>
        <w:ind w:left="710" w:right="497" w:hanging="10"/>
        <w:jc w:val="both"/>
      </w:pPr>
    </w:p>
    <w:p w14:paraId="1180A088" w14:textId="77777777" w:rsidR="00FB3E6C" w:rsidRDefault="00FB3E6C">
      <w:pPr>
        <w:spacing w:after="5" w:line="264" w:lineRule="auto"/>
        <w:ind w:left="710" w:right="497" w:hanging="10"/>
        <w:jc w:val="both"/>
      </w:pPr>
    </w:p>
    <w:p w14:paraId="75707AF1" w14:textId="77777777" w:rsidR="00FB3E6C" w:rsidRDefault="00FB3E6C">
      <w:pPr>
        <w:spacing w:after="5" w:line="264" w:lineRule="auto"/>
        <w:ind w:left="710" w:right="497" w:hanging="10"/>
        <w:jc w:val="both"/>
      </w:pPr>
    </w:p>
    <w:p w14:paraId="0807FB06" w14:textId="77777777" w:rsidR="00FB3E6C" w:rsidRDefault="00FB3E6C">
      <w:pPr>
        <w:spacing w:after="5" w:line="264" w:lineRule="auto"/>
        <w:ind w:left="710" w:right="497" w:hanging="10"/>
        <w:jc w:val="both"/>
      </w:pPr>
    </w:p>
    <w:p w14:paraId="6C795A07" w14:textId="77777777" w:rsidR="00FB3E6C" w:rsidRDefault="00FB3E6C">
      <w:pPr>
        <w:spacing w:after="5" w:line="264" w:lineRule="auto"/>
        <w:ind w:left="710" w:right="497" w:hanging="10"/>
        <w:jc w:val="both"/>
      </w:pPr>
    </w:p>
    <w:p w14:paraId="6AAC1AD3" w14:textId="77777777" w:rsidR="00FB3E6C" w:rsidRDefault="00FB3E6C">
      <w:pPr>
        <w:spacing w:after="5" w:line="264" w:lineRule="auto"/>
        <w:ind w:left="710" w:right="497" w:hanging="10"/>
        <w:jc w:val="both"/>
      </w:pPr>
    </w:p>
    <w:p w14:paraId="4F1E1F42" w14:textId="77777777" w:rsidR="00FB3E6C" w:rsidRDefault="00FB3E6C">
      <w:pPr>
        <w:spacing w:after="5" w:line="264" w:lineRule="auto"/>
        <w:ind w:left="710" w:right="497" w:hanging="10"/>
        <w:jc w:val="both"/>
      </w:pPr>
    </w:p>
    <w:p w14:paraId="4EE68505" w14:textId="77777777" w:rsidR="00FB3E6C" w:rsidRDefault="00FB3E6C">
      <w:pPr>
        <w:spacing w:after="5" w:line="264" w:lineRule="auto"/>
        <w:ind w:left="710" w:right="497" w:hanging="10"/>
        <w:jc w:val="both"/>
      </w:pPr>
    </w:p>
    <w:p w14:paraId="52F61573" w14:textId="77777777" w:rsidR="00FB3E6C" w:rsidRDefault="00FB3E6C">
      <w:pPr>
        <w:spacing w:after="5" w:line="264" w:lineRule="auto"/>
        <w:ind w:left="710" w:right="497" w:hanging="10"/>
        <w:jc w:val="both"/>
      </w:pPr>
    </w:p>
    <w:p w14:paraId="6B9C3264" w14:textId="77777777" w:rsidR="00FB3E6C" w:rsidRDefault="00FB3E6C">
      <w:pPr>
        <w:spacing w:after="5" w:line="264" w:lineRule="auto"/>
        <w:ind w:left="710" w:right="497" w:hanging="10"/>
        <w:jc w:val="both"/>
      </w:pPr>
    </w:p>
    <w:p w14:paraId="359A9FAD" w14:textId="77777777" w:rsidR="00FB3E6C" w:rsidRDefault="00FB3E6C">
      <w:pPr>
        <w:spacing w:after="5" w:line="264" w:lineRule="auto"/>
        <w:ind w:left="710" w:right="497" w:hanging="10"/>
        <w:jc w:val="both"/>
      </w:pPr>
    </w:p>
    <w:p w14:paraId="15AAB64C" w14:textId="77777777" w:rsidR="00FB3E6C" w:rsidRDefault="00FB3E6C">
      <w:pPr>
        <w:spacing w:after="5" w:line="264" w:lineRule="auto"/>
        <w:ind w:left="710" w:right="497" w:hanging="10"/>
        <w:jc w:val="both"/>
      </w:pPr>
    </w:p>
    <w:p w14:paraId="5D64AA5C" w14:textId="77777777" w:rsidR="00FB3E6C" w:rsidRDefault="00FB3E6C">
      <w:pPr>
        <w:spacing w:after="5" w:line="264" w:lineRule="auto"/>
        <w:ind w:left="710" w:right="497" w:hanging="10"/>
        <w:jc w:val="both"/>
      </w:pPr>
    </w:p>
    <w:p w14:paraId="6436A4DD" w14:textId="77777777" w:rsidR="00FB3E6C" w:rsidRDefault="00FB3E6C">
      <w:pPr>
        <w:spacing w:after="5" w:line="264" w:lineRule="auto"/>
        <w:ind w:left="710" w:right="497" w:hanging="10"/>
        <w:jc w:val="both"/>
      </w:pPr>
    </w:p>
    <w:p w14:paraId="30D72A8E" w14:textId="77777777" w:rsidR="00FB3E6C" w:rsidRDefault="00FB3E6C">
      <w:pPr>
        <w:spacing w:after="5" w:line="264" w:lineRule="auto"/>
        <w:ind w:left="710" w:right="497" w:hanging="10"/>
        <w:jc w:val="both"/>
      </w:pPr>
    </w:p>
    <w:p w14:paraId="0EDFAF58" w14:textId="77777777" w:rsidR="00FB3E6C" w:rsidRDefault="00FB3E6C">
      <w:pPr>
        <w:spacing w:after="5" w:line="264" w:lineRule="auto"/>
        <w:ind w:left="710" w:right="497" w:hanging="10"/>
        <w:jc w:val="both"/>
      </w:pPr>
    </w:p>
    <w:p w14:paraId="2F01F9F7" w14:textId="77777777" w:rsidR="00FB3E6C" w:rsidRDefault="00FB3E6C">
      <w:pPr>
        <w:spacing w:after="5" w:line="264" w:lineRule="auto"/>
        <w:ind w:left="710" w:right="497" w:hanging="10"/>
        <w:jc w:val="both"/>
      </w:pPr>
    </w:p>
    <w:p w14:paraId="0E106BD5" w14:textId="36567CE4" w:rsidR="004C19D8" w:rsidRDefault="007F7616">
      <w:pPr>
        <w:spacing w:after="5" w:line="264" w:lineRule="auto"/>
        <w:ind w:left="710" w:right="497" w:hanging="10"/>
        <w:jc w:val="both"/>
      </w:pPr>
      <w:r>
        <w:t xml:space="preserve">John 18:3 Praise Originator led the squad as well as [some] from Top Religious Leaders and Elitists’ assistants to come there with lanterns, torches and weapons. 4 Originator Liberator, </w:t>
      </w:r>
      <w:r>
        <w:rPr>
          <w:sz w:val="21"/>
        </w:rPr>
        <w:t>knowing all that was to come to him</w:t>
      </w:r>
      <w:r>
        <w:t xml:space="preserve">, went out and said to them, </w:t>
      </w:r>
      <w:r>
        <w:rPr>
          <w:color w:val="FF0000"/>
        </w:rPr>
        <w:t>Whom seek you</w:t>
      </w:r>
      <w:r>
        <w:t xml:space="preserve">? 5 They answered him, </w:t>
      </w:r>
      <w:r>
        <w:rPr>
          <w:i/>
        </w:rPr>
        <w:t>Sprout resident Originator Liberator</w:t>
      </w:r>
      <w:r>
        <w:t xml:space="preserve">. He said to them, </w:t>
      </w:r>
      <w:r>
        <w:rPr>
          <w:color w:val="FF0000"/>
        </w:rPr>
        <w:t>I Am is he</w:t>
      </w:r>
      <w:r>
        <w:t>.</w:t>
      </w:r>
      <w:r>
        <w:rPr>
          <w:sz w:val="22"/>
        </w:rPr>
        <w:t xml:space="preserve"> </w:t>
      </w:r>
      <w:r>
        <w:t xml:space="preserve"> Praise Originator who handed him over stood also with them. 6 When he said to them, </w:t>
      </w:r>
      <w:r>
        <w:rPr>
          <w:color w:val="EE0000"/>
        </w:rPr>
        <w:t>I Am is he</w:t>
      </w:r>
      <w:r>
        <w:t xml:space="preserve">, </w:t>
      </w:r>
      <w:r>
        <w:rPr>
          <w:rFonts w:ascii="Comic Sans MS" w:eastAsia="Comic Sans MS" w:hAnsi="Comic Sans MS" w:cs="Comic Sans MS"/>
          <w:i/>
        </w:rPr>
        <w:t>they went back and fell down</w:t>
      </w:r>
      <w:r>
        <w:t>.</w:t>
      </w:r>
      <w:r>
        <w:rPr>
          <w:sz w:val="22"/>
        </w:rPr>
        <w:t xml:space="preserve"> </w:t>
      </w:r>
      <w:r>
        <w:t xml:space="preserve">   </w:t>
      </w:r>
    </w:p>
    <w:p w14:paraId="27057085" w14:textId="77777777" w:rsidR="004C19D8" w:rsidRDefault="007F7616">
      <w:pPr>
        <w:spacing w:after="33"/>
        <w:ind w:left="710" w:right="434"/>
      </w:pPr>
      <w:r>
        <w:t xml:space="preserve">7 Again he questioned them, </w:t>
      </w:r>
      <w:r>
        <w:rPr>
          <w:color w:val="FF0000"/>
        </w:rPr>
        <w:t>Whom seek you</w:t>
      </w:r>
      <w:r>
        <w:t xml:space="preserve">? They said, Sprout resident Originator Liberator. 8 Originator Liberator answered, </w:t>
      </w:r>
      <w:r>
        <w:rPr>
          <w:color w:val="FF0000"/>
        </w:rPr>
        <w:t>I said to you that I Am is he</w:t>
      </w:r>
      <w:r>
        <w:t xml:space="preserve">. </w:t>
      </w:r>
      <w:r>
        <w:rPr>
          <w:color w:val="FF0000"/>
        </w:rPr>
        <w:t xml:space="preserve">If you seek me, you must allow these to go away </w:t>
      </w:r>
      <w:r>
        <w:t xml:space="preserve">9 </w:t>
      </w:r>
      <w:r>
        <w:rPr>
          <w:color w:val="EE0000"/>
        </w:rPr>
        <w:t xml:space="preserve">that the disclosure that said: </w:t>
      </w:r>
      <w:r>
        <w:rPr>
          <w:i/>
          <w:color w:val="EE0000"/>
        </w:rPr>
        <w:t>I will not lose one from those you gave me</w:t>
      </w:r>
      <w:r>
        <w:rPr>
          <w:color w:val="C00000"/>
        </w:rPr>
        <w:t xml:space="preserve">.   </w:t>
      </w:r>
      <w:r>
        <w:t xml:space="preserve"> </w:t>
      </w:r>
    </w:p>
    <w:p w14:paraId="16BA6341" w14:textId="66322411" w:rsidR="004C19D8" w:rsidRDefault="007F7616">
      <w:pPr>
        <w:spacing w:after="8" w:line="260" w:lineRule="auto"/>
        <w:ind w:left="710" w:right="586" w:hanging="17"/>
        <w:jc w:val="both"/>
      </w:pPr>
      <w:r>
        <w:t xml:space="preserve">10 Heard Movable Rock who had a sword drew it and struck top Religious Leaders’ slave and cut off his right ear lobe. The slave’s name was Counselor. 11 Originator Liberator said to Movable Rock, </w:t>
      </w:r>
      <w:r>
        <w:rPr>
          <w:color w:val="FF0000"/>
        </w:rPr>
        <w:t>You must put sword into sheath</w:t>
      </w:r>
      <w:r>
        <w:t xml:space="preserve">. </w:t>
      </w:r>
      <w:r>
        <w:rPr>
          <w:color w:val="FF0000"/>
        </w:rPr>
        <w:t xml:space="preserve">Is I Am not to drink the container that </w:t>
      </w:r>
      <w:r w:rsidR="00894348" w:rsidRPr="00894348">
        <w:rPr>
          <w:color w:val="EE0000"/>
        </w:rPr>
        <w:t xml:space="preserve">the </w:t>
      </w:r>
      <w:r>
        <w:rPr>
          <w:color w:val="FF0000"/>
        </w:rPr>
        <w:t>Papa gave me</w:t>
      </w:r>
      <w:r>
        <w:t xml:space="preserve">?    </w:t>
      </w:r>
    </w:p>
    <w:p w14:paraId="220E9ECA" w14:textId="7F507C41" w:rsidR="00140A01" w:rsidRDefault="00734FD3" w:rsidP="00734FD3">
      <w:pPr>
        <w:pStyle w:val="ListParagraph"/>
        <w:ind w:left="835" w:right="652" w:firstLine="0"/>
      </w:pPr>
      <w:r>
        <w:t xml:space="preserve">12 The squad, the leader of a thousand and Praise Originator's leaders' assistants took Originator Liberator, bound him  13 and led him first to Gracious One – papa-in-law of Dell who was Top Religious Leader that year. 14 Now Dell had recommended to Praise Originator's people: It bears together for you that </w:t>
      </w:r>
      <w:r w:rsidRPr="00140A01">
        <w:rPr>
          <w:i/>
        </w:rPr>
        <w:t>one man must die on behalf of people</w:t>
      </w:r>
      <w:r>
        <w:t xml:space="preserve">.   </w:t>
      </w:r>
    </w:p>
    <w:p w14:paraId="077E6C4A" w14:textId="79DCAE10" w:rsidR="004C19D8" w:rsidRDefault="007F7616" w:rsidP="00EE64FF">
      <w:pPr>
        <w:pStyle w:val="ListParagraph"/>
        <w:ind w:left="835" w:right="652" w:firstLine="0"/>
      </w:pPr>
      <w:r>
        <w:t xml:space="preserve">15 Movable Rock Heard and another pupil followed Originator Liberator. Top Religious Leaders knew that pupil. He entered into the court of Top Religious Leaders with Originator Liberator. 16 Movable Rock stood at the door outside. </w:t>
      </w:r>
    </w:p>
    <w:p w14:paraId="180D04CA" w14:textId="77777777" w:rsidR="004C19D8" w:rsidRDefault="007F7616">
      <w:pPr>
        <w:ind w:left="710" w:right="434"/>
      </w:pPr>
      <w:r>
        <w:t xml:space="preserve">The other pupil who was known to Top Religious Leaders went out. He spoke to the doorkeeper-f and brought in </w:t>
      </w:r>
    </w:p>
    <w:p w14:paraId="467D6BCF" w14:textId="77777777" w:rsidR="004C19D8" w:rsidRDefault="007F7616">
      <w:pPr>
        <w:ind w:left="710" w:right="434"/>
      </w:pPr>
      <w:r>
        <w:t xml:space="preserve">Movable Rock. 17 The doorkeeper-f asked Movable Rock, Are you not from this man’s pupils? He responded, I am not. 18 The slaves and the assistants kindled a fire. It was cold. They warmed themselves. Movable Rock was standing with them and warming himself.    </w:t>
      </w:r>
    </w:p>
    <w:p w14:paraId="549DC767" w14:textId="77777777" w:rsidR="004C19D8" w:rsidRDefault="007F7616">
      <w:pPr>
        <w:spacing w:after="5" w:line="258" w:lineRule="auto"/>
        <w:ind w:left="710" w:right="517"/>
      </w:pPr>
      <w:r>
        <w:t xml:space="preserve">19 </w:t>
      </w:r>
      <w:r>
        <w:rPr>
          <w:i/>
        </w:rPr>
        <w:t>Top Religious Leader questioned Originator Liberator about his pupils and his teaching</w:t>
      </w:r>
      <w:r>
        <w:t xml:space="preserve">. 20 Originator Liberator answered him, </w:t>
      </w:r>
      <w:r>
        <w:rPr>
          <w:color w:val="FF0000"/>
        </w:rPr>
        <w:t>I have freely told society</w:t>
      </w:r>
      <w:r>
        <w:t xml:space="preserve">. </w:t>
      </w:r>
      <w:r>
        <w:rPr>
          <w:color w:val="FF0000"/>
        </w:rPr>
        <w:t>I always taught in a hall and the Worship Facility where all Praise Originator's people gather, speaking nothing in private</w:t>
      </w:r>
      <w:r>
        <w:t xml:space="preserve">. 21 </w:t>
      </w:r>
      <w:r>
        <w:rPr>
          <w:color w:val="FF0000"/>
        </w:rPr>
        <w:t>Why have you questioned me</w:t>
      </w:r>
      <w:r>
        <w:t xml:space="preserve">? </w:t>
      </w:r>
      <w:r>
        <w:rPr>
          <w:color w:val="FF0000"/>
        </w:rPr>
        <w:t>You should question those who heard what I spoke</w:t>
      </w:r>
      <w:r>
        <w:t xml:space="preserve">. </w:t>
      </w:r>
      <w:r>
        <w:rPr>
          <w:color w:val="FF0000"/>
        </w:rPr>
        <w:t>They know what I said</w:t>
      </w:r>
      <w:r>
        <w:t xml:space="preserve">. 22 After he said this, one of the assistants standing nearby gave Originator Liberator a blow saying, Is this how you answer Top Religious Leader?  </w:t>
      </w:r>
    </w:p>
    <w:p w14:paraId="43F7A724" w14:textId="77777777" w:rsidR="004C19D8" w:rsidRDefault="007F7616">
      <w:pPr>
        <w:ind w:left="710" w:right="434"/>
      </w:pPr>
      <w:r>
        <w:t xml:space="preserve">23 Originator Liberator answered him, </w:t>
      </w:r>
      <w:r>
        <w:rPr>
          <w:i/>
          <w:color w:val="FF0000"/>
        </w:rPr>
        <w:t xml:space="preserve">If I spoke wrongly, you should </w:t>
      </w:r>
      <w:r>
        <w:rPr>
          <w:i/>
          <w:color w:val="FF0000"/>
          <w:sz w:val="21"/>
        </w:rPr>
        <w:t xml:space="preserve">give evidence </w:t>
      </w:r>
      <w:r>
        <w:rPr>
          <w:i/>
          <w:color w:val="FF0000"/>
        </w:rPr>
        <w:t>about wrong</w:t>
      </w:r>
      <w:r>
        <w:t xml:space="preserve">. </w:t>
      </w:r>
      <w:r>
        <w:rPr>
          <w:color w:val="FF0000"/>
        </w:rPr>
        <w:t>If correctly, why have you struck me</w:t>
      </w:r>
      <w:r>
        <w:t xml:space="preserve">? 24 Gracious One sent him bound to Top Religious Leader Dell.    </w:t>
      </w:r>
    </w:p>
    <w:p w14:paraId="0ED3D910" w14:textId="77777777" w:rsidR="004C19D8" w:rsidRDefault="007F7616">
      <w:pPr>
        <w:ind w:left="710" w:right="434"/>
      </w:pPr>
      <w:r>
        <w:t xml:space="preserve">25 As Movable Rock Heard stood and warmed himself, they said, Are you not also from his pupils? He rejected him and said, I am not! 26 One from Top Religious Leader's slaves said to Movable Rock who had cut the ear lobe off, Have I not seen you in the garden with him?    </w:t>
      </w:r>
    </w:p>
    <w:p w14:paraId="703AEB23" w14:textId="77777777" w:rsidR="004C19D8" w:rsidRDefault="007F7616">
      <w:pPr>
        <w:spacing w:after="0" w:line="259" w:lineRule="auto"/>
        <w:ind w:left="708" w:right="0" w:firstLine="0"/>
      </w:pPr>
      <w:r>
        <w:t xml:space="preserve">  </w:t>
      </w:r>
    </w:p>
    <w:p w14:paraId="1F5BA3FD" w14:textId="77777777" w:rsidR="004C19D8" w:rsidRDefault="007F7616">
      <w:pPr>
        <w:ind w:left="710" w:right="434"/>
      </w:pPr>
      <w:r>
        <w:t xml:space="preserve">3 Jude    </w:t>
      </w:r>
    </w:p>
    <w:p w14:paraId="19AEE792" w14:textId="77777777" w:rsidR="004C19D8" w:rsidRDefault="007F7616">
      <w:pPr>
        <w:ind w:left="710" w:right="434"/>
      </w:pPr>
      <w:r>
        <w:t xml:space="preserve">6 1 Samuel 4:18 17:49 John 18:6    </w:t>
      </w:r>
    </w:p>
    <w:p w14:paraId="65F68A87" w14:textId="77777777" w:rsidR="004C19D8" w:rsidRDefault="007F7616">
      <w:pPr>
        <w:spacing w:after="12" w:line="248" w:lineRule="auto"/>
        <w:ind w:left="713" w:right="354" w:hanging="10"/>
      </w:pPr>
      <w:r>
        <w:rPr>
          <w:sz w:val="16"/>
        </w:rPr>
        <w:t xml:space="preserve">9 John 6:39 17:12  13 Dell=Depression John 11:50  </w:t>
      </w:r>
      <w:r>
        <w:t xml:space="preserve"> </w:t>
      </w:r>
    </w:p>
    <w:p w14:paraId="2F270AE6" w14:textId="77777777" w:rsidR="000944E3" w:rsidRDefault="000944E3">
      <w:pPr>
        <w:ind w:left="710" w:right="434"/>
      </w:pPr>
    </w:p>
    <w:p w14:paraId="4AAC914B" w14:textId="77777777" w:rsidR="000944E3" w:rsidRDefault="000944E3">
      <w:pPr>
        <w:ind w:left="710" w:right="434"/>
      </w:pPr>
    </w:p>
    <w:p w14:paraId="3C864005" w14:textId="77777777" w:rsidR="000944E3" w:rsidRDefault="000944E3">
      <w:pPr>
        <w:ind w:left="710" w:right="434"/>
      </w:pPr>
    </w:p>
    <w:p w14:paraId="55F37986" w14:textId="77777777" w:rsidR="000944E3" w:rsidRDefault="000944E3">
      <w:pPr>
        <w:ind w:left="710" w:right="434"/>
      </w:pPr>
    </w:p>
    <w:p w14:paraId="5BE4A2C1" w14:textId="77777777" w:rsidR="000944E3" w:rsidRDefault="000944E3">
      <w:pPr>
        <w:ind w:left="710" w:right="434"/>
      </w:pPr>
    </w:p>
    <w:p w14:paraId="011FF29F" w14:textId="77777777" w:rsidR="000944E3" w:rsidRDefault="000944E3">
      <w:pPr>
        <w:ind w:left="710" w:right="434"/>
      </w:pPr>
    </w:p>
    <w:p w14:paraId="68778A97" w14:textId="77777777" w:rsidR="000944E3" w:rsidRDefault="000944E3">
      <w:pPr>
        <w:ind w:left="710" w:right="434"/>
      </w:pPr>
    </w:p>
    <w:p w14:paraId="7C1A19D6" w14:textId="77777777" w:rsidR="000944E3" w:rsidRDefault="000944E3">
      <w:pPr>
        <w:ind w:left="710" w:right="434"/>
      </w:pPr>
    </w:p>
    <w:p w14:paraId="0556D71E" w14:textId="77777777" w:rsidR="000944E3" w:rsidRDefault="000944E3">
      <w:pPr>
        <w:ind w:left="710" w:right="434"/>
      </w:pPr>
    </w:p>
    <w:p w14:paraId="35E3BFB6" w14:textId="77777777" w:rsidR="000944E3" w:rsidRDefault="000944E3">
      <w:pPr>
        <w:ind w:left="710" w:right="434"/>
      </w:pPr>
    </w:p>
    <w:p w14:paraId="5F4D240A" w14:textId="77777777" w:rsidR="000944E3" w:rsidRDefault="000944E3">
      <w:pPr>
        <w:ind w:left="710" w:right="434"/>
      </w:pPr>
    </w:p>
    <w:p w14:paraId="37BB5E13" w14:textId="77777777" w:rsidR="000944E3" w:rsidRDefault="000944E3">
      <w:pPr>
        <w:ind w:left="710" w:right="434"/>
      </w:pPr>
    </w:p>
    <w:p w14:paraId="78DDAFF5" w14:textId="77777777" w:rsidR="000944E3" w:rsidRDefault="000944E3">
      <w:pPr>
        <w:ind w:left="710" w:right="434"/>
      </w:pPr>
    </w:p>
    <w:p w14:paraId="7C2E406A" w14:textId="77777777" w:rsidR="000944E3" w:rsidRDefault="000944E3">
      <w:pPr>
        <w:ind w:left="710" w:right="434"/>
      </w:pPr>
    </w:p>
    <w:p w14:paraId="2371F57D" w14:textId="77777777" w:rsidR="000944E3" w:rsidRDefault="000944E3">
      <w:pPr>
        <w:ind w:left="710" w:right="434"/>
      </w:pPr>
    </w:p>
    <w:p w14:paraId="624DBD5E" w14:textId="77777777" w:rsidR="000944E3" w:rsidRDefault="000944E3">
      <w:pPr>
        <w:ind w:left="710" w:right="434"/>
      </w:pPr>
    </w:p>
    <w:p w14:paraId="0B41457D" w14:textId="77777777" w:rsidR="000944E3" w:rsidRDefault="000944E3">
      <w:pPr>
        <w:ind w:left="710" w:right="434"/>
      </w:pPr>
    </w:p>
    <w:p w14:paraId="22B906A5" w14:textId="77777777" w:rsidR="000944E3" w:rsidRDefault="000944E3">
      <w:pPr>
        <w:ind w:left="710" w:right="434"/>
      </w:pPr>
    </w:p>
    <w:p w14:paraId="6031E007" w14:textId="77777777" w:rsidR="000944E3" w:rsidRDefault="000944E3">
      <w:pPr>
        <w:ind w:left="710" w:right="434"/>
      </w:pPr>
    </w:p>
    <w:p w14:paraId="7BBD6DC6" w14:textId="77777777" w:rsidR="000944E3" w:rsidRDefault="000944E3">
      <w:pPr>
        <w:ind w:left="710" w:right="434"/>
      </w:pPr>
    </w:p>
    <w:p w14:paraId="24452FFA" w14:textId="77777777" w:rsidR="000944E3" w:rsidRDefault="000944E3">
      <w:pPr>
        <w:ind w:left="710" w:right="434"/>
      </w:pPr>
    </w:p>
    <w:p w14:paraId="12ED8099" w14:textId="77777777" w:rsidR="000944E3" w:rsidRDefault="000944E3">
      <w:pPr>
        <w:ind w:left="710" w:right="434"/>
      </w:pPr>
    </w:p>
    <w:p w14:paraId="3E2D499D" w14:textId="0D4E610A" w:rsidR="004C19D8" w:rsidRDefault="007F7616">
      <w:pPr>
        <w:ind w:left="710" w:right="434"/>
      </w:pPr>
      <w:r>
        <w:t xml:space="preserve">John 18:27 Again Movable Rock rejected. </w:t>
      </w:r>
      <w:r>
        <w:rPr>
          <w:i/>
        </w:rPr>
        <w:t>Immediately a cock crowed</w:t>
      </w:r>
      <w:r>
        <w:t>.</w:t>
      </w:r>
      <w:r>
        <w:rPr>
          <w:sz w:val="22"/>
        </w:rPr>
        <w:t xml:space="preserve"> </w:t>
      </w:r>
      <w:r>
        <w:t xml:space="preserve">   </w:t>
      </w:r>
    </w:p>
    <w:p w14:paraId="6A6DED71" w14:textId="1BEFA45C" w:rsidR="004C19D8" w:rsidRDefault="007F7616">
      <w:pPr>
        <w:ind w:left="710" w:right="434"/>
      </w:pPr>
      <w:r>
        <w:t>28 They led Originator Liberator from Dell to the military headquarters. It was early. They had not come into the military headquarters so not to be defiled to eat Exemption</w:t>
      </w:r>
      <w:r w:rsidR="00271582">
        <w:t xml:space="preserve"> </w:t>
      </w:r>
      <w:r w:rsidR="00BC7A83">
        <w:t>Lamb</w:t>
      </w:r>
      <w:r>
        <w:t xml:space="preserve">. 29 Dart Armed went outside for them and said, What have you charged this man? 30 They answered and said to him, Would we hand him over to you unless he were evil?    </w:t>
      </w:r>
    </w:p>
    <w:p w14:paraId="163AE6FD" w14:textId="77777777" w:rsidR="004C19D8" w:rsidRDefault="007F7616">
      <w:pPr>
        <w:ind w:left="710" w:right="496"/>
      </w:pPr>
      <w:r>
        <w:t xml:space="preserve">31 Dart Armed said to them, You take him and scrutinize him according to the Direction. Praise Originator's leaders said to him, It is not authorized for us to kill anyone 32 to complete the Originator Liberator’s disclosure which he said to signify what lifelessness he was about to die be fulfilled. 33 Dart Armed came again into the military headquarters. He called Originator Liberator and asked him, Are you Praise Originator's Ruler?    </w:t>
      </w:r>
    </w:p>
    <w:p w14:paraId="6CBC30B4" w14:textId="77777777" w:rsidR="004C19D8" w:rsidRDefault="007F7616">
      <w:pPr>
        <w:spacing w:after="5" w:line="258" w:lineRule="auto"/>
        <w:ind w:left="710" w:right="517"/>
      </w:pPr>
      <w:r>
        <w:t xml:space="preserve">34 Originator Liberator replied, </w:t>
      </w:r>
      <w:r>
        <w:rPr>
          <w:color w:val="FF0000"/>
        </w:rPr>
        <w:t>Have you asked this for yourself or have others informed you about me</w:t>
      </w:r>
      <w:r>
        <w:t xml:space="preserve">? 35 Dart Armed responded, I am not one of Praise Originator. Your ethnic people and Top Religious Leaders handed you over to me. What have you done? 36 Originator Liberator answered, </w:t>
      </w:r>
      <w:r>
        <w:rPr>
          <w:i/>
          <w:color w:val="FF0000"/>
        </w:rPr>
        <w:t>My empire is not from this society</w:t>
      </w:r>
      <w:r>
        <w:t xml:space="preserve">. </w:t>
      </w:r>
      <w:r>
        <w:rPr>
          <w:color w:val="FF0000"/>
        </w:rPr>
        <w:t>If my empire were from this society, my subordinates would have struggled that I not be handed over to Praise Originator's leaders</w:t>
      </w:r>
      <w:r>
        <w:t xml:space="preserve">. </w:t>
      </w:r>
      <w:r>
        <w:rPr>
          <w:color w:val="FF0000"/>
        </w:rPr>
        <w:t>Now my empire is not yet from here</w:t>
      </w:r>
      <w:r>
        <w:t xml:space="preserve">.    </w:t>
      </w:r>
    </w:p>
    <w:p w14:paraId="0AA55D75" w14:textId="62A785C3" w:rsidR="004C19D8" w:rsidRDefault="007F7616">
      <w:pPr>
        <w:spacing w:after="5" w:line="258" w:lineRule="auto"/>
        <w:ind w:left="710" w:right="517"/>
      </w:pPr>
      <w:r>
        <w:t xml:space="preserve">37 Dart Armed said to him, </w:t>
      </w:r>
      <w:r>
        <w:rPr>
          <w:i/>
        </w:rPr>
        <w:t xml:space="preserve">So you are </w:t>
      </w:r>
      <w:r w:rsidR="00175155">
        <w:rPr>
          <w:i/>
        </w:rPr>
        <w:t xml:space="preserve">the </w:t>
      </w:r>
      <w:r>
        <w:rPr>
          <w:i/>
        </w:rPr>
        <w:t>Ruler</w:t>
      </w:r>
      <w:r>
        <w:t xml:space="preserve">? Originator Liberator responded, </w:t>
      </w:r>
      <w:r>
        <w:rPr>
          <w:color w:val="FF0000"/>
        </w:rPr>
        <w:t xml:space="preserve">You say that I Am is </w:t>
      </w:r>
      <w:r w:rsidR="00175155" w:rsidRPr="00175155">
        <w:rPr>
          <w:color w:val="EE0000"/>
        </w:rPr>
        <w:t xml:space="preserve">the </w:t>
      </w:r>
      <w:r>
        <w:rPr>
          <w:color w:val="FF0000"/>
        </w:rPr>
        <w:t>Ruler</w:t>
      </w:r>
      <w:r>
        <w:t xml:space="preserve">. </w:t>
      </w:r>
      <w:r>
        <w:rPr>
          <w:i/>
          <w:color w:val="FF0000"/>
        </w:rPr>
        <w:t>I have been generated for this</w:t>
      </w:r>
      <w:r>
        <w:t xml:space="preserve">. </w:t>
      </w:r>
      <w:r>
        <w:rPr>
          <w:color w:val="FF0000"/>
        </w:rPr>
        <w:t>I have come into society for this – to give evidence of Reality</w:t>
      </w:r>
      <w:r>
        <w:t xml:space="preserve">. </w:t>
      </w:r>
      <w:r>
        <w:rPr>
          <w:color w:val="FF0000"/>
        </w:rPr>
        <w:t>One who is from Reality heeds my voice</w:t>
      </w:r>
      <w:r>
        <w:t xml:space="preserve">. 38 Dart Armed said to him, What is reality?    </w:t>
      </w:r>
    </w:p>
    <w:p w14:paraId="04FF12EC" w14:textId="0055177C" w:rsidR="004C19D8" w:rsidRDefault="007F7616">
      <w:pPr>
        <w:ind w:left="710" w:right="434"/>
      </w:pPr>
      <w:r>
        <w:t xml:space="preserve">After he said this, he went out again to the Praise Originator's leaders and said to them, </w:t>
      </w:r>
      <w:r>
        <w:rPr>
          <w:i/>
        </w:rPr>
        <w:t>I find no fault in him</w:t>
      </w:r>
      <w:r>
        <w:t>. 39 Your custom is that I free one to you during Exemption</w:t>
      </w:r>
      <w:r w:rsidR="00175155">
        <w:t xml:space="preserve"> Lamb</w:t>
      </w:r>
      <w:r>
        <w:t xml:space="preserve">. Do you want me to free Praise Originator's Ruler to you? 40 They shouted again and said, Not him but Papa’s Son. Now Papa’s Son was a </w:t>
      </w:r>
      <w:r>
        <w:rPr>
          <w:rFonts w:ascii="Comic Sans MS" w:eastAsia="Comic Sans MS" w:hAnsi="Comic Sans MS" w:cs="Comic Sans MS"/>
          <w:i/>
        </w:rPr>
        <w:t>robber</w:t>
      </w:r>
      <w:r>
        <w:t xml:space="preserve">.    </w:t>
      </w:r>
    </w:p>
    <w:p w14:paraId="48858ACD" w14:textId="77777777" w:rsidR="004C19D8" w:rsidRDefault="007F7616">
      <w:pPr>
        <w:spacing w:after="204" w:line="259" w:lineRule="auto"/>
        <w:ind w:left="722" w:right="0" w:firstLine="0"/>
      </w:pPr>
      <w:r>
        <w:t xml:space="preserve">    </w:t>
      </w:r>
    </w:p>
    <w:p w14:paraId="462AB49D" w14:textId="261A4AF5" w:rsidR="004C19D8" w:rsidRDefault="007F7616">
      <w:pPr>
        <w:spacing w:after="210"/>
        <w:ind w:left="710" w:right="434"/>
      </w:pPr>
      <w:r>
        <w:t xml:space="preserve">John 19:1 Dart Armed took and whipped Originator Liberator. 2 Afterward soldiers wove a wreath from thorny plants to put on his head and put a purple garment around him. 3 They came for him and said, Praise Originator's Ruler, you must be happy. They gave him slaps. 4 Dart Armed went outside again and said to them, You notice I have brought him out to you so you know that </w:t>
      </w:r>
      <w:r>
        <w:rPr>
          <w:i/>
        </w:rPr>
        <w:t>I find no fault in him</w:t>
      </w:r>
      <w:r>
        <w:t xml:space="preserve">. 5 Originator Liberator came outside wearing the thorny plant wreath and the purple garment. He said to them, You see the human. 6 When Top Religious Leaders and subordinates saw him, they shouted and said, You must </w:t>
      </w:r>
      <w:r>
        <w:rPr>
          <w:i/>
        </w:rPr>
        <w:t>use an instrument of torturing and killing</w:t>
      </w:r>
      <w:r>
        <w:t xml:space="preserve">. Dart Armed said to them, You </w:t>
      </w:r>
      <w:r w:rsidR="003E63E4">
        <w:t>may</w:t>
      </w:r>
      <w:r>
        <w:t xml:space="preserve"> take him and use an instrument of torturing and killing. I find no fault in him.    </w:t>
      </w:r>
    </w:p>
    <w:p w14:paraId="6F5FB237" w14:textId="77777777" w:rsidR="004C19D8" w:rsidRDefault="007F7616">
      <w:pPr>
        <w:ind w:left="710" w:right="434"/>
      </w:pPr>
      <w:r>
        <w:t xml:space="preserve">7 The Praise Originator's leaders responded, We have Direction. According to the Direction, he ought to die because he claimed he is Mighty Offspring.    </w:t>
      </w:r>
    </w:p>
    <w:p w14:paraId="4544D740" w14:textId="77777777" w:rsidR="004C19D8" w:rsidRDefault="007F7616">
      <w:pPr>
        <w:spacing w:after="0" w:line="259" w:lineRule="auto"/>
        <w:ind w:left="607" w:right="0" w:firstLine="0"/>
      </w:pPr>
      <w:r>
        <w:t xml:space="preserve">    </w:t>
      </w:r>
    </w:p>
    <w:p w14:paraId="7D02820C" w14:textId="77777777" w:rsidR="004C19D8" w:rsidRDefault="007F7616">
      <w:pPr>
        <w:ind w:left="710" w:right="434"/>
      </w:pPr>
      <w:r>
        <w:t xml:space="preserve">40 a revolutionary   </w:t>
      </w:r>
    </w:p>
    <w:p w14:paraId="6443F15B" w14:textId="77777777" w:rsidR="004C19D8" w:rsidRDefault="007F7616">
      <w:pPr>
        <w:spacing w:after="0" w:line="259" w:lineRule="auto"/>
        <w:ind w:left="708" w:right="0" w:firstLine="0"/>
      </w:pPr>
      <w:r>
        <w:t xml:space="preserve">   </w:t>
      </w:r>
    </w:p>
    <w:p w14:paraId="3936451F" w14:textId="77777777" w:rsidR="00E215B6" w:rsidRDefault="007F7616">
      <w:pPr>
        <w:spacing w:after="4" w:line="247" w:lineRule="auto"/>
        <w:ind w:left="703" w:right="475" w:hanging="10"/>
      </w:pPr>
      <w:r>
        <w:t xml:space="preserve"> </w:t>
      </w:r>
    </w:p>
    <w:p w14:paraId="01D5BB7B" w14:textId="77777777" w:rsidR="00E215B6" w:rsidRDefault="00E215B6">
      <w:pPr>
        <w:spacing w:after="4" w:line="247" w:lineRule="auto"/>
        <w:ind w:left="703" w:right="475" w:hanging="10"/>
      </w:pPr>
    </w:p>
    <w:p w14:paraId="57248E5C" w14:textId="77777777" w:rsidR="00E215B6" w:rsidRDefault="00E215B6">
      <w:pPr>
        <w:spacing w:after="4" w:line="247" w:lineRule="auto"/>
        <w:ind w:left="703" w:right="475" w:hanging="10"/>
      </w:pPr>
    </w:p>
    <w:p w14:paraId="425752D3" w14:textId="77777777" w:rsidR="00E215B6" w:rsidRDefault="00E215B6">
      <w:pPr>
        <w:spacing w:after="4" w:line="247" w:lineRule="auto"/>
        <w:ind w:left="703" w:right="475" w:hanging="10"/>
      </w:pPr>
    </w:p>
    <w:p w14:paraId="4D454F12" w14:textId="77777777" w:rsidR="00E215B6" w:rsidRDefault="00E215B6">
      <w:pPr>
        <w:spacing w:after="4" w:line="247" w:lineRule="auto"/>
        <w:ind w:left="703" w:right="475" w:hanging="10"/>
      </w:pPr>
    </w:p>
    <w:p w14:paraId="05CE8358" w14:textId="77777777" w:rsidR="00E215B6" w:rsidRDefault="00E215B6">
      <w:pPr>
        <w:spacing w:after="4" w:line="247" w:lineRule="auto"/>
        <w:ind w:left="703" w:right="475" w:hanging="10"/>
      </w:pPr>
    </w:p>
    <w:p w14:paraId="10F317FB" w14:textId="77777777" w:rsidR="00E215B6" w:rsidRDefault="00E215B6">
      <w:pPr>
        <w:spacing w:after="4" w:line="247" w:lineRule="auto"/>
        <w:ind w:left="703" w:right="475" w:hanging="10"/>
      </w:pPr>
    </w:p>
    <w:p w14:paraId="66F3E3BC" w14:textId="77777777" w:rsidR="00E215B6" w:rsidRDefault="00E215B6">
      <w:pPr>
        <w:spacing w:after="4" w:line="247" w:lineRule="auto"/>
        <w:ind w:left="703" w:right="475" w:hanging="10"/>
      </w:pPr>
    </w:p>
    <w:p w14:paraId="51B4F097" w14:textId="77777777" w:rsidR="00E215B6" w:rsidRDefault="00E215B6">
      <w:pPr>
        <w:spacing w:after="4" w:line="247" w:lineRule="auto"/>
        <w:ind w:left="703" w:right="475" w:hanging="10"/>
      </w:pPr>
    </w:p>
    <w:p w14:paraId="0B555313" w14:textId="77777777" w:rsidR="00E215B6" w:rsidRDefault="00E215B6">
      <w:pPr>
        <w:spacing w:after="4" w:line="247" w:lineRule="auto"/>
        <w:ind w:left="703" w:right="475" w:hanging="10"/>
      </w:pPr>
    </w:p>
    <w:p w14:paraId="120D480C" w14:textId="77777777" w:rsidR="00E215B6" w:rsidRDefault="00E215B6">
      <w:pPr>
        <w:spacing w:after="4" w:line="247" w:lineRule="auto"/>
        <w:ind w:left="703" w:right="475" w:hanging="10"/>
      </w:pPr>
    </w:p>
    <w:p w14:paraId="4BC62D0C" w14:textId="77777777" w:rsidR="00E215B6" w:rsidRDefault="00E215B6">
      <w:pPr>
        <w:spacing w:after="4" w:line="247" w:lineRule="auto"/>
        <w:ind w:left="703" w:right="475" w:hanging="10"/>
      </w:pPr>
    </w:p>
    <w:p w14:paraId="7E6F8717" w14:textId="77777777" w:rsidR="00E215B6" w:rsidRDefault="00E215B6">
      <w:pPr>
        <w:spacing w:after="4" w:line="247" w:lineRule="auto"/>
        <w:ind w:left="703" w:right="475" w:hanging="10"/>
      </w:pPr>
    </w:p>
    <w:p w14:paraId="35F8EC0F" w14:textId="77777777" w:rsidR="00E215B6" w:rsidRDefault="00E215B6">
      <w:pPr>
        <w:spacing w:after="4" w:line="247" w:lineRule="auto"/>
        <w:ind w:left="703" w:right="475" w:hanging="10"/>
      </w:pPr>
    </w:p>
    <w:p w14:paraId="67C0AC02" w14:textId="77777777" w:rsidR="00E215B6" w:rsidRDefault="00E215B6">
      <w:pPr>
        <w:spacing w:after="4" w:line="247" w:lineRule="auto"/>
        <w:ind w:left="703" w:right="475" w:hanging="10"/>
      </w:pPr>
    </w:p>
    <w:p w14:paraId="71BB4231" w14:textId="77777777" w:rsidR="00E215B6" w:rsidRDefault="00E215B6">
      <w:pPr>
        <w:spacing w:after="4" w:line="247" w:lineRule="auto"/>
        <w:ind w:left="703" w:right="475" w:hanging="10"/>
      </w:pPr>
    </w:p>
    <w:p w14:paraId="3CACCB4A" w14:textId="77777777" w:rsidR="00E215B6" w:rsidRDefault="00E215B6">
      <w:pPr>
        <w:spacing w:after="4" w:line="247" w:lineRule="auto"/>
        <w:ind w:left="703" w:right="475" w:hanging="10"/>
      </w:pPr>
    </w:p>
    <w:p w14:paraId="2C7DACF0" w14:textId="77777777" w:rsidR="00E215B6" w:rsidRDefault="00E215B6">
      <w:pPr>
        <w:spacing w:after="4" w:line="247" w:lineRule="auto"/>
        <w:ind w:left="703" w:right="475" w:hanging="10"/>
      </w:pPr>
    </w:p>
    <w:p w14:paraId="44FC3CC7" w14:textId="77777777" w:rsidR="00E215B6" w:rsidRDefault="00E215B6">
      <w:pPr>
        <w:spacing w:after="4" w:line="247" w:lineRule="auto"/>
        <w:ind w:left="703" w:right="475" w:hanging="10"/>
      </w:pPr>
    </w:p>
    <w:p w14:paraId="73329BE3" w14:textId="77777777" w:rsidR="00E215B6" w:rsidRDefault="00E215B6">
      <w:pPr>
        <w:spacing w:after="4" w:line="247" w:lineRule="auto"/>
        <w:ind w:left="703" w:right="475" w:hanging="10"/>
      </w:pPr>
    </w:p>
    <w:p w14:paraId="66F57BC9" w14:textId="77777777" w:rsidR="00E215B6" w:rsidRDefault="00E215B6">
      <w:pPr>
        <w:spacing w:after="4" w:line="247" w:lineRule="auto"/>
        <w:ind w:left="703" w:right="475" w:hanging="10"/>
      </w:pPr>
    </w:p>
    <w:p w14:paraId="332928F5" w14:textId="77777777" w:rsidR="00E215B6" w:rsidRDefault="00E215B6">
      <w:pPr>
        <w:spacing w:after="4" w:line="247" w:lineRule="auto"/>
        <w:ind w:left="703" w:right="475" w:hanging="10"/>
      </w:pPr>
    </w:p>
    <w:p w14:paraId="1D8F1896" w14:textId="729AAE99" w:rsidR="004C19D8" w:rsidRDefault="007F7616">
      <w:pPr>
        <w:spacing w:after="4" w:line="247" w:lineRule="auto"/>
        <w:ind w:left="703" w:right="475" w:hanging="10"/>
      </w:pPr>
      <w:r>
        <w:rPr>
          <w:sz w:val="18"/>
        </w:rPr>
        <w:t xml:space="preserve">John 19:8 When Dart Armed heard this disclosure, he </w:t>
      </w:r>
      <w:r>
        <w:rPr>
          <w:i/>
          <w:sz w:val="18"/>
        </w:rPr>
        <w:t xml:space="preserve">feared </w:t>
      </w:r>
      <w:r>
        <w:rPr>
          <w:sz w:val="18"/>
        </w:rPr>
        <w:t xml:space="preserve">more. 9 He entered the military headquarters again and asked Originator Liberator, what is your origin? Originator Liberator gave him no answer. 10 Dart Armed said to him, Are you not speaking to me? Do you not know that I have authority to free you and authority to use an instrument of torturing and killing?   </w:t>
      </w:r>
      <w:r>
        <w:t xml:space="preserve"> </w:t>
      </w:r>
    </w:p>
    <w:p w14:paraId="15AEF4E2" w14:textId="77777777" w:rsidR="004C19D8" w:rsidRDefault="007F7616">
      <w:pPr>
        <w:spacing w:after="2" w:line="262" w:lineRule="auto"/>
        <w:ind w:left="713" w:right="469" w:hanging="10"/>
        <w:jc w:val="both"/>
      </w:pPr>
      <w:r>
        <w:rPr>
          <w:sz w:val="18"/>
        </w:rPr>
        <w:t xml:space="preserve">11 Originator Liberator answered him, </w:t>
      </w:r>
      <w:r>
        <w:rPr>
          <w:i/>
          <w:color w:val="FF0000"/>
          <w:sz w:val="18"/>
        </w:rPr>
        <w:t xml:space="preserve">You have no authorization </w:t>
      </w:r>
      <w:r>
        <w:rPr>
          <w:color w:val="FF0000"/>
          <w:sz w:val="18"/>
        </w:rPr>
        <w:t>against me unless it has been given from Beyond</w:t>
      </w:r>
      <w:r>
        <w:rPr>
          <w:sz w:val="18"/>
        </w:rPr>
        <w:t xml:space="preserve">. </w:t>
      </w:r>
      <w:r>
        <w:rPr>
          <w:color w:val="FF0000"/>
          <w:sz w:val="18"/>
        </w:rPr>
        <w:t xml:space="preserve">Through this </w:t>
      </w:r>
      <w:r>
        <w:rPr>
          <w:i/>
          <w:color w:val="FF0000"/>
          <w:sz w:val="18"/>
        </w:rPr>
        <w:t xml:space="preserve">one handing me over to you is the worse one </w:t>
      </w:r>
      <w:r>
        <w:rPr>
          <w:color w:val="FF0000"/>
          <w:sz w:val="18"/>
        </w:rPr>
        <w:t>missing the target</w:t>
      </w:r>
      <w:r>
        <w:rPr>
          <w:sz w:val="18"/>
        </w:rPr>
        <w:t xml:space="preserve">. 12 From this Dart Armed sought to free him. Praise Originator's leaders shouted and said, If you free this man, you are not Hairy’s friend. One claiming himself Ruler speaks against Hairy.   13 After Dart Armed heard the disclosure, he led Originator Liberator out and sat on Raised Place at the locale called </w:t>
      </w:r>
      <w:r>
        <w:rPr>
          <w:rFonts w:ascii="Comic Sans MS" w:eastAsia="Comic Sans MS" w:hAnsi="Comic Sans MS" w:cs="Comic Sans MS"/>
          <w:i/>
          <w:sz w:val="18"/>
        </w:rPr>
        <w:t>Stone Pavement</w:t>
      </w:r>
      <w:r>
        <w:rPr>
          <w:i/>
          <w:sz w:val="18"/>
        </w:rPr>
        <w:t xml:space="preserve">.... </w:t>
      </w:r>
      <w:r>
        <w:rPr>
          <w:rFonts w:ascii="Comic Sans MS" w:eastAsia="Comic Sans MS" w:hAnsi="Comic Sans MS" w:cs="Comic Sans MS"/>
          <w:i/>
          <w:sz w:val="18"/>
        </w:rPr>
        <w:t>Outsider language</w:t>
      </w:r>
      <w:r>
        <w:rPr>
          <w:sz w:val="18"/>
        </w:rPr>
        <w:t xml:space="preserve">: </w:t>
      </w:r>
    </w:p>
    <w:p w14:paraId="6CEFBEC5" w14:textId="77777777" w:rsidR="000B53D5" w:rsidRDefault="007F7616">
      <w:pPr>
        <w:spacing w:after="48" w:line="262" w:lineRule="auto"/>
        <w:ind w:left="713" w:right="469" w:hanging="10"/>
        <w:jc w:val="both"/>
        <w:rPr>
          <w:sz w:val="18"/>
        </w:rPr>
      </w:pPr>
      <w:r>
        <w:rPr>
          <w:rFonts w:ascii="Comic Sans MS" w:eastAsia="Comic Sans MS" w:hAnsi="Comic Sans MS" w:cs="Comic Sans MS"/>
          <w:i/>
          <w:sz w:val="18"/>
        </w:rPr>
        <w:t>Stone Pavement</w:t>
      </w:r>
      <w:r>
        <w:rPr>
          <w:sz w:val="18"/>
        </w:rPr>
        <w:t xml:space="preserve">. 14 </w:t>
      </w:r>
      <w:r>
        <w:rPr>
          <w:i/>
          <w:sz w:val="18"/>
        </w:rPr>
        <w:t>Exemption</w:t>
      </w:r>
      <w:r w:rsidR="000B53D5">
        <w:rPr>
          <w:i/>
          <w:sz w:val="18"/>
        </w:rPr>
        <w:t xml:space="preserve"> </w:t>
      </w:r>
      <w:r w:rsidR="00AC5F27">
        <w:rPr>
          <w:i/>
          <w:sz w:val="18"/>
        </w:rPr>
        <w:t>Lamb</w:t>
      </w:r>
      <w:r>
        <w:rPr>
          <w:i/>
          <w:sz w:val="18"/>
        </w:rPr>
        <w:t xml:space="preserve"> Preparation </w:t>
      </w:r>
      <w:r>
        <w:rPr>
          <w:sz w:val="18"/>
        </w:rPr>
        <w:t>was about hour six. He said to Praise Originator's leaders, You see, your Ruler!</w:t>
      </w:r>
    </w:p>
    <w:p w14:paraId="73F53307" w14:textId="4A6F109D" w:rsidR="004C19D8" w:rsidRDefault="007F7616" w:rsidP="009C57AA">
      <w:pPr>
        <w:spacing w:after="48" w:line="262" w:lineRule="auto"/>
        <w:ind w:right="469"/>
        <w:jc w:val="both"/>
      </w:pPr>
      <w:r>
        <w:rPr>
          <w:sz w:val="18"/>
        </w:rPr>
        <w:t xml:space="preserve"> 15 They shouted, </w:t>
      </w:r>
      <w:r>
        <w:rPr>
          <w:rFonts w:ascii="Bookman Old Style" w:eastAsia="Bookman Old Style" w:hAnsi="Bookman Old Style" w:cs="Bookman Old Style"/>
          <w:sz w:val="18"/>
        </w:rPr>
        <w:t xml:space="preserve">You </w:t>
      </w:r>
      <w:r>
        <w:rPr>
          <w:sz w:val="18"/>
        </w:rPr>
        <w:t>must lift him up</w:t>
      </w:r>
      <w:r>
        <w:rPr>
          <w:rFonts w:ascii="Bookman Old Style" w:eastAsia="Bookman Old Style" w:hAnsi="Bookman Old Style" w:cs="Bookman Old Style"/>
          <w:sz w:val="18"/>
        </w:rPr>
        <w:t xml:space="preserve">! </w:t>
      </w:r>
      <w:r>
        <w:rPr>
          <w:sz w:val="18"/>
        </w:rPr>
        <w:t xml:space="preserve">You must use an  instrument of torturing and killing on him. Dart Armed said to them, Should I use an instrument of torturing and killing on your Ruler? Top Religious Leaders responded, We have no Ruler except Hairy. 16 He handed him over to them to use an instrument of torturing and killing. They took Originator Liberator.   </w:t>
      </w:r>
      <w:r>
        <w:t xml:space="preserve"> </w:t>
      </w:r>
    </w:p>
    <w:p w14:paraId="20B384D6" w14:textId="77777777" w:rsidR="004C19D8" w:rsidRDefault="007F7616">
      <w:pPr>
        <w:spacing w:after="4" w:line="247" w:lineRule="auto"/>
        <w:ind w:left="703" w:right="475" w:hanging="10"/>
      </w:pPr>
      <w:r>
        <w:rPr>
          <w:sz w:val="18"/>
        </w:rPr>
        <w:t xml:space="preserve">17 He went out to what has been called </w:t>
      </w:r>
      <w:r>
        <w:rPr>
          <w:i/>
          <w:sz w:val="18"/>
        </w:rPr>
        <w:t xml:space="preserve">Skull Place </w:t>
      </w:r>
      <w:r>
        <w:rPr>
          <w:sz w:val="18"/>
        </w:rPr>
        <w:t xml:space="preserve">– in </w:t>
      </w:r>
      <w:r>
        <w:rPr>
          <w:rFonts w:ascii="Comic Sans MS" w:eastAsia="Comic Sans MS" w:hAnsi="Comic Sans MS" w:cs="Comic Sans MS"/>
          <w:i/>
          <w:sz w:val="18"/>
        </w:rPr>
        <w:t xml:space="preserve">Outsider language </w:t>
      </w:r>
      <w:r>
        <w:rPr>
          <w:sz w:val="18"/>
        </w:rPr>
        <w:t xml:space="preserve">called: Skull – carrying the instrument of torturing and killing himself. 18 They used an instrument of torturing and killing there with two others on either side.  </w:t>
      </w:r>
      <w:r>
        <w:t xml:space="preserve"> </w:t>
      </w:r>
    </w:p>
    <w:p w14:paraId="0D03A710" w14:textId="602CBD18" w:rsidR="0042521D" w:rsidRPr="0042521D" w:rsidRDefault="007F7616" w:rsidP="00721A0A">
      <w:pPr>
        <w:pStyle w:val="ListParagraph"/>
        <w:numPr>
          <w:ilvl w:val="0"/>
          <w:numId w:val="386"/>
        </w:numPr>
        <w:spacing w:after="2" w:line="262" w:lineRule="auto"/>
        <w:ind w:right="656"/>
        <w:jc w:val="both"/>
        <w:rPr>
          <w:sz w:val="18"/>
        </w:rPr>
      </w:pPr>
      <w:r w:rsidRPr="0042521D">
        <w:rPr>
          <w:sz w:val="18"/>
        </w:rPr>
        <w:t xml:space="preserve">Dart Armed wrote and placed an inscription on the instrument of torturing and killing written: Sprout resident Originator  </w:t>
      </w:r>
    </w:p>
    <w:p w14:paraId="21FBD1CC" w14:textId="6FB4FABA" w:rsidR="004C19D8" w:rsidRDefault="007F7616" w:rsidP="0042521D">
      <w:pPr>
        <w:pStyle w:val="ListParagraph"/>
        <w:spacing w:after="2" w:line="262" w:lineRule="auto"/>
        <w:ind w:left="831" w:right="656" w:firstLine="0"/>
        <w:jc w:val="both"/>
      </w:pPr>
      <w:r w:rsidRPr="0042521D">
        <w:rPr>
          <w:sz w:val="18"/>
        </w:rPr>
        <w:t xml:space="preserve">Liberator – Praise Originator's Ruler. 20 </w:t>
      </w:r>
      <w:r w:rsidRPr="0042521D">
        <w:rPr>
          <w:rFonts w:ascii="Comic Sans MS" w:eastAsia="Comic Sans MS" w:hAnsi="Comic Sans MS" w:cs="Comic Sans MS"/>
          <w:i/>
          <w:sz w:val="18"/>
        </w:rPr>
        <w:t xml:space="preserve">Many of the Praise Originator's people read this inscription because the locale was near the city </w:t>
      </w:r>
      <w:r w:rsidRPr="0042521D">
        <w:rPr>
          <w:sz w:val="18"/>
        </w:rPr>
        <w:t xml:space="preserve">where Originator Liberator was placed on an instrument of torturing and killing. It was </w:t>
      </w:r>
      <w:r w:rsidRPr="0042521D">
        <w:rPr>
          <w:rFonts w:ascii="Comic Sans MS" w:eastAsia="Comic Sans MS" w:hAnsi="Comic Sans MS" w:cs="Comic Sans MS"/>
          <w:i/>
          <w:sz w:val="18"/>
        </w:rPr>
        <w:t>Aramaic</w:t>
      </w:r>
      <w:r w:rsidRPr="0042521D">
        <w:rPr>
          <w:sz w:val="18"/>
        </w:rPr>
        <w:t xml:space="preserve">, </w:t>
      </w:r>
      <w:r w:rsidRPr="0042521D">
        <w:rPr>
          <w:rFonts w:ascii="Comic Sans MS" w:eastAsia="Comic Sans MS" w:hAnsi="Comic Sans MS" w:cs="Comic Sans MS"/>
          <w:i/>
          <w:sz w:val="18"/>
        </w:rPr>
        <w:t xml:space="preserve">Lofty(Latin) </w:t>
      </w:r>
      <w:r w:rsidRPr="0042521D">
        <w:rPr>
          <w:sz w:val="18"/>
        </w:rPr>
        <w:t xml:space="preserve">and </w:t>
      </w:r>
      <w:r w:rsidRPr="0042521D">
        <w:rPr>
          <w:i/>
          <w:sz w:val="18"/>
        </w:rPr>
        <w:t>Greek</w:t>
      </w:r>
      <w:r w:rsidRPr="0042521D">
        <w:rPr>
          <w:sz w:val="18"/>
        </w:rPr>
        <w:t xml:space="preserve"> lettering.   </w:t>
      </w:r>
      <w:r>
        <w:t xml:space="preserve"> </w:t>
      </w:r>
    </w:p>
    <w:p w14:paraId="54AC4099" w14:textId="77777777" w:rsidR="004C19D8" w:rsidRDefault="007F7616">
      <w:pPr>
        <w:spacing w:after="4" w:line="247" w:lineRule="auto"/>
        <w:ind w:left="703" w:right="475" w:hanging="10"/>
      </w:pPr>
      <w:r>
        <w:rPr>
          <w:sz w:val="18"/>
        </w:rPr>
        <w:t xml:space="preserve">21 Praise Originator's Religious Leaders said to Dart Armed, You should not write Praise Originator's Ruler but that he said, I am the Praise Originator's Ruler. 22 Dart Armed responded, I have written what I have written.   </w:t>
      </w:r>
      <w:r>
        <w:t xml:space="preserve"> </w:t>
      </w:r>
    </w:p>
    <w:p w14:paraId="6F36FDFA" w14:textId="77777777" w:rsidR="004C19D8" w:rsidRDefault="007F7616">
      <w:pPr>
        <w:spacing w:after="114" w:line="247" w:lineRule="auto"/>
        <w:ind w:left="703" w:right="475" w:hanging="10"/>
      </w:pPr>
      <w:r>
        <w:rPr>
          <w:sz w:val="18"/>
        </w:rPr>
        <w:t xml:space="preserve">23 When the soldiers used an instrument of torturing and killing on Originator Liberator, they took his garments and made four  parts – each warrior a part. The </w:t>
      </w:r>
      <w:r>
        <w:rPr>
          <w:i/>
          <w:sz w:val="18"/>
        </w:rPr>
        <w:t>tunic</w:t>
      </w:r>
      <w:r>
        <w:rPr>
          <w:sz w:val="18"/>
        </w:rPr>
        <w:t xml:space="preserve"> was </w:t>
      </w:r>
      <w:r>
        <w:rPr>
          <w:i/>
          <w:sz w:val="18"/>
        </w:rPr>
        <w:t>woven</w:t>
      </w:r>
      <w:r>
        <w:rPr>
          <w:sz w:val="18"/>
        </w:rPr>
        <w:t xml:space="preserve"> from top </w:t>
      </w:r>
      <w:r>
        <w:rPr>
          <w:i/>
          <w:sz w:val="18"/>
        </w:rPr>
        <w:t>seamless</w:t>
      </w:r>
      <w:r>
        <w:rPr>
          <w:sz w:val="18"/>
        </w:rPr>
        <w:t xml:space="preserve">ly through all. 24 They said to each other, we will not divide it but throw pebbles about it whose it is completing the Writing stating: They distributed my garments among them. They threw pebbles for my garment. The soldiers actually accomplished this.   </w:t>
      </w:r>
      <w:r>
        <w:t xml:space="preserve"> </w:t>
      </w:r>
    </w:p>
    <w:p w14:paraId="2BBA5C34" w14:textId="77777777" w:rsidR="004C19D8" w:rsidRDefault="007F7616" w:rsidP="00721A0A">
      <w:pPr>
        <w:numPr>
          <w:ilvl w:val="0"/>
          <w:numId w:val="395"/>
        </w:numPr>
        <w:spacing w:after="28" w:line="247" w:lineRule="auto"/>
        <w:ind w:right="475"/>
      </w:pPr>
      <w:r>
        <w:rPr>
          <w:sz w:val="18"/>
        </w:rPr>
        <w:t xml:space="preserve">His [surrogate] mama stood near Originator Liberator’s instrument of torturing and killing – his [surrogate] mama’s sister, Glory’s Strong Water, Towerite Strong Water.   </w:t>
      </w:r>
      <w:r>
        <w:t xml:space="preserve"> </w:t>
      </w:r>
    </w:p>
    <w:p w14:paraId="276FFE73" w14:textId="77777777" w:rsidR="004C19D8" w:rsidRDefault="007F7616" w:rsidP="00721A0A">
      <w:pPr>
        <w:numPr>
          <w:ilvl w:val="0"/>
          <w:numId w:val="395"/>
        </w:numPr>
        <w:spacing w:after="4" w:line="247" w:lineRule="auto"/>
        <w:ind w:right="475"/>
      </w:pPr>
      <w:r>
        <w:rPr>
          <w:sz w:val="18"/>
        </w:rPr>
        <w:t xml:space="preserve">Originator Liberator saw [surrogate] mama and the pupil who he loved standing by said to [surrogate] mama,  </w:t>
      </w:r>
      <w:r>
        <w:rPr>
          <w:color w:val="FF0000"/>
          <w:sz w:val="18"/>
        </w:rPr>
        <w:t>Woman, you must note your son</w:t>
      </w:r>
      <w:r>
        <w:rPr>
          <w:sz w:val="18"/>
        </w:rPr>
        <w:t xml:space="preserve">. 27 Then he said to the pupil, </w:t>
      </w:r>
      <w:r>
        <w:rPr>
          <w:color w:val="FF0000"/>
          <w:sz w:val="18"/>
        </w:rPr>
        <w:t>You must note your mama</w:t>
      </w:r>
      <w:r>
        <w:rPr>
          <w:sz w:val="18"/>
        </w:rPr>
        <w:t xml:space="preserve">. From that hour the pupil took her into his own.   </w:t>
      </w:r>
      <w:r>
        <w:t xml:space="preserve"> </w:t>
      </w:r>
    </w:p>
    <w:p w14:paraId="0E81472A" w14:textId="77777777" w:rsidR="004C19D8" w:rsidRDefault="007F7616" w:rsidP="00721A0A">
      <w:pPr>
        <w:numPr>
          <w:ilvl w:val="0"/>
          <w:numId w:val="396"/>
        </w:numPr>
        <w:spacing w:after="4" w:line="247" w:lineRule="auto"/>
        <w:ind w:right="475"/>
      </w:pPr>
      <w:r>
        <w:rPr>
          <w:sz w:val="18"/>
        </w:rPr>
        <w:t xml:space="preserve">After this Originator Liberator knew that all had already been finished to fulfill </w:t>
      </w:r>
      <w:r>
        <w:rPr>
          <w:i/>
          <w:sz w:val="18"/>
        </w:rPr>
        <w:t>the Writing</w:t>
      </w:r>
      <w:r>
        <w:rPr>
          <w:sz w:val="18"/>
        </w:rPr>
        <w:t>, he said, I am thirsty.</w:t>
      </w:r>
      <w:r>
        <w:t xml:space="preserve">   </w:t>
      </w:r>
    </w:p>
    <w:p w14:paraId="1093D161" w14:textId="77777777" w:rsidR="004C19D8" w:rsidRDefault="007F7616" w:rsidP="00721A0A">
      <w:pPr>
        <w:numPr>
          <w:ilvl w:val="0"/>
          <w:numId w:val="396"/>
        </w:numPr>
        <w:spacing w:after="4" w:line="247" w:lineRule="auto"/>
        <w:ind w:right="475"/>
      </w:pPr>
      <w:r>
        <w:rPr>
          <w:sz w:val="18"/>
        </w:rPr>
        <w:t xml:space="preserve">A wine-vinegar filled container lie [there]. They placed a wine-vinegar-filled sponge wrapped around a hyssop stick to his mouth. </w:t>
      </w:r>
      <w:r>
        <w:t xml:space="preserve"> </w:t>
      </w:r>
    </w:p>
    <w:p w14:paraId="11D435C8" w14:textId="77777777" w:rsidR="004C19D8" w:rsidRDefault="007F7616" w:rsidP="00721A0A">
      <w:pPr>
        <w:numPr>
          <w:ilvl w:val="0"/>
          <w:numId w:val="396"/>
        </w:numPr>
        <w:spacing w:after="4" w:line="247" w:lineRule="auto"/>
        <w:ind w:right="475"/>
      </w:pPr>
      <w:r>
        <w:rPr>
          <w:sz w:val="18"/>
        </w:rPr>
        <w:t xml:space="preserve">After Originator Liberator received the wine-vinegar, he said, It has been completed. He bowed the head giving over Infinite Dynamic.   </w:t>
      </w:r>
      <w:r>
        <w:t xml:space="preserve"> </w:t>
      </w:r>
    </w:p>
    <w:p w14:paraId="151FEE55" w14:textId="77777777" w:rsidR="004C19D8" w:rsidRDefault="007F7616">
      <w:pPr>
        <w:spacing w:after="1" w:line="259" w:lineRule="auto"/>
        <w:ind w:left="607" w:right="0" w:firstLine="0"/>
      </w:pPr>
      <w:r>
        <w:rPr>
          <w:sz w:val="18"/>
        </w:rPr>
        <w:t xml:space="preserve">   </w:t>
      </w:r>
      <w:r>
        <w:t xml:space="preserve"> </w:t>
      </w:r>
    </w:p>
    <w:p w14:paraId="050700F5" w14:textId="77777777" w:rsidR="004C19D8" w:rsidRDefault="007F7616">
      <w:pPr>
        <w:spacing w:after="12" w:line="248" w:lineRule="auto"/>
        <w:ind w:left="454" w:right="354" w:hanging="10"/>
      </w:pPr>
      <w:r>
        <w:rPr>
          <w:sz w:val="16"/>
        </w:rPr>
        <w:t>13</w:t>
      </w:r>
      <w:r>
        <w:rPr>
          <w:rFonts w:ascii="Arial" w:eastAsia="Arial" w:hAnsi="Arial" w:cs="Arial"/>
          <w:sz w:val="16"/>
        </w:rPr>
        <w:t xml:space="preserve"> </w:t>
      </w:r>
      <w:r>
        <w:rPr>
          <w:sz w:val="16"/>
        </w:rPr>
        <w:t xml:space="preserve">John 5:2  noon Hebrew=Chaldean 2 Kings 16:17 surrender  17 John 5:2 Hebrew=Chaldean  20 Lofty is Latin(Roman) John 5:2 Hebrew=Chaldean   </w:t>
      </w:r>
      <w:r>
        <w:t xml:space="preserve"> </w:t>
      </w:r>
    </w:p>
    <w:p w14:paraId="78BC74D1" w14:textId="77777777" w:rsidR="004C19D8" w:rsidRDefault="007F7616">
      <w:pPr>
        <w:spacing w:after="12" w:line="248" w:lineRule="auto"/>
        <w:ind w:left="696" w:right="508" w:hanging="252"/>
      </w:pPr>
      <w:r>
        <w:rPr>
          <w:sz w:val="16"/>
        </w:rPr>
        <w:t>24</w:t>
      </w:r>
      <w:r>
        <w:rPr>
          <w:rFonts w:ascii="Arial" w:eastAsia="Arial" w:hAnsi="Arial" w:cs="Arial"/>
          <w:sz w:val="16"/>
        </w:rPr>
        <w:t xml:space="preserve"> </w:t>
      </w:r>
      <w:r>
        <w:rPr>
          <w:sz w:val="16"/>
        </w:rPr>
        <w:t xml:space="preserve">Psalm 22:18  Cleophas Greek Clopas Syro-Chaldee Alphaeus?  28 Psalm 69:21  30 John 19:34 expired urinating after stabbed and bleeding out – probably releasing feces  </w:t>
      </w:r>
      <w:r>
        <w:t xml:space="preserve"> </w:t>
      </w:r>
    </w:p>
    <w:p w14:paraId="0742E1C8" w14:textId="77777777" w:rsidR="008450A7" w:rsidRDefault="008450A7">
      <w:pPr>
        <w:ind w:left="710" w:right="434"/>
      </w:pPr>
    </w:p>
    <w:p w14:paraId="40D13980" w14:textId="77777777" w:rsidR="008450A7" w:rsidRDefault="008450A7">
      <w:pPr>
        <w:ind w:left="710" w:right="434"/>
      </w:pPr>
    </w:p>
    <w:p w14:paraId="177E78D8" w14:textId="77777777" w:rsidR="008450A7" w:rsidRDefault="008450A7">
      <w:pPr>
        <w:ind w:left="710" w:right="434"/>
      </w:pPr>
    </w:p>
    <w:p w14:paraId="045F1610" w14:textId="77777777" w:rsidR="008450A7" w:rsidRDefault="008450A7">
      <w:pPr>
        <w:ind w:left="710" w:right="434"/>
      </w:pPr>
    </w:p>
    <w:p w14:paraId="3A80946D" w14:textId="77777777" w:rsidR="008450A7" w:rsidRDefault="008450A7">
      <w:pPr>
        <w:ind w:left="710" w:right="434"/>
      </w:pPr>
    </w:p>
    <w:p w14:paraId="0E9427C6" w14:textId="77777777" w:rsidR="008450A7" w:rsidRDefault="008450A7">
      <w:pPr>
        <w:ind w:left="710" w:right="434"/>
      </w:pPr>
    </w:p>
    <w:p w14:paraId="2F1D5070" w14:textId="77777777" w:rsidR="008450A7" w:rsidRDefault="008450A7">
      <w:pPr>
        <w:ind w:left="710" w:right="434"/>
      </w:pPr>
    </w:p>
    <w:p w14:paraId="2BCE44AF" w14:textId="77777777" w:rsidR="008450A7" w:rsidRDefault="008450A7">
      <w:pPr>
        <w:ind w:left="710" w:right="434"/>
      </w:pPr>
    </w:p>
    <w:p w14:paraId="2BEC5A57" w14:textId="77777777" w:rsidR="008450A7" w:rsidRDefault="008450A7">
      <w:pPr>
        <w:ind w:left="710" w:right="434"/>
      </w:pPr>
    </w:p>
    <w:p w14:paraId="69A12616" w14:textId="77777777" w:rsidR="008450A7" w:rsidRDefault="008450A7">
      <w:pPr>
        <w:ind w:left="710" w:right="434"/>
      </w:pPr>
    </w:p>
    <w:p w14:paraId="1D5887CA" w14:textId="77777777" w:rsidR="008450A7" w:rsidRDefault="008450A7">
      <w:pPr>
        <w:ind w:left="710" w:right="434"/>
      </w:pPr>
    </w:p>
    <w:p w14:paraId="795F653F" w14:textId="77777777" w:rsidR="008450A7" w:rsidRDefault="008450A7">
      <w:pPr>
        <w:ind w:left="710" w:right="434"/>
      </w:pPr>
    </w:p>
    <w:p w14:paraId="5A9FE7AC" w14:textId="77777777" w:rsidR="008450A7" w:rsidRDefault="008450A7">
      <w:pPr>
        <w:ind w:left="710" w:right="434"/>
      </w:pPr>
    </w:p>
    <w:p w14:paraId="42A818EF" w14:textId="77777777" w:rsidR="008450A7" w:rsidRDefault="008450A7">
      <w:pPr>
        <w:ind w:left="710" w:right="434"/>
      </w:pPr>
    </w:p>
    <w:p w14:paraId="0F43E898" w14:textId="77777777" w:rsidR="008450A7" w:rsidRDefault="008450A7">
      <w:pPr>
        <w:ind w:left="710" w:right="434"/>
      </w:pPr>
    </w:p>
    <w:p w14:paraId="71F0D622" w14:textId="77777777" w:rsidR="008450A7" w:rsidRDefault="008450A7">
      <w:pPr>
        <w:ind w:left="710" w:right="434"/>
      </w:pPr>
    </w:p>
    <w:p w14:paraId="0F496CAD" w14:textId="77777777" w:rsidR="008450A7" w:rsidRDefault="008450A7">
      <w:pPr>
        <w:ind w:left="710" w:right="434"/>
      </w:pPr>
    </w:p>
    <w:p w14:paraId="7FC430FB" w14:textId="77777777" w:rsidR="008450A7" w:rsidRDefault="008450A7">
      <w:pPr>
        <w:ind w:left="710" w:right="434"/>
      </w:pPr>
    </w:p>
    <w:p w14:paraId="78773E6F" w14:textId="77777777" w:rsidR="008450A7" w:rsidRDefault="008450A7">
      <w:pPr>
        <w:ind w:left="710" w:right="434"/>
      </w:pPr>
    </w:p>
    <w:p w14:paraId="3C452A22" w14:textId="77777777" w:rsidR="008450A7" w:rsidRDefault="008450A7">
      <w:pPr>
        <w:ind w:left="710" w:right="434"/>
      </w:pPr>
    </w:p>
    <w:p w14:paraId="4F9652D9" w14:textId="77777777" w:rsidR="008450A7" w:rsidRDefault="008450A7">
      <w:pPr>
        <w:ind w:left="710" w:right="434"/>
      </w:pPr>
    </w:p>
    <w:p w14:paraId="5C56FDF5" w14:textId="77777777" w:rsidR="008450A7" w:rsidRDefault="008450A7">
      <w:pPr>
        <w:ind w:left="710" w:right="434"/>
      </w:pPr>
    </w:p>
    <w:p w14:paraId="70DA7081" w14:textId="593A18FF" w:rsidR="004C19D8" w:rsidRDefault="007F7616">
      <w:pPr>
        <w:ind w:left="710" w:right="434"/>
      </w:pPr>
      <w:r>
        <w:t xml:space="preserve">John 19:31 Since </w:t>
      </w:r>
      <w:r>
        <w:rPr>
          <w:sz w:val="21"/>
        </w:rPr>
        <w:t>it was Preparation</w:t>
      </w:r>
      <w:r>
        <w:t>, Praise Originator's people – that no bodies remain on the instrument of torturing and killing on Cessation, that Cessation</w:t>
      </w:r>
      <w:r>
        <w:rPr>
          <w:i/>
        </w:rPr>
        <w:t xml:space="preserve"> was a </w:t>
      </w:r>
      <w:r w:rsidR="00B11AE4">
        <w:rPr>
          <w:i/>
        </w:rPr>
        <w:t>great</w:t>
      </w:r>
      <w:r>
        <w:rPr>
          <w:i/>
        </w:rPr>
        <w:t xml:space="preserve"> day </w:t>
      </w:r>
      <w:r>
        <w:t xml:space="preserve">– requested Dart Armed break their legs and take [them] away.    </w:t>
      </w:r>
    </w:p>
    <w:p w14:paraId="071B0B5D" w14:textId="77777777" w:rsidR="004C19D8" w:rsidRDefault="007F7616">
      <w:pPr>
        <w:spacing w:after="5" w:line="264" w:lineRule="auto"/>
        <w:ind w:left="710" w:right="497" w:hanging="10"/>
        <w:jc w:val="both"/>
      </w:pPr>
      <w:r>
        <w:t xml:space="preserve">32 The soldiers came and broke the legs of the first and the other placed on an instrument of torturing and killing with him. 33 When they came to Originator Liberator, they saw he had already been killed. They did not break his legs. 34 </w:t>
      </w:r>
      <w:r>
        <w:rPr>
          <w:rFonts w:ascii="Comic Sans MS" w:eastAsia="Comic Sans MS" w:hAnsi="Comic Sans MS" w:cs="Comic Sans MS"/>
          <w:i/>
        </w:rPr>
        <w:t>One soldier’s lance had pierced his side. Blood and water had come out immediately</w:t>
      </w:r>
      <w:r>
        <w:t xml:space="preserve">. 35 One seeing gives evidence. </w:t>
      </w:r>
    </w:p>
    <w:p w14:paraId="338FA40F" w14:textId="77777777" w:rsidR="004C19D8" w:rsidRDefault="007F7616">
      <w:pPr>
        <w:spacing w:after="107"/>
        <w:ind w:left="710" w:right="434"/>
      </w:pPr>
      <w:r>
        <w:t xml:space="preserve">His evidence is accurate. One knows that he says honestly so you fully rely. 36 This happened to complete the Writing:  </w:t>
      </w:r>
    </w:p>
    <w:p w14:paraId="2895B2E9" w14:textId="77777777" w:rsidR="004C19D8" w:rsidRDefault="007F7616">
      <w:pPr>
        <w:ind w:left="710" w:right="434"/>
      </w:pPr>
      <w:r>
        <w:rPr>
          <w:i/>
        </w:rPr>
        <w:t>Not a bone of his will be shattered</w:t>
      </w:r>
      <w:r>
        <w:t xml:space="preserve">. 37 Again another Writing says: They will look at one they </w:t>
      </w:r>
      <w:r>
        <w:rPr>
          <w:rFonts w:ascii="Comic Sans MS" w:eastAsia="Comic Sans MS" w:hAnsi="Comic Sans MS" w:cs="Comic Sans MS"/>
          <w:i/>
        </w:rPr>
        <w:t>pierced</w:t>
      </w:r>
      <w:r>
        <w:t>.</w:t>
      </w:r>
      <w:r>
        <w:rPr>
          <w:sz w:val="22"/>
        </w:rPr>
        <w:t xml:space="preserve"> </w:t>
      </w:r>
      <w:r>
        <w:t xml:space="preserve">   </w:t>
      </w:r>
    </w:p>
    <w:p w14:paraId="11FD57DC" w14:textId="77777777" w:rsidR="004C19D8" w:rsidRDefault="007F7616" w:rsidP="00721A0A">
      <w:pPr>
        <w:numPr>
          <w:ilvl w:val="0"/>
          <w:numId w:val="397"/>
        </w:numPr>
        <w:spacing w:after="46"/>
        <w:ind w:left="1583" w:right="434"/>
      </w:pPr>
      <w:r>
        <w:t xml:space="preserve">After this </w:t>
      </w:r>
      <w:r>
        <w:rPr>
          <w:i/>
        </w:rPr>
        <w:t xml:space="preserve">Originator Increaser </w:t>
      </w:r>
      <w:r>
        <w:t xml:space="preserve">from Height – through fear of the Praise Originator's leaders was Originator  Liberator’s </w:t>
      </w:r>
      <w:r>
        <w:rPr>
          <w:i/>
        </w:rPr>
        <w:t xml:space="preserve">concealed pupil </w:t>
      </w:r>
      <w:r>
        <w:t>– asked Dart Armed to take away Originator Liberator’s body. Dart Armed gave leave. He came and lifted up his body.</w:t>
      </w:r>
      <w:r>
        <w:rPr>
          <w:sz w:val="22"/>
        </w:rPr>
        <w:t xml:space="preserve"> </w:t>
      </w:r>
      <w:r>
        <w:t xml:space="preserve">   </w:t>
      </w:r>
    </w:p>
    <w:p w14:paraId="3F2043C7" w14:textId="77777777" w:rsidR="004C19D8" w:rsidRDefault="007F7616" w:rsidP="00721A0A">
      <w:pPr>
        <w:numPr>
          <w:ilvl w:val="0"/>
          <w:numId w:val="397"/>
        </w:numPr>
        <w:ind w:left="1583" w:right="434"/>
      </w:pPr>
      <w:r>
        <w:rPr>
          <w:i/>
        </w:rPr>
        <w:t xml:space="preserve">People's Victory </w:t>
      </w:r>
      <w:r>
        <w:t xml:space="preserve">who had come at night to Originator Liberator came carrying about </w:t>
      </w:r>
      <w:r>
        <w:rPr>
          <w:i/>
        </w:rPr>
        <w:t xml:space="preserve">a hundred twelve ounce </w:t>
      </w:r>
      <w:r>
        <w:t>myrrh and aloe perfume mixture. 40 They took Originator Liberator’s body and linen-cloths bound it with the aromatics as is the Praise Originator's people's interment custom.</w:t>
      </w:r>
      <w:r>
        <w:rPr>
          <w:sz w:val="22"/>
        </w:rPr>
        <w:t xml:space="preserve"> </w:t>
      </w:r>
      <w:r>
        <w:t xml:space="preserve">   </w:t>
      </w:r>
    </w:p>
    <w:p w14:paraId="53D4ED41" w14:textId="77777777" w:rsidR="004C19D8" w:rsidRDefault="007F7616">
      <w:pPr>
        <w:ind w:left="710" w:right="434"/>
      </w:pPr>
      <w:r>
        <w:t xml:space="preserve">41 A </w:t>
      </w:r>
      <w:r>
        <w:rPr>
          <w:i/>
        </w:rPr>
        <w:t>garden</w:t>
      </w:r>
      <w:r>
        <w:t xml:space="preserve"> was in the locale where he had an instrument of torturing and killing used. An unused interment place in which no one had ever been placed was in the garden. 42 They placed Originator Liberator [there] because of Praise Originator's people's P</w:t>
      </w:r>
      <w:r>
        <w:rPr>
          <w:sz w:val="21"/>
        </w:rPr>
        <w:t xml:space="preserve">reparation </w:t>
      </w:r>
      <w:r>
        <w:t xml:space="preserve">since the interment place was near.    </w:t>
      </w:r>
    </w:p>
    <w:p w14:paraId="2A9EA6CA" w14:textId="77777777" w:rsidR="004C19D8" w:rsidRDefault="007F7616">
      <w:pPr>
        <w:spacing w:after="0" w:line="259" w:lineRule="auto"/>
        <w:ind w:left="607" w:right="0" w:firstLine="0"/>
      </w:pPr>
      <w:r>
        <w:t xml:space="preserve">    </w:t>
      </w:r>
    </w:p>
    <w:p w14:paraId="02E3E9D7" w14:textId="77777777" w:rsidR="00A91A63" w:rsidRDefault="007F7616">
      <w:pPr>
        <w:ind w:left="710" w:right="510"/>
      </w:pPr>
      <w:r>
        <w:t xml:space="preserve">John 20:1 </w:t>
      </w:r>
      <w:r>
        <w:rPr>
          <w:i/>
        </w:rPr>
        <w:t xml:space="preserve">The first of the </w:t>
      </w:r>
      <w:r>
        <w:t>Cessation</w:t>
      </w:r>
      <w:r>
        <w:rPr>
          <w:i/>
        </w:rPr>
        <w:t xml:space="preserve">s' [cycles] </w:t>
      </w:r>
      <w:r>
        <w:t>Towerite Strong Water came to interment place early while it was still dark and saw the stone had been removed from interment place. 2 She ran and came to Heard Movable Rock and the other</w:t>
      </w:r>
    </w:p>
    <w:p w14:paraId="2371547F" w14:textId="7CB690F4" w:rsidR="004C19D8" w:rsidRDefault="007F7616" w:rsidP="001E0E97">
      <w:pPr>
        <w:ind w:right="510"/>
      </w:pPr>
      <w:r>
        <w:t xml:space="preserve"> pupil – Originator Liberator liked him – and said to them, they took Director from interment place. We do not know where they placed him.    </w:t>
      </w:r>
    </w:p>
    <w:p w14:paraId="5525256B" w14:textId="0D194CF8" w:rsidR="00C3361C" w:rsidRDefault="007F7616" w:rsidP="00721A0A">
      <w:pPr>
        <w:pStyle w:val="ListParagraph"/>
        <w:numPr>
          <w:ilvl w:val="0"/>
          <w:numId w:val="365"/>
        </w:numPr>
        <w:ind w:right="608"/>
      </w:pPr>
      <w:r>
        <w:t xml:space="preserve">Movable Rock and the other pupil went out. They came up to the tomb. 4 The two ran together. The other pupil ran ahead faster than Movable Rock and came first to the interment place. 5 As he stooped down, he saw </w:t>
      </w:r>
      <w:r w:rsidRPr="00C3361C">
        <w:rPr>
          <w:i/>
        </w:rPr>
        <w:t>linen cloths</w:t>
      </w:r>
      <w:r>
        <w:t xml:space="preserve"> lying. He did not enter. 6 Heard Movable Rock came following him. He came into interment place and saw linen</w:t>
      </w:r>
      <w:r w:rsidRPr="00C3361C">
        <w:rPr>
          <w:i/>
        </w:rPr>
        <w:t xml:space="preserve"> </w:t>
      </w:r>
      <w:r>
        <w:t>cloths</w:t>
      </w:r>
      <w:r w:rsidRPr="00C3361C">
        <w:rPr>
          <w:i/>
        </w:rPr>
        <w:t xml:space="preserve"> </w:t>
      </w:r>
      <w:r>
        <w:t xml:space="preserve">lying.  </w:t>
      </w:r>
    </w:p>
    <w:p w14:paraId="4DC3600E" w14:textId="17AFFA61" w:rsidR="004C19D8" w:rsidRDefault="007F7616" w:rsidP="00C3361C">
      <w:pPr>
        <w:pStyle w:val="ListParagraph"/>
        <w:ind w:left="360" w:right="608" w:firstLine="0"/>
      </w:pPr>
      <w:r>
        <w:t xml:space="preserve">7 The facecloth that was over his head lying wrapped in a place not with linen cloths. 8 The other pupil who had come first up to the interment place also came. He saw and fully relied. 9 They had not understood </w:t>
      </w:r>
      <w:r w:rsidRPr="00C3361C">
        <w:rPr>
          <w:i/>
        </w:rPr>
        <w:t>the Writing</w:t>
      </w:r>
      <w:r>
        <w:t xml:space="preserve">: He must get up from lifelessness. 10 The pupils returned home.    </w:t>
      </w:r>
    </w:p>
    <w:p w14:paraId="5B48E3B5" w14:textId="77777777" w:rsidR="004C19D8" w:rsidRDefault="007F7616">
      <w:pPr>
        <w:spacing w:after="1" w:line="259" w:lineRule="auto"/>
        <w:ind w:left="607" w:right="0" w:firstLine="0"/>
      </w:pPr>
      <w:r>
        <w:rPr>
          <w:sz w:val="19"/>
        </w:rPr>
        <w:t xml:space="preserve"> </w:t>
      </w:r>
      <w:r>
        <w:t xml:space="preserve">   </w:t>
      </w:r>
    </w:p>
    <w:p w14:paraId="165482CE" w14:textId="77777777" w:rsidR="004C19D8" w:rsidRDefault="007F7616">
      <w:pPr>
        <w:ind w:left="710" w:right="434"/>
      </w:pPr>
      <w:r>
        <w:t xml:space="preserve">31 after death first annual    </w:t>
      </w:r>
    </w:p>
    <w:p w14:paraId="432AC977" w14:textId="77777777" w:rsidR="004C19D8" w:rsidRDefault="007F7616">
      <w:pPr>
        <w:ind w:left="710" w:right="434"/>
      </w:pPr>
      <w:r>
        <w:t xml:space="preserve">34-35 aorta and urine John 1:34 1 John 5:6 </w:t>
      </w:r>
      <w:r>
        <w:rPr>
          <w:i/>
        </w:rPr>
        <w:t>water dipped</w:t>
      </w:r>
      <w:r>
        <w:t xml:space="preserve">, </w:t>
      </w:r>
      <w:r>
        <w:rPr>
          <w:i/>
        </w:rPr>
        <w:t>bloodshed</w:t>
      </w:r>
      <w:r>
        <w:t xml:space="preserve">, </w:t>
      </w:r>
      <w:r>
        <w:rPr>
          <w:i/>
        </w:rPr>
        <w:t>Infinite Dynamic reality</w:t>
      </w:r>
      <w:r>
        <w:rPr>
          <w:sz w:val="22"/>
        </w:rPr>
        <w:t xml:space="preserve">  </w:t>
      </w:r>
    </w:p>
    <w:p w14:paraId="5B7FAFA6" w14:textId="77777777" w:rsidR="004C19D8" w:rsidRDefault="007F7616">
      <w:pPr>
        <w:ind w:left="710" w:right="434"/>
      </w:pPr>
      <w:r>
        <w:t>36</w:t>
      </w:r>
      <w:r>
        <w:rPr>
          <w:rFonts w:ascii="Arial" w:eastAsia="Arial" w:hAnsi="Arial" w:cs="Arial"/>
        </w:rPr>
        <w:t xml:space="preserve"> </w:t>
      </w:r>
      <w:r>
        <w:t>Exodus 12:46 Numbers 9:12 Psalm 34:20</w:t>
      </w:r>
      <w:r>
        <w:rPr>
          <w:sz w:val="22"/>
        </w:rPr>
        <w:t xml:space="preserve"> </w:t>
      </w:r>
      <w:r>
        <w:t xml:space="preserve">  37</w:t>
      </w:r>
      <w:r>
        <w:rPr>
          <w:rFonts w:ascii="Arial" w:eastAsia="Arial" w:hAnsi="Arial" w:cs="Arial"/>
        </w:rPr>
        <w:t xml:space="preserve"> </w:t>
      </w:r>
      <w:r>
        <w:t>Zechariah 12:10</w:t>
      </w:r>
      <w:r>
        <w:rPr>
          <w:sz w:val="22"/>
        </w:rPr>
        <w:t xml:space="preserve"> </w:t>
      </w:r>
      <w:r>
        <w:t xml:space="preserve">   </w:t>
      </w:r>
    </w:p>
    <w:p w14:paraId="4C824FD7" w14:textId="77777777" w:rsidR="004C19D8" w:rsidRDefault="007F7616">
      <w:pPr>
        <w:spacing w:after="12" w:line="248" w:lineRule="auto"/>
        <w:ind w:left="713" w:right="354" w:hanging="10"/>
      </w:pPr>
      <w:r>
        <w:t xml:space="preserve">39 aromatics  </w:t>
      </w:r>
      <w:r>
        <w:rPr>
          <w:sz w:val="16"/>
        </w:rPr>
        <w:t xml:space="preserve">1 first of seven days  5 no shroud 9 Psalm 16:10  </w:t>
      </w:r>
      <w:r>
        <w:t xml:space="preserve"> </w:t>
      </w:r>
    </w:p>
    <w:p w14:paraId="3E3DD175" w14:textId="77777777" w:rsidR="004C19D8" w:rsidRDefault="007F7616">
      <w:pPr>
        <w:spacing w:after="0" w:line="259" w:lineRule="auto"/>
        <w:ind w:left="708" w:right="0" w:firstLine="0"/>
      </w:pPr>
      <w:r>
        <w:t xml:space="preserve"> </w:t>
      </w:r>
    </w:p>
    <w:p w14:paraId="238B2008" w14:textId="77777777" w:rsidR="00F20CF6" w:rsidRDefault="00F20CF6">
      <w:pPr>
        <w:ind w:left="710" w:right="434"/>
      </w:pPr>
    </w:p>
    <w:p w14:paraId="7F6A20C9" w14:textId="77777777" w:rsidR="00F20CF6" w:rsidRDefault="00F20CF6">
      <w:pPr>
        <w:ind w:left="710" w:right="434"/>
      </w:pPr>
    </w:p>
    <w:p w14:paraId="240D824D" w14:textId="77777777" w:rsidR="00F20CF6" w:rsidRDefault="00F20CF6">
      <w:pPr>
        <w:ind w:left="710" w:right="434"/>
      </w:pPr>
    </w:p>
    <w:p w14:paraId="54A00524" w14:textId="77777777" w:rsidR="00F20CF6" w:rsidRDefault="00F20CF6">
      <w:pPr>
        <w:ind w:left="710" w:right="434"/>
      </w:pPr>
    </w:p>
    <w:p w14:paraId="7A27F033" w14:textId="77777777" w:rsidR="00F20CF6" w:rsidRDefault="00F20CF6">
      <w:pPr>
        <w:ind w:left="710" w:right="434"/>
      </w:pPr>
    </w:p>
    <w:p w14:paraId="751657ED" w14:textId="77777777" w:rsidR="00F20CF6" w:rsidRDefault="00F20CF6">
      <w:pPr>
        <w:ind w:left="710" w:right="434"/>
      </w:pPr>
    </w:p>
    <w:p w14:paraId="0249DF00" w14:textId="77777777" w:rsidR="00F20CF6" w:rsidRDefault="00F20CF6">
      <w:pPr>
        <w:ind w:left="710" w:right="434"/>
      </w:pPr>
    </w:p>
    <w:p w14:paraId="0886B146" w14:textId="77777777" w:rsidR="00F20CF6" w:rsidRDefault="00F20CF6">
      <w:pPr>
        <w:ind w:left="710" w:right="434"/>
      </w:pPr>
    </w:p>
    <w:p w14:paraId="152CDED4" w14:textId="77777777" w:rsidR="00F20CF6" w:rsidRDefault="00F20CF6">
      <w:pPr>
        <w:ind w:left="710" w:right="434"/>
      </w:pPr>
    </w:p>
    <w:p w14:paraId="75884155" w14:textId="77777777" w:rsidR="00F20CF6" w:rsidRDefault="00F20CF6">
      <w:pPr>
        <w:ind w:left="710" w:right="434"/>
      </w:pPr>
    </w:p>
    <w:p w14:paraId="21CF07A4" w14:textId="77777777" w:rsidR="00F20CF6" w:rsidRDefault="00F20CF6">
      <w:pPr>
        <w:ind w:left="710" w:right="434"/>
      </w:pPr>
    </w:p>
    <w:p w14:paraId="1E9E8075" w14:textId="77777777" w:rsidR="00F20CF6" w:rsidRDefault="00F20CF6">
      <w:pPr>
        <w:ind w:left="710" w:right="434"/>
      </w:pPr>
    </w:p>
    <w:p w14:paraId="019775B6" w14:textId="77777777" w:rsidR="00F20CF6" w:rsidRDefault="00F20CF6">
      <w:pPr>
        <w:ind w:left="710" w:right="434"/>
      </w:pPr>
    </w:p>
    <w:p w14:paraId="452FBC47" w14:textId="77777777" w:rsidR="00F20CF6" w:rsidRDefault="00F20CF6">
      <w:pPr>
        <w:ind w:left="710" w:right="434"/>
      </w:pPr>
    </w:p>
    <w:p w14:paraId="445E0398" w14:textId="77777777" w:rsidR="00F20CF6" w:rsidRDefault="00F20CF6">
      <w:pPr>
        <w:ind w:left="710" w:right="434"/>
      </w:pPr>
    </w:p>
    <w:p w14:paraId="12167E55" w14:textId="77777777" w:rsidR="00F20CF6" w:rsidRDefault="00F20CF6">
      <w:pPr>
        <w:ind w:left="710" w:right="434"/>
      </w:pPr>
    </w:p>
    <w:p w14:paraId="0E222AA5" w14:textId="77777777" w:rsidR="00F20CF6" w:rsidRDefault="00F20CF6">
      <w:pPr>
        <w:ind w:left="710" w:right="434"/>
      </w:pPr>
    </w:p>
    <w:p w14:paraId="2BEC823D" w14:textId="77777777" w:rsidR="00F20CF6" w:rsidRDefault="00F20CF6">
      <w:pPr>
        <w:ind w:left="710" w:right="434"/>
      </w:pPr>
    </w:p>
    <w:p w14:paraId="47AD203F" w14:textId="77777777" w:rsidR="00F20CF6" w:rsidRDefault="00F20CF6">
      <w:pPr>
        <w:ind w:left="710" w:right="434"/>
      </w:pPr>
    </w:p>
    <w:p w14:paraId="3AA31E09" w14:textId="77777777" w:rsidR="00F20CF6" w:rsidRDefault="00F20CF6">
      <w:pPr>
        <w:ind w:left="710" w:right="434"/>
      </w:pPr>
    </w:p>
    <w:p w14:paraId="6066827C" w14:textId="77777777" w:rsidR="00F20CF6" w:rsidRDefault="00F20CF6">
      <w:pPr>
        <w:ind w:left="710" w:right="434"/>
      </w:pPr>
    </w:p>
    <w:p w14:paraId="7FB6B7DA" w14:textId="77777777" w:rsidR="00F20CF6" w:rsidRDefault="00F20CF6">
      <w:pPr>
        <w:ind w:left="710" w:right="434"/>
      </w:pPr>
    </w:p>
    <w:p w14:paraId="649953FD" w14:textId="57A8BF10" w:rsidR="004C19D8" w:rsidRDefault="007F7616">
      <w:pPr>
        <w:ind w:left="710" w:right="434"/>
      </w:pPr>
      <w:r>
        <w:t xml:space="preserve">John 20:11 Strong Water stood outside interment place crying. As she wept, she stooped toward interment place   </w:t>
      </w:r>
    </w:p>
    <w:p w14:paraId="6937EC9F" w14:textId="77777777" w:rsidR="004C19D8" w:rsidRDefault="007F7616">
      <w:pPr>
        <w:ind w:left="957" w:right="496" w:hanging="250"/>
      </w:pPr>
      <w:r>
        <w:t>12</w:t>
      </w:r>
      <w:r>
        <w:rPr>
          <w:rFonts w:ascii="Arial" w:eastAsia="Arial" w:hAnsi="Arial" w:cs="Arial"/>
        </w:rPr>
        <w:t xml:space="preserve"> </w:t>
      </w:r>
      <w:r>
        <w:t>and saw two agents in white sitting – one at the head and one at the feet – where Originator Liberator’s body had been lying.</w:t>
      </w:r>
      <w:r>
        <w:rPr>
          <w:sz w:val="22"/>
        </w:rPr>
        <w:t xml:space="preserve"> 13 </w:t>
      </w:r>
      <w:r>
        <w:t>They asked her, Woman, why cry? She said to them, They took my Director. I do know not where they placed him.</w:t>
      </w:r>
      <w:r>
        <w:rPr>
          <w:sz w:val="22"/>
        </w:rPr>
        <w:t xml:space="preserve">  </w:t>
      </w:r>
      <w:r>
        <w:t>14 After she said this, she turned around to see Originator Liberator standing, not recognizing it was Originator Liberator.</w:t>
      </w:r>
      <w:r>
        <w:rPr>
          <w:sz w:val="22"/>
        </w:rPr>
        <w:t xml:space="preserve"> </w:t>
      </w:r>
      <w:r>
        <w:t xml:space="preserve">   </w:t>
      </w:r>
    </w:p>
    <w:p w14:paraId="217D7631" w14:textId="77777777" w:rsidR="004C19D8" w:rsidRDefault="007F7616" w:rsidP="00721A0A">
      <w:pPr>
        <w:numPr>
          <w:ilvl w:val="0"/>
          <w:numId w:val="398"/>
        </w:numPr>
        <w:ind w:right="650"/>
      </w:pPr>
      <w:r>
        <w:t xml:space="preserve">Originator Liberator asked her, </w:t>
      </w:r>
      <w:r>
        <w:rPr>
          <w:color w:val="FF0000"/>
        </w:rPr>
        <w:t>Woman, why cry</w:t>
      </w:r>
      <w:r>
        <w:t xml:space="preserve">? </w:t>
      </w:r>
      <w:r>
        <w:rPr>
          <w:color w:val="FF0000"/>
        </w:rPr>
        <w:t>Whom seek you</w:t>
      </w:r>
      <w:r>
        <w:t xml:space="preserve">? Supposing him to be the groundskeeper, she said to him, Sir, if you have carried him away, you must tell me where you placed him. I will take him away.  </w:t>
      </w:r>
    </w:p>
    <w:p w14:paraId="0D111EF9" w14:textId="77777777" w:rsidR="000E2DCD" w:rsidRDefault="007F7616" w:rsidP="00721A0A">
      <w:pPr>
        <w:numPr>
          <w:ilvl w:val="0"/>
          <w:numId w:val="398"/>
        </w:numPr>
        <w:spacing w:after="5" w:line="258" w:lineRule="auto"/>
        <w:ind w:right="650"/>
      </w:pPr>
      <w:r>
        <w:t xml:space="preserve">Originator Liberator said to her, </w:t>
      </w:r>
      <w:r>
        <w:rPr>
          <w:color w:val="FF0000"/>
        </w:rPr>
        <w:t>Strong Water</w:t>
      </w:r>
      <w:r>
        <w:t xml:space="preserve">. Turning she said, My Great One, which means Teacher.   </w:t>
      </w:r>
    </w:p>
    <w:p w14:paraId="652BF4E3" w14:textId="3A5C96C7" w:rsidR="004C19D8" w:rsidRDefault="007F7616" w:rsidP="000E2DCD">
      <w:pPr>
        <w:spacing w:after="5" w:line="258" w:lineRule="auto"/>
        <w:ind w:left="837" w:right="650" w:firstLine="0"/>
      </w:pPr>
      <w:r>
        <w:t xml:space="preserve"> 17 Originator Liberator said to her, </w:t>
      </w:r>
      <w:r>
        <w:rPr>
          <w:color w:val="FF0000"/>
        </w:rPr>
        <w:t>You will not [be able to] cling to me</w:t>
      </w:r>
      <w:r>
        <w:t xml:space="preserve">. </w:t>
      </w:r>
      <w:r>
        <w:rPr>
          <w:color w:val="FF0000"/>
        </w:rPr>
        <w:t>I will ascend to my Papa</w:t>
      </w:r>
      <w:r>
        <w:t xml:space="preserve">. </w:t>
      </w:r>
      <w:r>
        <w:rPr>
          <w:color w:val="FF0000"/>
        </w:rPr>
        <w:t>You must go to my siblings and tell them: I will ascend to my Papa and your Papa – my Most Powerful and your Mighty One</w:t>
      </w:r>
      <w:r>
        <w:t>.</w:t>
      </w:r>
      <w:r>
        <w:rPr>
          <w:sz w:val="22"/>
        </w:rPr>
        <w:t xml:space="preserve"> </w:t>
      </w:r>
      <w:r>
        <w:t xml:space="preserve">   </w:t>
      </w:r>
    </w:p>
    <w:p w14:paraId="625EA66B" w14:textId="77777777" w:rsidR="004C19D8" w:rsidRDefault="007F7616" w:rsidP="00721A0A">
      <w:pPr>
        <w:numPr>
          <w:ilvl w:val="0"/>
          <w:numId w:val="399"/>
        </w:numPr>
        <w:ind w:left="959" w:right="434"/>
      </w:pPr>
      <w:r>
        <w:t>Towerite Strong Water came informing the pupils, I have seen Director and told them what he said to her.</w:t>
      </w:r>
      <w:r>
        <w:rPr>
          <w:sz w:val="22"/>
        </w:rPr>
        <w:t xml:space="preserve">  </w:t>
      </w:r>
      <w:r>
        <w:t xml:space="preserve"> </w:t>
      </w:r>
    </w:p>
    <w:p w14:paraId="64233DAC" w14:textId="77777777" w:rsidR="004C19D8" w:rsidRDefault="007F7616" w:rsidP="00721A0A">
      <w:pPr>
        <w:numPr>
          <w:ilvl w:val="0"/>
          <w:numId w:val="399"/>
        </w:numPr>
        <w:ind w:left="959" w:right="434"/>
      </w:pPr>
      <w:r>
        <w:t xml:space="preserve">Evening that day was </w:t>
      </w:r>
      <w:r>
        <w:rPr>
          <w:i/>
        </w:rPr>
        <w:t xml:space="preserve">the first of the </w:t>
      </w:r>
      <w:r>
        <w:t>Cessation</w:t>
      </w:r>
      <w:r>
        <w:rPr>
          <w:i/>
        </w:rPr>
        <w:t>s' [cycle]</w:t>
      </w:r>
      <w:r>
        <w:t xml:space="preserve">. The doors had been shut where the pupils were because of the fear of Praise Originator's leaders. Originator Liberator came and stood in the middle. He said to them, </w:t>
      </w:r>
      <w:r>
        <w:rPr>
          <w:color w:val="FF0000"/>
        </w:rPr>
        <w:t>Success is for you</w:t>
      </w:r>
      <w:r>
        <w:t xml:space="preserve">. 20 After he said this, he showed the hands and the sides to them. The pupils were happy to see </w:t>
      </w:r>
      <w:r>
        <w:rPr>
          <w:i/>
        </w:rPr>
        <w:t>Director</w:t>
      </w:r>
      <w:r>
        <w:t xml:space="preserve">. 21 He said to them again, </w:t>
      </w:r>
      <w:r>
        <w:rPr>
          <w:color w:val="FF0000"/>
        </w:rPr>
        <w:t>Success is for you</w:t>
      </w:r>
      <w:r>
        <w:t xml:space="preserve">. </w:t>
      </w:r>
      <w:r>
        <w:rPr>
          <w:color w:val="FF0000"/>
        </w:rPr>
        <w:t>As the Papa sent me, so I send you</w:t>
      </w:r>
      <w:r>
        <w:t xml:space="preserve">. 22 After he said this, he </w:t>
      </w:r>
      <w:r>
        <w:rPr>
          <w:i/>
        </w:rPr>
        <w:t xml:space="preserve">breathed </w:t>
      </w:r>
      <w:r>
        <w:t xml:space="preserve">and said to them: </w:t>
      </w:r>
      <w:r>
        <w:rPr>
          <w:color w:val="FF0000"/>
        </w:rPr>
        <w:t>You will receive Distinguished Infinite Dynamic</w:t>
      </w:r>
      <w:r>
        <w:t xml:space="preserve">. 23 </w:t>
      </w:r>
      <w:r>
        <w:rPr>
          <w:color w:val="FF0000"/>
        </w:rPr>
        <w:t>You may disregard anyone's missings of the target</w:t>
      </w:r>
      <w:r>
        <w:t xml:space="preserve">. </w:t>
      </w:r>
      <w:r>
        <w:rPr>
          <w:color w:val="FF0000"/>
        </w:rPr>
        <w:t>They will be disregarded</w:t>
      </w:r>
      <w:r>
        <w:t xml:space="preserve">. </w:t>
      </w:r>
      <w:r>
        <w:rPr>
          <w:color w:val="FF0000"/>
        </w:rPr>
        <w:t>You may retain....</w:t>
      </w:r>
      <w:r>
        <w:t xml:space="preserve"> </w:t>
      </w:r>
      <w:r>
        <w:rPr>
          <w:color w:val="FF0000"/>
        </w:rPr>
        <w:t>They will be retained</w:t>
      </w:r>
      <w:r>
        <w:t>.</w:t>
      </w:r>
      <w:r>
        <w:rPr>
          <w:sz w:val="22"/>
        </w:rPr>
        <w:t xml:space="preserve"> </w:t>
      </w:r>
      <w:r>
        <w:t xml:space="preserve">   </w:t>
      </w:r>
    </w:p>
    <w:p w14:paraId="2ECC19DD" w14:textId="04F7D5E2" w:rsidR="000E2DCD" w:rsidRDefault="00803499" w:rsidP="00803499">
      <w:pPr>
        <w:pStyle w:val="ListParagraph"/>
        <w:ind w:left="960" w:right="861" w:firstLine="0"/>
      </w:pPr>
      <w:r>
        <w:t xml:space="preserve">24 One from the twelve Twin-C who was called Twosome-G, was not with them when Originator Liberator came.   </w:t>
      </w:r>
    </w:p>
    <w:p w14:paraId="3701D16B" w14:textId="64DDDF4B" w:rsidR="004C19D8" w:rsidRDefault="007F7616" w:rsidP="00803499">
      <w:pPr>
        <w:pStyle w:val="ListParagraph"/>
        <w:ind w:left="960" w:right="861" w:firstLine="0"/>
      </w:pPr>
      <w:r>
        <w:t xml:space="preserve">25 The other pupils told him, We have seen Director. He said to them, Unless I see the nail's print in his hand and put my finger into the nail's print and put my hand into his side, I will not fully rely.    </w:t>
      </w:r>
    </w:p>
    <w:p w14:paraId="5BCBB8DB" w14:textId="77777777" w:rsidR="004C19D8" w:rsidRDefault="007F7616">
      <w:pPr>
        <w:ind w:left="710" w:right="434"/>
      </w:pPr>
      <w:r>
        <w:t xml:space="preserve">26 Again after eight days while his pupils – Twin was with them – were inside. The doors had been shut – Originator Liberator came and stood in the middle and said, Success is for you. 27 He said to </w:t>
      </w:r>
      <w:r>
        <w:rPr>
          <w:color w:val="FF0000"/>
        </w:rPr>
        <w:t>Twin, You must reach your finger here, see my hands, reach and put your hand into my side</w:t>
      </w:r>
      <w:r>
        <w:t xml:space="preserve">. </w:t>
      </w:r>
      <w:r>
        <w:rPr>
          <w:color w:val="FF0000"/>
        </w:rPr>
        <w:t>You must not be incredulous but sure</w:t>
      </w:r>
      <w:r>
        <w:t xml:space="preserve">.    </w:t>
      </w:r>
    </w:p>
    <w:p w14:paraId="317F923C" w14:textId="77777777" w:rsidR="004C19D8" w:rsidRDefault="007F7616">
      <w:pPr>
        <w:ind w:left="710" w:right="434"/>
      </w:pPr>
      <w:r>
        <w:t xml:space="preserve">28 Twin answered, My Director! My Mighty One! 29 Originator Liberator asked him, </w:t>
      </w:r>
      <w:r>
        <w:rPr>
          <w:color w:val="FF0000"/>
        </w:rPr>
        <w:t>Have you fully relied because you see</w:t>
      </w:r>
      <w:r>
        <w:t xml:space="preserve">? </w:t>
      </w:r>
      <w:r>
        <w:rPr>
          <w:color w:val="FF0000"/>
        </w:rPr>
        <w:t>Ones not seeing and fully relying will be happy</w:t>
      </w:r>
      <w:r>
        <w:t xml:space="preserve">.    </w:t>
      </w:r>
    </w:p>
    <w:p w14:paraId="0619D820" w14:textId="77777777" w:rsidR="004C19D8" w:rsidRDefault="007F7616">
      <w:pPr>
        <w:ind w:left="939" w:right="434"/>
      </w:pPr>
      <w:r>
        <w:t xml:space="preserve">30 Originator Liberator accomplished many other proofs before the pupils that have not been written in this document.  31 This has been written that you fully rely that Originator Liberator is Assigned Ruler Of Rulers, Mighty  Offspring – and that you fully rely on his name to have life.    </w:t>
      </w:r>
    </w:p>
    <w:p w14:paraId="2884EC50" w14:textId="77777777" w:rsidR="004C19D8" w:rsidRDefault="007F7616">
      <w:pPr>
        <w:spacing w:after="0" w:line="259" w:lineRule="auto"/>
        <w:ind w:left="607" w:right="0" w:firstLine="0"/>
      </w:pPr>
      <w:r>
        <w:t xml:space="preserve">    </w:t>
      </w:r>
    </w:p>
    <w:p w14:paraId="0E6A84BE" w14:textId="77777777" w:rsidR="004C19D8" w:rsidRDefault="007F7616" w:rsidP="00721A0A">
      <w:pPr>
        <w:numPr>
          <w:ilvl w:val="0"/>
          <w:numId w:val="400"/>
        </w:numPr>
        <w:spacing w:after="12" w:line="248" w:lineRule="auto"/>
        <w:ind w:right="354"/>
      </w:pPr>
      <w:r>
        <w:rPr>
          <w:sz w:val="16"/>
        </w:rPr>
        <w:t xml:space="preserve">Not staying long   </w:t>
      </w:r>
      <w:r>
        <w:t xml:space="preserve"> </w:t>
      </w:r>
    </w:p>
    <w:p w14:paraId="27733209" w14:textId="77777777" w:rsidR="004C19D8" w:rsidRDefault="007F7616" w:rsidP="00721A0A">
      <w:pPr>
        <w:numPr>
          <w:ilvl w:val="0"/>
          <w:numId w:val="400"/>
        </w:numPr>
        <w:spacing w:after="52" w:line="248" w:lineRule="auto"/>
        <w:ind w:right="354"/>
      </w:pPr>
      <w:r>
        <w:rPr>
          <w:sz w:val="16"/>
        </w:rPr>
        <w:t xml:space="preserve">first of seven days   </w:t>
      </w:r>
      <w:r>
        <w:t xml:space="preserve"> </w:t>
      </w:r>
    </w:p>
    <w:p w14:paraId="095341EA" w14:textId="77777777" w:rsidR="004C19D8" w:rsidRDefault="007F7616">
      <w:pPr>
        <w:spacing w:after="12" w:line="248" w:lineRule="auto"/>
        <w:ind w:left="713" w:right="354" w:hanging="10"/>
      </w:pPr>
      <w:r>
        <w:rPr>
          <w:sz w:val="16"/>
        </w:rPr>
        <w:t>20 Boss  Genesis 2:7 Acts 1:8 2:</w:t>
      </w:r>
      <w:r>
        <w:rPr>
          <w:sz w:val="22"/>
        </w:rPr>
        <w:t xml:space="preserve"> </w:t>
      </w:r>
      <w:r>
        <w:t xml:space="preserve"> </w:t>
      </w:r>
      <w:r>
        <w:rPr>
          <w:sz w:val="16"/>
        </w:rPr>
        <w:t xml:space="preserve">Matthew  16:19 27 trust or distrust   </w:t>
      </w:r>
      <w:r>
        <w:t xml:space="preserve"> </w:t>
      </w:r>
    </w:p>
    <w:p w14:paraId="5A145BCA" w14:textId="77777777" w:rsidR="004C19D8" w:rsidRDefault="007F7616">
      <w:pPr>
        <w:spacing w:after="0" w:line="259" w:lineRule="auto"/>
        <w:ind w:left="722" w:right="0" w:firstLine="0"/>
      </w:pPr>
      <w:r>
        <w:t xml:space="preserve">    </w:t>
      </w:r>
    </w:p>
    <w:p w14:paraId="2D1433E0" w14:textId="77777777" w:rsidR="00D00AC3" w:rsidRDefault="007F7616">
      <w:pPr>
        <w:ind w:left="710" w:right="434"/>
      </w:pPr>
      <w:r>
        <w:t xml:space="preserve"> </w:t>
      </w:r>
    </w:p>
    <w:p w14:paraId="37491CD4" w14:textId="77777777" w:rsidR="00D00AC3" w:rsidRDefault="00D00AC3">
      <w:pPr>
        <w:ind w:left="710" w:right="434"/>
      </w:pPr>
    </w:p>
    <w:p w14:paraId="61207743" w14:textId="77777777" w:rsidR="00D00AC3" w:rsidRDefault="00D00AC3">
      <w:pPr>
        <w:ind w:left="710" w:right="434"/>
      </w:pPr>
    </w:p>
    <w:p w14:paraId="5DCE1FC6" w14:textId="77777777" w:rsidR="00D00AC3" w:rsidRDefault="00D00AC3">
      <w:pPr>
        <w:ind w:left="710" w:right="434"/>
      </w:pPr>
    </w:p>
    <w:p w14:paraId="4235CFA6" w14:textId="77777777" w:rsidR="00D00AC3" w:rsidRDefault="00D00AC3">
      <w:pPr>
        <w:ind w:left="710" w:right="434"/>
      </w:pPr>
    </w:p>
    <w:p w14:paraId="35565A11" w14:textId="77777777" w:rsidR="00D00AC3" w:rsidRDefault="00D00AC3">
      <w:pPr>
        <w:ind w:left="710" w:right="434"/>
      </w:pPr>
    </w:p>
    <w:p w14:paraId="7F2DACF3" w14:textId="77777777" w:rsidR="00D00AC3" w:rsidRDefault="00D00AC3">
      <w:pPr>
        <w:ind w:left="710" w:right="434"/>
      </w:pPr>
    </w:p>
    <w:p w14:paraId="39870458" w14:textId="77777777" w:rsidR="00D00AC3" w:rsidRDefault="00D00AC3">
      <w:pPr>
        <w:ind w:left="710" w:right="434"/>
      </w:pPr>
    </w:p>
    <w:p w14:paraId="24B9ADB6" w14:textId="77777777" w:rsidR="00D00AC3" w:rsidRDefault="00D00AC3">
      <w:pPr>
        <w:ind w:left="710" w:right="434"/>
      </w:pPr>
    </w:p>
    <w:p w14:paraId="67E6E2F2" w14:textId="77777777" w:rsidR="00D00AC3" w:rsidRDefault="00D00AC3">
      <w:pPr>
        <w:ind w:left="710" w:right="434"/>
      </w:pPr>
    </w:p>
    <w:p w14:paraId="01523574" w14:textId="77777777" w:rsidR="00FF0971" w:rsidRDefault="00FF0971">
      <w:pPr>
        <w:ind w:left="710" w:right="434"/>
      </w:pPr>
    </w:p>
    <w:p w14:paraId="341023BA" w14:textId="77777777" w:rsidR="00FF0971" w:rsidRDefault="00FF0971">
      <w:pPr>
        <w:ind w:left="710" w:right="434"/>
      </w:pPr>
    </w:p>
    <w:p w14:paraId="677690A4" w14:textId="77777777" w:rsidR="00FF0971" w:rsidRDefault="00FF0971">
      <w:pPr>
        <w:ind w:left="710" w:right="434"/>
      </w:pPr>
    </w:p>
    <w:p w14:paraId="3B7855F7" w14:textId="77777777" w:rsidR="00FF0971" w:rsidRDefault="00FF0971">
      <w:pPr>
        <w:ind w:left="710" w:right="434"/>
      </w:pPr>
    </w:p>
    <w:p w14:paraId="549D6BFB" w14:textId="77777777" w:rsidR="00FF0971" w:rsidRDefault="00FF0971">
      <w:pPr>
        <w:ind w:left="710" w:right="434"/>
      </w:pPr>
    </w:p>
    <w:p w14:paraId="769C563D" w14:textId="77777777" w:rsidR="00FF0971" w:rsidRDefault="00FF0971">
      <w:pPr>
        <w:ind w:left="710" w:right="434"/>
      </w:pPr>
    </w:p>
    <w:p w14:paraId="6DC4A942" w14:textId="77777777" w:rsidR="00FF0971" w:rsidRDefault="00FF0971">
      <w:pPr>
        <w:ind w:left="710" w:right="434"/>
      </w:pPr>
    </w:p>
    <w:p w14:paraId="4B3A0BC5" w14:textId="77777777" w:rsidR="00FF0971" w:rsidRDefault="00FF0971">
      <w:pPr>
        <w:ind w:left="710" w:right="434"/>
      </w:pPr>
    </w:p>
    <w:p w14:paraId="65B691A5" w14:textId="77777777" w:rsidR="00FF0971" w:rsidRDefault="00FF0971">
      <w:pPr>
        <w:ind w:left="710" w:right="434"/>
      </w:pPr>
    </w:p>
    <w:p w14:paraId="6529AF39" w14:textId="77777777" w:rsidR="00FF0971" w:rsidRDefault="00FF0971">
      <w:pPr>
        <w:ind w:left="710" w:right="434"/>
      </w:pPr>
    </w:p>
    <w:p w14:paraId="68D3EC2B" w14:textId="77777777" w:rsidR="00FF0971" w:rsidRDefault="00FF0971">
      <w:pPr>
        <w:ind w:left="710" w:right="434"/>
      </w:pPr>
    </w:p>
    <w:p w14:paraId="29CE3E68" w14:textId="77777777" w:rsidR="00FF0971" w:rsidRDefault="00FF0971">
      <w:pPr>
        <w:ind w:left="710" w:right="434"/>
      </w:pPr>
    </w:p>
    <w:p w14:paraId="02C4E7AD" w14:textId="77777777" w:rsidR="00FF0971" w:rsidRDefault="00FF0971">
      <w:pPr>
        <w:ind w:left="710" w:right="434"/>
      </w:pPr>
    </w:p>
    <w:p w14:paraId="5A122D8C" w14:textId="1A4C8585" w:rsidR="004C19D8" w:rsidRDefault="007F7616">
      <w:pPr>
        <w:ind w:left="710" w:right="434"/>
      </w:pPr>
      <w:r>
        <w:t xml:space="preserve">John 21:1 After this Originator Liberator showed himself to the pupils again near </w:t>
      </w:r>
      <w:r w:rsidR="00361C68">
        <w:t>Dark</w:t>
      </w:r>
      <w:r>
        <w:t xml:space="preserve"> Lake. He showed himself this way: 2 Heard Movable Rock, Twin-C who is called Twosome-G, </w:t>
      </w:r>
      <w:r>
        <w:rPr>
          <w:rFonts w:ascii="Comic Sans MS" w:eastAsia="Comic Sans MS" w:hAnsi="Comic Sans MS" w:cs="Comic Sans MS"/>
          <w:i/>
        </w:rPr>
        <w:t xml:space="preserve">Mighty One's Gift </w:t>
      </w:r>
      <w:r>
        <w:t xml:space="preserve">who was from Reed region, Originator Bestows [sons] and two others from his pupils had gathered. 3 Heard Movable Rock said to them, </w:t>
      </w:r>
      <w:r>
        <w:rPr>
          <w:i/>
        </w:rPr>
        <w:t>I am going away to fish</w:t>
      </w:r>
      <w:r>
        <w:t xml:space="preserve">. They said to him, We also will come with you. They went out and came into the floater. During that night </w:t>
      </w:r>
      <w:r>
        <w:rPr>
          <w:sz w:val="21"/>
        </w:rPr>
        <w:t>they caught nothing</w:t>
      </w:r>
      <w:r>
        <w:t xml:space="preserve">. 4 When morning had come, Originator Liberator stood on the shore. The pupils had not recognized that he was Originator Liberator.    </w:t>
      </w:r>
    </w:p>
    <w:p w14:paraId="066A338C" w14:textId="77777777" w:rsidR="004C19D8" w:rsidRDefault="007F7616">
      <w:pPr>
        <w:ind w:left="710" w:right="434"/>
      </w:pPr>
      <w:r>
        <w:t xml:space="preserve">5 Originator Liberator asked them, </w:t>
      </w:r>
      <w:r>
        <w:rPr>
          <w:color w:val="FF0000"/>
        </w:rPr>
        <w:t>Boys, have you anything to eat with bread</w:t>
      </w:r>
      <w:r>
        <w:t xml:space="preserve">? They answered, No! 6 He said to them, </w:t>
      </w:r>
      <w:r>
        <w:rPr>
          <w:color w:val="FF0000"/>
        </w:rPr>
        <w:t>You must throw the net to the floater’s right side</w:t>
      </w:r>
      <w:r>
        <w:t xml:space="preserve">. </w:t>
      </w:r>
      <w:r>
        <w:rPr>
          <w:color w:val="FF0000"/>
        </w:rPr>
        <w:t>You will find</w:t>
      </w:r>
      <w:r>
        <w:t xml:space="preserve">. Then they threw and no longer had strength to draw it from the fish quantity. 7 The pupil whom Originator Liberator loved said to Movable Rock, It is Director. When Movable Rock Heard </w:t>
      </w:r>
      <w:proofErr w:type="spellStart"/>
      <w:r>
        <w:t>heard</w:t>
      </w:r>
      <w:proofErr w:type="spellEnd"/>
      <w:r>
        <w:t xml:space="preserve"> that he is Director, he cleared the coat up to his hips – for he was under-garments clad – and threw himself into the lake. 8 The other pupils came [with] the floater. They were not far from land – only about 200 cubits – dragging the fish net.    </w:t>
      </w:r>
    </w:p>
    <w:p w14:paraId="3348339D" w14:textId="77777777" w:rsidR="004C19D8" w:rsidRDefault="007F7616">
      <w:pPr>
        <w:ind w:left="710" w:right="434"/>
      </w:pPr>
      <w:r>
        <w:t xml:space="preserve">9 When they had disembarked onto the land, they saw a charcoal fire lying and small fish placed over it. 10 Originator Liberator said to them, </w:t>
      </w:r>
      <w:r>
        <w:rPr>
          <w:i/>
          <w:color w:val="FF0000"/>
        </w:rPr>
        <w:t>You must bring some from small fish that you have caught now</w:t>
      </w:r>
      <w:r>
        <w:t xml:space="preserve">. 11 Heard Movable Rock went up dragging the </w:t>
      </w:r>
      <w:r>
        <w:rPr>
          <w:i/>
        </w:rPr>
        <w:t>153 large fish-</w:t>
      </w:r>
      <w:r>
        <w:t xml:space="preserve">filled net into land. Although they were many, </w:t>
      </w:r>
      <w:r>
        <w:rPr>
          <w:sz w:val="21"/>
        </w:rPr>
        <w:t>the net had not torn</w:t>
      </w:r>
      <w:r>
        <w:t xml:space="preserve">. 12 Originator Liberator said to them, </w:t>
      </w:r>
      <w:r>
        <w:rPr>
          <w:color w:val="FF0000"/>
        </w:rPr>
        <w:t>You must dine</w:t>
      </w:r>
      <w:r>
        <w:t xml:space="preserve">. Not one of the pupils dared ask him: Who are you? They knew it is Director.   </w:t>
      </w:r>
    </w:p>
    <w:p w14:paraId="73F0D8E3" w14:textId="77777777" w:rsidR="004C19D8" w:rsidRDefault="007F7616" w:rsidP="00721A0A">
      <w:pPr>
        <w:numPr>
          <w:ilvl w:val="0"/>
          <w:numId w:val="401"/>
        </w:numPr>
        <w:ind w:left="901" w:right="434"/>
      </w:pPr>
      <w:r>
        <w:t xml:space="preserve">Originator Liberator came and took and gave them the bread and the fish likewise.    </w:t>
      </w:r>
    </w:p>
    <w:p w14:paraId="79BD67E9" w14:textId="77777777" w:rsidR="004C19D8" w:rsidRDefault="007F7616" w:rsidP="00721A0A">
      <w:pPr>
        <w:numPr>
          <w:ilvl w:val="0"/>
          <w:numId w:val="401"/>
        </w:numPr>
        <w:spacing w:after="2" w:line="256" w:lineRule="auto"/>
        <w:ind w:left="901" w:right="434"/>
      </w:pPr>
      <w:r>
        <w:t xml:space="preserve">Originator Liberator was visible to the pupils a third [instance] – awakened from lifelessness. 15 When they had dined, Originator Liberator asked Heard Movable Rock, </w:t>
      </w:r>
      <w:r>
        <w:rPr>
          <w:color w:val="FF0000"/>
        </w:rPr>
        <w:t xml:space="preserve">Gracious Originator’s Heard, have you </w:t>
      </w:r>
      <w:r>
        <w:rPr>
          <w:rFonts w:ascii="Comic Sans MS" w:eastAsia="Comic Sans MS" w:hAnsi="Comic Sans MS" w:cs="Comic Sans MS"/>
          <w:i/>
          <w:color w:val="FF0000"/>
        </w:rPr>
        <w:t>love</w:t>
      </w:r>
      <w:r>
        <w:rPr>
          <w:color w:val="FF0000"/>
        </w:rPr>
        <w:t>d me more than these</w:t>
      </w:r>
      <w:r>
        <w:t xml:space="preserve">? </w:t>
      </w:r>
    </w:p>
    <w:p w14:paraId="724841C3" w14:textId="77777777" w:rsidR="004C19D8" w:rsidRDefault="007F7616">
      <w:pPr>
        <w:spacing w:after="179"/>
        <w:ind w:left="963" w:right="434"/>
      </w:pPr>
      <w:r>
        <w:t xml:space="preserve">He said to him, Yes, Director. You know that </w:t>
      </w:r>
      <w:r>
        <w:rPr>
          <w:sz w:val="21"/>
        </w:rPr>
        <w:t xml:space="preserve">I </w:t>
      </w:r>
      <w:r>
        <w:rPr>
          <w:i/>
          <w:sz w:val="21"/>
        </w:rPr>
        <w:t xml:space="preserve">like </w:t>
      </w:r>
      <w:r>
        <w:rPr>
          <w:sz w:val="21"/>
        </w:rPr>
        <w:t>you</w:t>
      </w:r>
      <w:r>
        <w:t xml:space="preserve">. He said to him, </w:t>
      </w:r>
      <w:r>
        <w:rPr>
          <w:color w:val="FF0000"/>
        </w:rPr>
        <w:t xml:space="preserve">You must </w:t>
      </w:r>
      <w:r>
        <w:rPr>
          <w:i/>
          <w:color w:val="FF0000"/>
        </w:rPr>
        <w:t>feed my little lambs</w:t>
      </w:r>
      <w:r>
        <w:t xml:space="preserve">.    </w:t>
      </w:r>
    </w:p>
    <w:p w14:paraId="590FDA3D" w14:textId="77777777" w:rsidR="004C19D8" w:rsidRDefault="007F7616">
      <w:pPr>
        <w:ind w:left="710" w:right="434"/>
      </w:pPr>
      <w:r>
        <w:t xml:space="preserve">16 Again he asked him a second [time], </w:t>
      </w:r>
      <w:r>
        <w:rPr>
          <w:color w:val="FF0000"/>
        </w:rPr>
        <w:t xml:space="preserve">Gracious Originator’s Heard, have you </w:t>
      </w:r>
      <w:r>
        <w:rPr>
          <w:rFonts w:ascii="Comic Sans MS" w:eastAsia="Comic Sans MS" w:hAnsi="Comic Sans MS" w:cs="Comic Sans MS"/>
          <w:i/>
          <w:color w:val="FF0000"/>
        </w:rPr>
        <w:t>love</w:t>
      </w:r>
      <w:r>
        <w:rPr>
          <w:color w:val="FF0000"/>
        </w:rPr>
        <w:t>d me</w:t>
      </w:r>
      <w:r>
        <w:t xml:space="preserve">? He said to him, Yes, Director. </w:t>
      </w:r>
    </w:p>
    <w:p w14:paraId="50342E80" w14:textId="77777777" w:rsidR="004C19D8" w:rsidRDefault="007F7616">
      <w:pPr>
        <w:spacing w:after="73"/>
        <w:ind w:left="710" w:right="434"/>
      </w:pPr>
      <w:r>
        <w:t xml:space="preserve">You know that </w:t>
      </w:r>
      <w:r>
        <w:rPr>
          <w:sz w:val="21"/>
        </w:rPr>
        <w:t xml:space="preserve">I </w:t>
      </w:r>
      <w:r>
        <w:rPr>
          <w:i/>
          <w:sz w:val="21"/>
        </w:rPr>
        <w:t xml:space="preserve">like </w:t>
      </w:r>
      <w:r>
        <w:rPr>
          <w:sz w:val="21"/>
        </w:rPr>
        <w:t>you</w:t>
      </w:r>
      <w:r>
        <w:t xml:space="preserve">. He said to him, </w:t>
      </w:r>
      <w:r>
        <w:rPr>
          <w:color w:val="FF0000"/>
        </w:rPr>
        <w:t xml:space="preserve">You must </w:t>
      </w:r>
      <w:r>
        <w:rPr>
          <w:i/>
          <w:color w:val="FF0000"/>
        </w:rPr>
        <w:t>tend my sheep</w:t>
      </w:r>
      <w:r>
        <w:rPr>
          <w:i/>
        </w:rPr>
        <w:t>-p</w:t>
      </w:r>
      <w:r>
        <w:t xml:space="preserve">. 17 He asked him the third [occasion],   </w:t>
      </w:r>
    </w:p>
    <w:p w14:paraId="7CE8C441" w14:textId="77777777" w:rsidR="004C19D8" w:rsidRDefault="007F7616">
      <w:pPr>
        <w:ind w:left="710" w:right="434"/>
      </w:pPr>
      <w:r>
        <w:rPr>
          <w:color w:val="FF0000"/>
        </w:rPr>
        <w:t xml:space="preserve">Gracious Originator’s Heard, do you </w:t>
      </w:r>
      <w:r>
        <w:rPr>
          <w:rFonts w:ascii="Comic Sans MS" w:eastAsia="Comic Sans MS" w:hAnsi="Comic Sans MS" w:cs="Comic Sans MS"/>
          <w:i/>
          <w:color w:val="FF0000"/>
        </w:rPr>
        <w:t xml:space="preserve">like </w:t>
      </w:r>
      <w:r>
        <w:rPr>
          <w:color w:val="FF0000"/>
        </w:rPr>
        <w:t>me</w:t>
      </w:r>
      <w:r>
        <w:t xml:space="preserve">? Movable Rock was grieved because he had asked him the third [occasion]: </w:t>
      </w:r>
    </w:p>
    <w:p w14:paraId="08BDF710" w14:textId="77777777" w:rsidR="004C19D8" w:rsidRDefault="007F7616">
      <w:pPr>
        <w:ind w:left="710" w:right="434"/>
      </w:pPr>
      <w:r>
        <w:t xml:space="preserve">Do you like me? He said to him, Yes, Director. </w:t>
      </w:r>
      <w:r>
        <w:rPr>
          <w:sz w:val="21"/>
        </w:rPr>
        <w:t>You know all</w:t>
      </w:r>
      <w:r>
        <w:t xml:space="preserve">. You know that </w:t>
      </w:r>
      <w:r>
        <w:rPr>
          <w:sz w:val="21"/>
        </w:rPr>
        <w:t xml:space="preserve">I </w:t>
      </w:r>
      <w:r>
        <w:rPr>
          <w:i/>
          <w:sz w:val="21"/>
        </w:rPr>
        <w:t xml:space="preserve">like </w:t>
      </w:r>
      <w:r>
        <w:rPr>
          <w:sz w:val="21"/>
        </w:rPr>
        <w:t>you</w:t>
      </w:r>
      <w:r>
        <w:t xml:space="preserve">. Originator Liberator said to him, </w:t>
      </w:r>
      <w:r>
        <w:rPr>
          <w:color w:val="FF0000"/>
        </w:rPr>
        <w:t xml:space="preserve">You must </w:t>
      </w:r>
      <w:r>
        <w:rPr>
          <w:i/>
          <w:color w:val="FF0000"/>
        </w:rPr>
        <w:t>feed my sheep</w:t>
      </w:r>
      <w:r>
        <w:rPr>
          <w:i/>
        </w:rPr>
        <w:t>-p</w:t>
      </w:r>
      <w:r>
        <w:t xml:space="preserve">.    </w:t>
      </w:r>
    </w:p>
    <w:p w14:paraId="7ABBE79E" w14:textId="1BABFAC6" w:rsidR="004C19D8" w:rsidRDefault="007F7616">
      <w:pPr>
        <w:spacing w:after="5" w:line="261" w:lineRule="auto"/>
        <w:ind w:left="710" w:right="841" w:hanging="10"/>
        <w:jc w:val="both"/>
      </w:pPr>
      <w:r>
        <w:t>18</w:t>
      </w:r>
      <w:r>
        <w:rPr>
          <w:rFonts w:ascii="Arial" w:eastAsia="Arial" w:hAnsi="Arial" w:cs="Arial"/>
        </w:rPr>
        <w:t xml:space="preserve"> </w:t>
      </w:r>
      <w:r>
        <w:rPr>
          <w:rFonts w:ascii="Bookman Old Style" w:eastAsia="Bookman Old Style" w:hAnsi="Bookman Old Style" w:cs="Bookman Old Style"/>
          <w:b/>
          <w:color w:val="FF0000"/>
        </w:rPr>
        <w:t>Consider</w:t>
      </w:r>
      <w:r>
        <w:rPr>
          <w:color w:val="FF0000"/>
        </w:rPr>
        <w:t xml:space="preserve"> I tell you, when you were young, you cleared yourself up to your hips to go where you wanted</w:t>
      </w:r>
      <w:r>
        <w:t xml:space="preserve">. </w:t>
      </w:r>
      <w:r>
        <w:rPr>
          <w:color w:val="FF0000"/>
        </w:rPr>
        <w:t>When you grow old, you will extend your hands</w:t>
      </w:r>
      <w:r>
        <w:t xml:space="preserve">. </w:t>
      </w:r>
      <w:r>
        <w:rPr>
          <w:color w:val="FF0000"/>
        </w:rPr>
        <w:t>Another will clear you up to your hips and carry you where you do not want</w:t>
      </w:r>
      <w:r>
        <w:t>.</w:t>
      </w:r>
      <w:r>
        <w:rPr>
          <w:sz w:val="22"/>
        </w:rPr>
        <w:t xml:space="preserve"> </w:t>
      </w:r>
      <w:r>
        <w:t>19</w:t>
      </w:r>
      <w:r>
        <w:rPr>
          <w:rFonts w:ascii="Arial" w:eastAsia="Arial" w:hAnsi="Arial" w:cs="Arial"/>
        </w:rPr>
        <w:t xml:space="preserve"> </w:t>
      </w:r>
      <w:r>
        <w:t xml:space="preserve">He said this to signify what lifelessness he would honor Mighty One. After saying this, he said to him, </w:t>
      </w:r>
      <w:r>
        <w:rPr>
          <w:i/>
          <w:color w:val="FF0000"/>
        </w:rPr>
        <w:t>You must join me</w:t>
      </w:r>
      <w:r>
        <w:t>.</w:t>
      </w:r>
      <w:r>
        <w:rPr>
          <w:sz w:val="22"/>
        </w:rPr>
        <w:t xml:space="preserve"> </w:t>
      </w:r>
      <w:r>
        <w:t xml:space="preserve">   </w:t>
      </w:r>
    </w:p>
    <w:p w14:paraId="15B18B31" w14:textId="77777777" w:rsidR="004C19D8" w:rsidRDefault="007F7616">
      <w:pPr>
        <w:spacing w:after="0" w:line="259" w:lineRule="auto"/>
        <w:ind w:left="607" w:right="0" w:firstLine="0"/>
      </w:pPr>
      <w:r>
        <w:t xml:space="preserve">    </w:t>
      </w:r>
    </w:p>
    <w:p w14:paraId="573594C4" w14:textId="77777777" w:rsidR="004C19D8" w:rsidRDefault="007F7616">
      <w:pPr>
        <w:ind w:left="710" w:right="434"/>
      </w:pPr>
      <w:r>
        <w:t xml:space="preserve">2 Most Powerful Gives    </w:t>
      </w:r>
    </w:p>
    <w:p w14:paraId="3D99055C" w14:textId="77777777" w:rsidR="004C19D8" w:rsidRDefault="007F7616">
      <w:pPr>
        <w:ind w:left="710" w:right="434"/>
      </w:pPr>
      <w:r>
        <w:t xml:space="preserve">8 one hundred yards    </w:t>
      </w:r>
    </w:p>
    <w:p w14:paraId="326F7250" w14:textId="77777777" w:rsidR="004C19D8" w:rsidRDefault="007F7616">
      <w:pPr>
        <w:ind w:left="710" w:right="434"/>
      </w:pPr>
      <w:r>
        <w:t xml:space="preserve">17 fond   </w:t>
      </w:r>
    </w:p>
    <w:p w14:paraId="2F949633" w14:textId="77777777" w:rsidR="0037244A" w:rsidRDefault="0037244A">
      <w:pPr>
        <w:ind w:left="710" w:right="434"/>
      </w:pPr>
    </w:p>
    <w:p w14:paraId="753DED18" w14:textId="77777777" w:rsidR="0037244A" w:rsidRDefault="0037244A">
      <w:pPr>
        <w:ind w:left="710" w:right="434"/>
      </w:pPr>
    </w:p>
    <w:p w14:paraId="7BF5A3CB" w14:textId="77777777" w:rsidR="0037244A" w:rsidRDefault="0037244A">
      <w:pPr>
        <w:ind w:left="710" w:right="434"/>
      </w:pPr>
    </w:p>
    <w:p w14:paraId="350D419C" w14:textId="77777777" w:rsidR="0037244A" w:rsidRDefault="0037244A">
      <w:pPr>
        <w:ind w:left="710" w:right="434"/>
      </w:pPr>
    </w:p>
    <w:p w14:paraId="46C93415" w14:textId="77777777" w:rsidR="0037244A" w:rsidRDefault="0037244A">
      <w:pPr>
        <w:ind w:left="710" w:right="434"/>
      </w:pPr>
    </w:p>
    <w:p w14:paraId="3A20B009" w14:textId="77777777" w:rsidR="0037244A" w:rsidRDefault="0037244A">
      <w:pPr>
        <w:ind w:left="710" w:right="434"/>
      </w:pPr>
    </w:p>
    <w:p w14:paraId="1F09EA7F" w14:textId="77777777" w:rsidR="0037244A" w:rsidRDefault="0037244A">
      <w:pPr>
        <w:ind w:left="710" w:right="434"/>
      </w:pPr>
    </w:p>
    <w:p w14:paraId="71E3E29C" w14:textId="77777777" w:rsidR="0037244A" w:rsidRDefault="0037244A">
      <w:pPr>
        <w:ind w:left="710" w:right="434"/>
      </w:pPr>
    </w:p>
    <w:p w14:paraId="23ED6666" w14:textId="77777777" w:rsidR="0037244A" w:rsidRDefault="0037244A">
      <w:pPr>
        <w:ind w:left="710" w:right="434"/>
      </w:pPr>
    </w:p>
    <w:p w14:paraId="3312CACA" w14:textId="77777777" w:rsidR="0037244A" w:rsidRDefault="0037244A">
      <w:pPr>
        <w:ind w:left="710" w:right="434"/>
      </w:pPr>
    </w:p>
    <w:p w14:paraId="0E702290" w14:textId="77777777" w:rsidR="0037244A" w:rsidRDefault="0037244A">
      <w:pPr>
        <w:ind w:left="710" w:right="434"/>
      </w:pPr>
    </w:p>
    <w:p w14:paraId="0DD9EB31" w14:textId="77777777" w:rsidR="0037244A" w:rsidRDefault="0037244A">
      <w:pPr>
        <w:ind w:left="710" w:right="434"/>
      </w:pPr>
    </w:p>
    <w:p w14:paraId="02DEF45D" w14:textId="77777777" w:rsidR="0037244A" w:rsidRDefault="0037244A">
      <w:pPr>
        <w:ind w:left="710" w:right="434"/>
      </w:pPr>
    </w:p>
    <w:p w14:paraId="51890B99" w14:textId="77777777" w:rsidR="0037244A" w:rsidRDefault="0037244A">
      <w:pPr>
        <w:ind w:left="710" w:right="434"/>
      </w:pPr>
    </w:p>
    <w:p w14:paraId="2C4DDB32" w14:textId="77777777" w:rsidR="0037244A" w:rsidRDefault="0037244A">
      <w:pPr>
        <w:ind w:left="710" w:right="434"/>
      </w:pPr>
    </w:p>
    <w:p w14:paraId="1AADB873" w14:textId="77777777" w:rsidR="0037244A" w:rsidRDefault="0037244A">
      <w:pPr>
        <w:ind w:left="710" w:right="434"/>
      </w:pPr>
    </w:p>
    <w:p w14:paraId="63B622E0" w14:textId="77777777" w:rsidR="0037244A" w:rsidRDefault="0037244A">
      <w:pPr>
        <w:ind w:left="710" w:right="434"/>
      </w:pPr>
    </w:p>
    <w:p w14:paraId="01109C93" w14:textId="77777777" w:rsidR="0037244A" w:rsidRDefault="0037244A">
      <w:pPr>
        <w:ind w:left="710" w:right="434"/>
      </w:pPr>
    </w:p>
    <w:p w14:paraId="1BB87640" w14:textId="77777777" w:rsidR="0037244A" w:rsidRDefault="0037244A">
      <w:pPr>
        <w:ind w:left="710" w:right="434"/>
      </w:pPr>
    </w:p>
    <w:p w14:paraId="400D63C6" w14:textId="77777777" w:rsidR="0037244A" w:rsidRDefault="0037244A">
      <w:pPr>
        <w:ind w:left="710" w:right="434"/>
      </w:pPr>
    </w:p>
    <w:p w14:paraId="53DA58E4" w14:textId="77777777" w:rsidR="0037244A" w:rsidRDefault="0037244A">
      <w:pPr>
        <w:ind w:left="710" w:right="434"/>
      </w:pPr>
    </w:p>
    <w:p w14:paraId="7881435F" w14:textId="26A69AD1" w:rsidR="004C19D8" w:rsidRDefault="007F7616">
      <w:pPr>
        <w:ind w:left="710" w:right="434"/>
      </w:pPr>
      <w:r>
        <w:t xml:space="preserve">John 21:20 When Movable Rock turned, he saw the pupil whom Originator Liberator loved had joined. He had reclined during breakfast on his chest and said, Who will hand you over? 21 After Movable Rock saw him, he asked Originator Liberator: Director, what about him? 22 Originator Liberator responded to him, </w:t>
      </w:r>
      <w:r>
        <w:rPr>
          <w:color w:val="FF0000"/>
        </w:rPr>
        <w:t>If I want him to remain until I come, what is that to you</w:t>
      </w:r>
      <w:r>
        <w:t xml:space="preserve">? </w:t>
      </w:r>
      <w:r>
        <w:rPr>
          <w:i/>
          <w:color w:val="FF0000"/>
        </w:rPr>
        <w:t>You must join me</w:t>
      </w:r>
      <w:r>
        <w:t>. 23 Then went out this information to the siblings that this pupil will not die. However</w:t>
      </w:r>
      <w:r w:rsidR="006D6DEF">
        <w:t xml:space="preserve"> </w:t>
      </w:r>
      <w:r>
        <w:t xml:space="preserve">Originator Liberator had not said to him that he will not die. Rather </w:t>
      </w:r>
      <w:r>
        <w:rPr>
          <w:sz w:val="21"/>
        </w:rPr>
        <w:t xml:space="preserve">if </w:t>
      </w:r>
      <w:r>
        <w:t xml:space="preserve">I determine he continues until I come, what is it to you?    </w:t>
      </w:r>
    </w:p>
    <w:p w14:paraId="12028B53" w14:textId="77777777" w:rsidR="004C19D8" w:rsidRDefault="007F7616" w:rsidP="00721A0A">
      <w:pPr>
        <w:numPr>
          <w:ilvl w:val="0"/>
          <w:numId w:val="402"/>
        </w:numPr>
        <w:ind w:left="959" w:right="434"/>
      </w:pPr>
      <w:r>
        <w:t>He is the pupil who gave evidence about this and wrote this. We know his evidence is accurate.</w:t>
      </w:r>
      <w:r>
        <w:rPr>
          <w:sz w:val="22"/>
        </w:rPr>
        <w:t xml:space="preserve"> </w:t>
      </w:r>
      <w:r>
        <w:t xml:space="preserve">   </w:t>
      </w:r>
    </w:p>
    <w:p w14:paraId="06A7B3B7" w14:textId="77777777" w:rsidR="004C19D8" w:rsidRDefault="007F7616" w:rsidP="00721A0A">
      <w:pPr>
        <w:numPr>
          <w:ilvl w:val="0"/>
          <w:numId w:val="402"/>
        </w:numPr>
        <w:ind w:left="959" w:right="434"/>
      </w:pPr>
      <w:r>
        <w:t>There is much more that Originator Liberator accomplished. If written down, I suppose society(totality of humanity) has not enough room for the written documents.</w:t>
      </w:r>
      <w:r>
        <w:rPr>
          <w:sz w:val="22"/>
        </w:rPr>
        <w:t xml:space="preserve"> </w:t>
      </w:r>
      <w:r>
        <w:t xml:space="preserve">   </w:t>
      </w:r>
    </w:p>
    <w:p w14:paraId="6AA62EAC" w14:textId="77777777" w:rsidR="004C19D8" w:rsidRDefault="007F7616">
      <w:pPr>
        <w:spacing w:after="1" w:line="259" w:lineRule="auto"/>
        <w:ind w:left="607" w:right="0" w:firstLine="0"/>
      </w:pPr>
      <w:r>
        <w:rPr>
          <w:sz w:val="19"/>
        </w:rPr>
        <w:t xml:space="preserve"> </w:t>
      </w:r>
      <w:r>
        <w:t xml:space="preserve">   </w:t>
      </w:r>
    </w:p>
    <w:p w14:paraId="0459695C" w14:textId="77777777" w:rsidR="004C19D8" w:rsidRDefault="007F7616">
      <w:pPr>
        <w:ind w:left="710" w:right="434"/>
      </w:pPr>
      <w:r>
        <w:t xml:space="preserve">Distinguished Infinite Dynamic's accomplishments – E    </w:t>
      </w:r>
    </w:p>
    <w:p w14:paraId="752B9EF9" w14:textId="77777777" w:rsidR="004C19D8" w:rsidRDefault="007F7616">
      <w:pPr>
        <w:spacing w:after="0" w:line="259" w:lineRule="auto"/>
        <w:ind w:left="607" w:right="0" w:firstLine="0"/>
      </w:pPr>
      <w:r>
        <w:t xml:space="preserve">    </w:t>
      </w:r>
    </w:p>
    <w:p w14:paraId="257EAB46" w14:textId="70E53034" w:rsidR="004C19D8" w:rsidRDefault="007F7616">
      <w:pPr>
        <w:spacing w:after="5" w:line="264" w:lineRule="auto"/>
        <w:ind w:left="710" w:right="687" w:hanging="10"/>
        <w:jc w:val="both"/>
      </w:pPr>
      <w:r>
        <w:t xml:space="preserve">Acts 1:1 Mighty One's Friend, I </w:t>
      </w:r>
      <w:r w:rsidR="0003657D">
        <w:t>pro</w:t>
      </w:r>
      <w:r w:rsidR="00824977">
        <w:t>duced</w:t>
      </w:r>
      <w:r>
        <w:t xml:space="preserve"> the first disclosure about all that Originator Liberator first was both accomplishing and teaching 2 until that day he was taken up, he instructed Ambassadors whom he group through </w:t>
      </w:r>
      <w:r>
        <w:rPr>
          <w:i/>
        </w:rPr>
        <w:t>Distinguished Infinite Dynamic</w:t>
      </w:r>
      <w:r>
        <w:t xml:space="preserve">. 3 He showed himself living after he had suffered with </w:t>
      </w:r>
      <w:r>
        <w:rPr>
          <w:i/>
        </w:rPr>
        <w:t>many indubitable evidences</w:t>
      </w:r>
      <w:r>
        <w:t xml:space="preserve"> through </w:t>
      </w:r>
      <w:r>
        <w:rPr>
          <w:i/>
        </w:rPr>
        <w:t xml:space="preserve">forty </w:t>
      </w:r>
      <w:r>
        <w:t xml:space="preserve">days appearing to them and </w:t>
      </w:r>
      <w:r>
        <w:rPr>
          <w:i/>
        </w:rPr>
        <w:t>speaking about Mighty One's Empire</w:t>
      </w:r>
      <w:r>
        <w:t xml:space="preserve">. 4 Eating together, he messaged them, </w:t>
      </w:r>
      <w:r>
        <w:rPr>
          <w:color w:val="EE0000"/>
        </w:rPr>
        <w:t xml:space="preserve">You must not leave Success Legacy. You must await </w:t>
      </w:r>
      <w:r>
        <w:rPr>
          <w:i/>
          <w:color w:val="EE0000"/>
        </w:rPr>
        <w:t xml:space="preserve">Papa's promise </w:t>
      </w:r>
      <w:r>
        <w:rPr>
          <w:color w:val="EE0000"/>
        </w:rPr>
        <w:t>that you heard from me.</w:t>
      </w:r>
      <w:r>
        <w:t xml:space="preserve"> 5 </w:t>
      </w:r>
      <w:r>
        <w:rPr>
          <w:color w:val="EE0000"/>
        </w:rPr>
        <w:t xml:space="preserve">Gracious Originator water dipped. You will be Distinguished Infinite Dynamic </w:t>
      </w:r>
      <w:r w:rsidRPr="00546558">
        <w:rPr>
          <w:i/>
          <w:iCs/>
          <w:color w:val="EE0000"/>
        </w:rPr>
        <w:t>dipped</w:t>
      </w:r>
      <w:r>
        <w:rPr>
          <w:color w:val="EE0000"/>
        </w:rPr>
        <w:t xml:space="preserve"> after not many of these days</w:t>
      </w:r>
      <w:r>
        <w:t xml:space="preserve">. 6 When they came together, they asked him saying, Director, are you restoring Most Powerful Prevails’ Empire during these days? 7 He said to them, </w:t>
      </w:r>
      <w:r>
        <w:rPr>
          <w:color w:val="FF0000"/>
        </w:rPr>
        <w:t>It is not for you to know times or seasons that Papa has set with his authority</w:t>
      </w:r>
      <w:r>
        <w:t xml:space="preserve">.    </w:t>
      </w:r>
    </w:p>
    <w:p w14:paraId="077D56CD" w14:textId="77777777" w:rsidR="004C19D8" w:rsidRDefault="007F7616">
      <w:pPr>
        <w:spacing w:after="5" w:line="261" w:lineRule="auto"/>
        <w:ind w:left="710" w:right="688" w:hanging="10"/>
        <w:jc w:val="both"/>
      </w:pPr>
      <w:r>
        <w:t xml:space="preserve">8 </w:t>
      </w:r>
      <w:r>
        <w:rPr>
          <w:color w:val="FF0000"/>
        </w:rPr>
        <w:t>But you will obtain Distinguished Infinite Dynamic Power coming over you</w:t>
      </w:r>
      <w:r>
        <w:t xml:space="preserve">. </w:t>
      </w:r>
      <w:r>
        <w:rPr>
          <w:color w:val="FF0000"/>
        </w:rPr>
        <w:t xml:space="preserve">You will be my </w:t>
      </w:r>
      <w:r>
        <w:rPr>
          <w:i/>
          <w:color w:val="FF0000"/>
        </w:rPr>
        <w:t>witnesses</w:t>
      </w:r>
      <w:r>
        <w:rPr>
          <w:color w:val="FF0000"/>
        </w:rPr>
        <w:t xml:space="preserve"> in Success Legacy and all Praise Originator as well as Watching Place and as far as the planet's extremity</w:t>
      </w:r>
      <w:r>
        <w:t xml:space="preserve">. 9 After he said this, while they observed, he was lifted up. A cloud took him from their eyes.    </w:t>
      </w:r>
    </w:p>
    <w:p w14:paraId="6E77BD0D" w14:textId="0C8E698A" w:rsidR="004C19D8" w:rsidRDefault="007F7616">
      <w:pPr>
        <w:ind w:left="710" w:right="434"/>
      </w:pPr>
      <w:r>
        <w:t xml:space="preserve">10 As they were gazing intently into the 1-sky transferring him, they noticed two ‘men’ stood near them in dazzling clothes. 11 They said, Region men, why gaze intently to infinity? This Originator Liberator who has been taken from you </w:t>
      </w:r>
      <w:r w:rsidR="005D18B9">
        <w:t>in</w:t>
      </w:r>
      <w:r>
        <w:t xml:space="preserve">to </w:t>
      </w:r>
      <w:r w:rsidR="005D18B9">
        <w:t xml:space="preserve">the </w:t>
      </w:r>
      <w:r>
        <w:t>infinit</w:t>
      </w:r>
      <w:r w:rsidR="00596F67">
        <w:t>e</w:t>
      </w:r>
      <w:r>
        <w:t xml:space="preserve"> will come in that manner you attentively viewed him transferring</w:t>
      </w:r>
      <w:r w:rsidR="001F53F5" w:rsidRPr="001F53F5">
        <w:t xml:space="preserve"> </w:t>
      </w:r>
      <w:r w:rsidR="001F53F5">
        <w:t>into the infinite</w:t>
      </w:r>
      <w:r>
        <w:t xml:space="preserve">. 12 They returned to Success </w:t>
      </w:r>
    </w:p>
    <w:p w14:paraId="029C9FFA" w14:textId="77777777" w:rsidR="004C19D8" w:rsidRDefault="007F7616">
      <w:pPr>
        <w:ind w:left="710" w:right="434"/>
      </w:pPr>
      <w:r>
        <w:t xml:space="preserve">Legacy from mountain called Olive Grove. It is near Success Legacy – “a Cessation’s trip away.”    </w:t>
      </w:r>
    </w:p>
    <w:p w14:paraId="4DB1DDDC" w14:textId="77777777" w:rsidR="004C19D8" w:rsidRDefault="007F7616">
      <w:pPr>
        <w:spacing w:after="1" w:line="259" w:lineRule="auto"/>
        <w:ind w:left="607" w:right="0" w:firstLine="0"/>
      </w:pPr>
      <w:r>
        <w:rPr>
          <w:sz w:val="19"/>
        </w:rPr>
        <w:t xml:space="preserve"> </w:t>
      </w:r>
      <w:r>
        <w:t xml:space="preserve">   </w:t>
      </w:r>
    </w:p>
    <w:p w14:paraId="3B9928ED" w14:textId="77777777" w:rsidR="004C19D8" w:rsidRDefault="007F7616">
      <w:pPr>
        <w:ind w:left="3119" w:right="434"/>
      </w:pPr>
      <w:r>
        <w:rPr>
          <w:sz w:val="18"/>
        </w:rPr>
        <w:t>1</w:t>
      </w:r>
      <w:r>
        <w:rPr>
          <w:rFonts w:ascii="Arial" w:eastAsia="Arial" w:hAnsi="Arial" w:cs="Arial"/>
          <w:sz w:val="18"/>
        </w:rPr>
        <w:t xml:space="preserve"> </w:t>
      </w:r>
      <w:r>
        <w:t xml:space="preserve"> Lucas wrote this document   </w:t>
      </w:r>
    </w:p>
    <w:p w14:paraId="7DC3DB12" w14:textId="77777777" w:rsidR="004C19D8" w:rsidRDefault="007F7616">
      <w:pPr>
        <w:spacing w:after="4" w:line="258" w:lineRule="auto"/>
        <w:ind w:left="3128" w:right="306" w:hanging="10"/>
      </w:pPr>
      <w:r>
        <w:t xml:space="preserve">8 </w:t>
      </w:r>
      <w:r>
        <w:rPr>
          <w:i/>
        </w:rPr>
        <w:t>martyrs</w:t>
      </w:r>
      <w:r>
        <w:t xml:space="preserve"> </w:t>
      </w:r>
    </w:p>
    <w:p w14:paraId="5DB82C9C" w14:textId="77777777" w:rsidR="004C19D8" w:rsidRDefault="007F7616">
      <w:pPr>
        <w:spacing w:after="0" w:line="259" w:lineRule="auto"/>
        <w:ind w:left="708" w:right="0" w:firstLine="0"/>
      </w:pPr>
      <w:r>
        <w:t xml:space="preserve">  </w:t>
      </w:r>
    </w:p>
    <w:p w14:paraId="7D944C3D" w14:textId="77777777" w:rsidR="004C19D8" w:rsidRDefault="007F7616">
      <w:pPr>
        <w:spacing w:after="0" w:line="259" w:lineRule="auto"/>
        <w:ind w:left="708" w:right="0" w:firstLine="0"/>
      </w:pPr>
      <w:r>
        <w:t xml:space="preserve"> </w:t>
      </w:r>
    </w:p>
    <w:p w14:paraId="3D3DABC2" w14:textId="77777777" w:rsidR="004C19D8" w:rsidRDefault="007F7616">
      <w:pPr>
        <w:spacing w:after="0" w:line="259" w:lineRule="auto"/>
        <w:ind w:left="708" w:right="0" w:firstLine="0"/>
      </w:pPr>
      <w:r>
        <w:t xml:space="preserve"> </w:t>
      </w:r>
    </w:p>
    <w:p w14:paraId="01F30507" w14:textId="77777777" w:rsidR="004C19D8" w:rsidRDefault="007F7616">
      <w:pPr>
        <w:spacing w:after="0" w:line="259" w:lineRule="auto"/>
        <w:ind w:left="708" w:right="0" w:firstLine="0"/>
      </w:pPr>
      <w:r>
        <w:t xml:space="preserve"> </w:t>
      </w:r>
    </w:p>
    <w:p w14:paraId="0ABA398A" w14:textId="77777777" w:rsidR="00EE7606" w:rsidRDefault="00EE7606">
      <w:pPr>
        <w:ind w:left="710" w:right="434"/>
      </w:pPr>
    </w:p>
    <w:p w14:paraId="5CFB6D8E" w14:textId="77777777" w:rsidR="00EE7606" w:rsidRDefault="00EE7606">
      <w:pPr>
        <w:ind w:left="710" w:right="434"/>
      </w:pPr>
    </w:p>
    <w:p w14:paraId="7BD1D330" w14:textId="77777777" w:rsidR="00EE7606" w:rsidRDefault="00EE7606">
      <w:pPr>
        <w:ind w:left="710" w:right="434"/>
      </w:pPr>
    </w:p>
    <w:p w14:paraId="7DEDC141" w14:textId="77777777" w:rsidR="00EE7606" w:rsidRDefault="00EE7606">
      <w:pPr>
        <w:ind w:left="710" w:right="434"/>
      </w:pPr>
    </w:p>
    <w:p w14:paraId="3A7AE0AB" w14:textId="77777777" w:rsidR="00EE7606" w:rsidRDefault="00EE7606">
      <w:pPr>
        <w:ind w:left="710" w:right="434"/>
      </w:pPr>
    </w:p>
    <w:p w14:paraId="6F12AE83" w14:textId="77777777" w:rsidR="00EE7606" w:rsidRDefault="00EE7606">
      <w:pPr>
        <w:ind w:left="710" w:right="434"/>
      </w:pPr>
    </w:p>
    <w:p w14:paraId="1E434CFC" w14:textId="77777777" w:rsidR="00EE7606" w:rsidRDefault="00EE7606">
      <w:pPr>
        <w:ind w:left="710" w:right="434"/>
      </w:pPr>
    </w:p>
    <w:p w14:paraId="20643A54" w14:textId="77777777" w:rsidR="00EE7606" w:rsidRDefault="00EE7606">
      <w:pPr>
        <w:ind w:left="710" w:right="434"/>
      </w:pPr>
    </w:p>
    <w:p w14:paraId="690C41D0" w14:textId="77777777" w:rsidR="00EE7606" w:rsidRDefault="00EE7606">
      <w:pPr>
        <w:ind w:left="710" w:right="434"/>
      </w:pPr>
    </w:p>
    <w:p w14:paraId="0ADE1F4A" w14:textId="77777777" w:rsidR="00EE7606" w:rsidRDefault="00EE7606">
      <w:pPr>
        <w:ind w:left="710" w:right="434"/>
      </w:pPr>
    </w:p>
    <w:p w14:paraId="20663B35" w14:textId="77777777" w:rsidR="00EE7606" w:rsidRDefault="00EE7606">
      <w:pPr>
        <w:ind w:left="710" w:right="434"/>
      </w:pPr>
    </w:p>
    <w:p w14:paraId="75FB233E" w14:textId="77777777" w:rsidR="00EE7606" w:rsidRDefault="00EE7606">
      <w:pPr>
        <w:ind w:left="710" w:right="434"/>
      </w:pPr>
    </w:p>
    <w:p w14:paraId="676E8352" w14:textId="77777777" w:rsidR="00EE7606" w:rsidRDefault="00EE7606">
      <w:pPr>
        <w:ind w:left="710" w:right="434"/>
      </w:pPr>
    </w:p>
    <w:p w14:paraId="3AD1832F" w14:textId="77777777" w:rsidR="00EE7606" w:rsidRDefault="00EE7606">
      <w:pPr>
        <w:ind w:left="710" w:right="434"/>
      </w:pPr>
    </w:p>
    <w:p w14:paraId="7C258C72" w14:textId="77777777" w:rsidR="00EE7606" w:rsidRDefault="00EE7606">
      <w:pPr>
        <w:ind w:left="710" w:right="434"/>
      </w:pPr>
    </w:p>
    <w:p w14:paraId="13519D5A" w14:textId="77777777" w:rsidR="00EE7606" w:rsidRDefault="00EE7606">
      <w:pPr>
        <w:ind w:left="710" w:right="434"/>
      </w:pPr>
    </w:p>
    <w:p w14:paraId="65B13EC9" w14:textId="77777777" w:rsidR="00EE7606" w:rsidRDefault="00EE7606">
      <w:pPr>
        <w:ind w:left="710" w:right="434"/>
      </w:pPr>
    </w:p>
    <w:p w14:paraId="50166942" w14:textId="77777777" w:rsidR="00EE7606" w:rsidRDefault="00EE7606">
      <w:pPr>
        <w:ind w:left="710" w:right="434"/>
      </w:pPr>
    </w:p>
    <w:p w14:paraId="1504EFD6" w14:textId="77777777" w:rsidR="00EE7606" w:rsidRDefault="00EE7606">
      <w:pPr>
        <w:ind w:left="710" w:right="434"/>
      </w:pPr>
    </w:p>
    <w:p w14:paraId="16AFC518" w14:textId="77777777" w:rsidR="00EE7606" w:rsidRDefault="00EE7606">
      <w:pPr>
        <w:ind w:left="710" w:right="434"/>
      </w:pPr>
    </w:p>
    <w:p w14:paraId="6E0D728E" w14:textId="77777777" w:rsidR="00EE7606" w:rsidRDefault="00EE7606">
      <w:pPr>
        <w:ind w:left="710" w:right="434"/>
      </w:pPr>
    </w:p>
    <w:p w14:paraId="6C411969" w14:textId="77777777" w:rsidR="00EE7606" w:rsidRDefault="00EE7606">
      <w:pPr>
        <w:ind w:left="710" w:right="434"/>
      </w:pPr>
    </w:p>
    <w:p w14:paraId="63147EF6" w14:textId="14F092EC" w:rsidR="004C19D8" w:rsidRDefault="007F7616">
      <w:pPr>
        <w:ind w:left="710" w:right="434"/>
      </w:pPr>
      <w:r>
        <w:t xml:space="preserve">Acts 1:13 When they entered, they went up into the upstairs area where they remained. Movable Rock, Gracious    </w:t>
      </w:r>
    </w:p>
    <w:p w14:paraId="2506071D" w14:textId="77777777" w:rsidR="00FD4C6F" w:rsidRDefault="007F7616">
      <w:pPr>
        <w:ind w:left="710" w:right="514"/>
      </w:pPr>
      <w:r>
        <w:t xml:space="preserve">Originator, Heel, Brave, Horse Friend, Twin, Plowman's Son, Originator's Gift, Changing's Heel, Enthusiastic Heard, Heel's  Praise Originator. 14 All these were persevering unanimously in the contact together with women, Strong Water Originator Liberator’s [surrogate] mama and his siblings. 15 During these days Movable Rock stood up in the middle of the pupils to say – a number of names together the same was </w:t>
      </w:r>
      <w:r>
        <w:rPr>
          <w:i/>
        </w:rPr>
        <w:t>about 120</w:t>
      </w:r>
      <w:r>
        <w:t xml:space="preserve"> – 16 Males, siblings, this Writing needed to be completed that Distinguished Infinite Dynamic predicted through Loved's mouth about Praise Originator who became a guide of those seizing Originator Liberator. 17 He was counted with us and obtained </w:t>
      </w:r>
      <w:r>
        <w:rPr>
          <w:i/>
        </w:rPr>
        <w:t>the pebble</w:t>
      </w:r>
      <w:r>
        <w:t xml:space="preserve"> of this service. 18 He acquired a parcel from the unethical reward. It happened leaning forward, his middle burst open and poured out all his bowels. 19 It became known to all those inhabiting Success Legacy. That parcel was called in their dialect Blood  </w:t>
      </w:r>
    </w:p>
    <w:p w14:paraId="24577DA9" w14:textId="0997F105" w:rsidR="004C19D8" w:rsidRDefault="007F7616">
      <w:pPr>
        <w:ind w:left="710" w:right="514"/>
      </w:pPr>
      <w:r>
        <w:t xml:space="preserve">Field-Ch – that is: Bloodshed Parcel-Gk. 20 It has been written in a Lyrics' document, It will happen his habitation will be deserted. No one will inhabit it. Another must receive his charge. 21 It is necessary that one of these men who accompanied us during every time when Director Originator Liberator went in and went out among us, 22 beginning from Gracious Originator's dipping until the day that he was taken from us – to become witness of his getting up together with us. 23 They set two – Originator Increaser who has been called </w:t>
      </w:r>
      <w:r>
        <w:rPr>
          <w:rFonts w:ascii="Comic Sans MS" w:eastAsia="Comic Sans MS" w:hAnsi="Comic Sans MS" w:cs="Comic Sans MS"/>
          <w:i/>
        </w:rPr>
        <w:t xml:space="preserve">Man Of War's Son </w:t>
      </w:r>
      <w:r>
        <w:t xml:space="preserve">also called Just and Originator's </w:t>
      </w:r>
    </w:p>
    <w:p w14:paraId="4B7C8227" w14:textId="77777777" w:rsidR="004C19D8" w:rsidRDefault="007F7616">
      <w:pPr>
        <w:ind w:left="710" w:right="434"/>
      </w:pPr>
      <w:r>
        <w:t xml:space="preserve">Gift.    </w:t>
      </w:r>
    </w:p>
    <w:p w14:paraId="0299F022" w14:textId="77777777" w:rsidR="004C19D8" w:rsidRDefault="007F7616">
      <w:pPr>
        <w:ind w:left="710" w:right="434"/>
      </w:pPr>
      <w:r>
        <w:t xml:space="preserve">24 While contacting, they said, Director, you are </w:t>
      </w:r>
      <w:r>
        <w:rPr>
          <w:i/>
        </w:rPr>
        <w:t>Knower Of All Hearts</w:t>
      </w:r>
      <w:r>
        <w:t xml:space="preserve">. Will you indicate whom you have </w:t>
      </w:r>
      <w:r>
        <w:rPr>
          <w:i/>
        </w:rPr>
        <w:t>group</w:t>
      </w:r>
      <w:r>
        <w:t xml:space="preserve"> from these two 25 to receive the pebble of this service and commission(as Ambassador) from which Praise Originator neglected to transfer into his own locale? 26 They tossed </w:t>
      </w:r>
      <w:r>
        <w:rPr>
          <w:i/>
        </w:rPr>
        <w:t>pebbles</w:t>
      </w:r>
      <w:r>
        <w:t xml:space="preserve"> for them. The pebble fell to Originator's Gift. He was numbered with the eleven Ambassadors.    </w:t>
      </w:r>
    </w:p>
    <w:p w14:paraId="669DF349" w14:textId="77777777" w:rsidR="004C19D8" w:rsidRDefault="007F7616">
      <w:pPr>
        <w:spacing w:after="155" w:line="259" w:lineRule="auto"/>
        <w:ind w:left="607" w:right="0" w:firstLine="0"/>
      </w:pPr>
      <w:r>
        <w:rPr>
          <w:sz w:val="19"/>
        </w:rPr>
        <w:t xml:space="preserve"> </w:t>
      </w:r>
      <w:r>
        <w:t xml:space="preserve">   </w:t>
      </w:r>
    </w:p>
    <w:p w14:paraId="548B146F" w14:textId="77777777" w:rsidR="004C19D8" w:rsidRDefault="007F7616">
      <w:pPr>
        <w:spacing w:after="110"/>
        <w:ind w:left="610" w:right="434"/>
      </w:pPr>
      <w:r>
        <w:t xml:space="preserve">Acts 2:1 They all were together in accomplishing </w:t>
      </w:r>
      <w:r>
        <w:rPr>
          <w:rFonts w:ascii="Comic Sans MS" w:eastAsia="Comic Sans MS" w:hAnsi="Comic Sans MS" w:cs="Comic Sans MS"/>
          <w:i/>
        </w:rPr>
        <w:t>the fiftieth day in one place</w:t>
      </w:r>
      <w:r>
        <w:t xml:space="preserve">. 2 Suddenly </w:t>
      </w:r>
      <w:r>
        <w:rPr>
          <w:i/>
        </w:rPr>
        <w:t>roaring</w:t>
      </w:r>
      <w:r>
        <w:t xml:space="preserve"> from the 1-sky occurred just as mighty wind moves. It liberally supplied all the house where they were seated. 3 Divided </w:t>
      </w:r>
      <w:r>
        <w:rPr>
          <w:i/>
        </w:rPr>
        <w:t>tongues like fire appeared</w:t>
      </w:r>
      <w:r>
        <w:t xml:space="preserve"> to them. It settled down over each one of them. 4 </w:t>
      </w:r>
      <w:r>
        <w:rPr>
          <w:i/>
        </w:rPr>
        <w:t xml:space="preserve">Distinguished Infinite Dynamic </w:t>
      </w:r>
      <w:r>
        <w:t xml:space="preserve">activated everyone. They began to speak in other languages(tongues) as Infinite Dynamic gave to them to declare.    </w:t>
      </w:r>
    </w:p>
    <w:p w14:paraId="769BB9CB" w14:textId="77777777" w:rsidR="004C19D8" w:rsidRDefault="007F7616">
      <w:pPr>
        <w:ind w:left="710" w:right="434"/>
      </w:pPr>
      <w:r>
        <w:t xml:space="preserve">5 Devout Praise Originator's men lived in Success Legacy from all ethnic groups under the 1-sky. 6 When this sound occurred, the multitude came together and commingled. </w:t>
      </w:r>
      <w:r>
        <w:rPr>
          <w:i/>
        </w:rPr>
        <w:t>Each one heard them speaking his dialect</w:t>
      </w:r>
      <w:r>
        <w:t xml:space="preserve">.    </w:t>
      </w:r>
    </w:p>
    <w:p w14:paraId="4F3387EC" w14:textId="77777777" w:rsidR="004C19D8" w:rsidRDefault="007F7616">
      <w:pPr>
        <w:spacing w:after="0" w:line="259" w:lineRule="auto"/>
        <w:ind w:left="607" w:right="0" w:firstLine="0"/>
      </w:pPr>
      <w:r>
        <w:t xml:space="preserve">    </w:t>
      </w:r>
    </w:p>
    <w:p w14:paraId="06F24739" w14:textId="77777777" w:rsidR="004C19D8" w:rsidRDefault="007F7616">
      <w:pPr>
        <w:spacing w:after="3" w:line="259" w:lineRule="auto"/>
        <w:ind w:left="703" w:right="0" w:hanging="10"/>
      </w:pPr>
      <w:r>
        <w:rPr>
          <w:sz w:val="14"/>
        </w:rPr>
        <w:t xml:space="preserve">16 Psalm 41:9    </w:t>
      </w:r>
    </w:p>
    <w:p w14:paraId="17A30B0F" w14:textId="77777777" w:rsidR="004C19D8" w:rsidRDefault="007F7616">
      <w:pPr>
        <w:spacing w:after="3" w:line="259" w:lineRule="auto"/>
        <w:ind w:left="703" w:right="0" w:hanging="10"/>
      </w:pPr>
      <w:r>
        <w:rPr>
          <w:sz w:val="14"/>
        </w:rPr>
        <w:t xml:space="preserve">20 Psalm 69:25    </w:t>
      </w:r>
    </w:p>
    <w:p w14:paraId="64EBFE83" w14:textId="77777777" w:rsidR="004C19D8" w:rsidRDefault="007F7616">
      <w:pPr>
        <w:spacing w:after="3" w:line="259" w:lineRule="auto"/>
        <w:ind w:left="703" w:right="0" w:hanging="10"/>
      </w:pPr>
      <w:r>
        <w:rPr>
          <w:sz w:val="14"/>
        </w:rPr>
        <w:t xml:space="preserve">23 a Drunk's Son    </w:t>
      </w:r>
    </w:p>
    <w:p w14:paraId="4C8FCD0B" w14:textId="77777777" w:rsidR="004C19D8" w:rsidRDefault="007F7616" w:rsidP="00721A0A">
      <w:pPr>
        <w:numPr>
          <w:ilvl w:val="0"/>
          <w:numId w:val="403"/>
        </w:numPr>
        <w:spacing w:after="35" w:line="248" w:lineRule="auto"/>
        <w:ind w:right="1319"/>
      </w:pPr>
      <w:r>
        <w:rPr>
          <w:i/>
          <w:sz w:val="16"/>
        </w:rPr>
        <w:t xml:space="preserve">the fiftieth day </w:t>
      </w:r>
      <w:r>
        <w:rPr>
          <w:sz w:val="16"/>
        </w:rPr>
        <w:t xml:space="preserve">from the seventh day of the week during the seven days of Exemption when Jesus was killed and awakened on the seventh day of the week from lifelessness after three days and three nights. It was also </w:t>
      </w:r>
      <w:r>
        <w:rPr>
          <w:i/>
          <w:sz w:val="16"/>
        </w:rPr>
        <w:t>the fortieth ninth day</w:t>
      </w:r>
      <w:r>
        <w:rPr>
          <w:sz w:val="16"/>
        </w:rPr>
        <w:t xml:space="preserve"> from the day after the seventh day of the week during those days  Five differing days observed in the past.  </w:t>
      </w:r>
    </w:p>
    <w:p w14:paraId="43B9F696" w14:textId="77777777" w:rsidR="004C19D8" w:rsidRDefault="007F7616" w:rsidP="00721A0A">
      <w:pPr>
        <w:numPr>
          <w:ilvl w:val="0"/>
          <w:numId w:val="403"/>
        </w:numPr>
        <w:spacing w:after="12" w:line="248" w:lineRule="auto"/>
        <w:ind w:right="1319"/>
      </w:pPr>
      <w:r>
        <w:rPr>
          <w:sz w:val="16"/>
        </w:rPr>
        <w:t xml:space="preserve">Infinite Dynamic began           6 hearing their language  </w:t>
      </w:r>
      <w:r>
        <w:t xml:space="preserve"> </w:t>
      </w:r>
    </w:p>
    <w:p w14:paraId="07B2D1D2" w14:textId="77777777" w:rsidR="00FB3A07" w:rsidRDefault="00FB3A07">
      <w:pPr>
        <w:spacing w:after="126" w:line="247" w:lineRule="auto"/>
        <w:ind w:left="703" w:right="475" w:hanging="10"/>
        <w:rPr>
          <w:sz w:val="18"/>
        </w:rPr>
      </w:pPr>
    </w:p>
    <w:p w14:paraId="076D6754" w14:textId="77777777" w:rsidR="00FB3A07" w:rsidRDefault="00FB3A07">
      <w:pPr>
        <w:spacing w:after="126" w:line="247" w:lineRule="auto"/>
        <w:ind w:left="703" w:right="475" w:hanging="10"/>
        <w:rPr>
          <w:sz w:val="18"/>
        </w:rPr>
      </w:pPr>
    </w:p>
    <w:p w14:paraId="33684922" w14:textId="77777777" w:rsidR="00AA0986" w:rsidRDefault="00AA0986">
      <w:pPr>
        <w:spacing w:after="126" w:line="247" w:lineRule="auto"/>
        <w:ind w:left="703" w:right="475" w:hanging="10"/>
        <w:rPr>
          <w:sz w:val="18"/>
        </w:rPr>
      </w:pPr>
    </w:p>
    <w:p w14:paraId="6A1ADDB0" w14:textId="77777777" w:rsidR="00AA0986" w:rsidRDefault="00AA0986">
      <w:pPr>
        <w:spacing w:after="126" w:line="247" w:lineRule="auto"/>
        <w:ind w:left="703" w:right="475" w:hanging="10"/>
        <w:rPr>
          <w:sz w:val="18"/>
        </w:rPr>
      </w:pPr>
    </w:p>
    <w:p w14:paraId="5781C004" w14:textId="77777777" w:rsidR="00AA0986" w:rsidRDefault="00AA0986">
      <w:pPr>
        <w:spacing w:after="126" w:line="247" w:lineRule="auto"/>
        <w:ind w:left="703" w:right="475" w:hanging="10"/>
        <w:rPr>
          <w:sz w:val="18"/>
        </w:rPr>
      </w:pPr>
    </w:p>
    <w:p w14:paraId="30BD529D" w14:textId="77777777" w:rsidR="00AA0986" w:rsidRDefault="00AA0986">
      <w:pPr>
        <w:spacing w:after="126" w:line="247" w:lineRule="auto"/>
        <w:ind w:left="703" w:right="475" w:hanging="10"/>
        <w:rPr>
          <w:sz w:val="18"/>
        </w:rPr>
      </w:pPr>
    </w:p>
    <w:p w14:paraId="13E35B6C" w14:textId="77777777" w:rsidR="00AA0986" w:rsidRDefault="00AA0986">
      <w:pPr>
        <w:spacing w:after="126" w:line="247" w:lineRule="auto"/>
        <w:ind w:left="703" w:right="475" w:hanging="10"/>
        <w:rPr>
          <w:sz w:val="18"/>
        </w:rPr>
      </w:pPr>
    </w:p>
    <w:p w14:paraId="1E2DDEE6" w14:textId="77777777" w:rsidR="00AA0986" w:rsidRDefault="00AA0986">
      <w:pPr>
        <w:spacing w:after="126" w:line="247" w:lineRule="auto"/>
        <w:ind w:left="703" w:right="475" w:hanging="10"/>
        <w:rPr>
          <w:sz w:val="18"/>
        </w:rPr>
      </w:pPr>
    </w:p>
    <w:p w14:paraId="2F6FEF91" w14:textId="77777777" w:rsidR="00AA0986" w:rsidRDefault="00AA0986">
      <w:pPr>
        <w:spacing w:after="126" w:line="247" w:lineRule="auto"/>
        <w:ind w:left="703" w:right="475" w:hanging="10"/>
        <w:rPr>
          <w:sz w:val="18"/>
        </w:rPr>
      </w:pPr>
    </w:p>
    <w:p w14:paraId="4A79F615" w14:textId="77777777" w:rsidR="00AA0986" w:rsidRDefault="00AA0986">
      <w:pPr>
        <w:spacing w:after="126" w:line="247" w:lineRule="auto"/>
        <w:ind w:left="703" w:right="475" w:hanging="10"/>
        <w:rPr>
          <w:sz w:val="18"/>
        </w:rPr>
      </w:pPr>
    </w:p>
    <w:p w14:paraId="60FCF5AC" w14:textId="77777777" w:rsidR="00AA0986" w:rsidRDefault="00AA0986">
      <w:pPr>
        <w:spacing w:after="126" w:line="247" w:lineRule="auto"/>
        <w:ind w:left="703" w:right="475" w:hanging="10"/>
        <w:rPr>
          <w:sz w:val="18"/>
        </w:rPr>
      </w:pPr>
    </w:p>
    <w:p w14:paraId="6BA5C20A" w14:textId="77777777" w:rsidR="00AA0986" w:rsidRDefault="00AA0986">
      <w:pPr>
        <w:spacing w:after="126" w:line="247" w:lineRule="auto"/>
        <w:ind w:left="703" w:right="475" w:hanging="10"/>
        <w:rPr>
          <w:sz w:val="18"/>
        </w:rPr>
      </w:pPr>
    </w:p>
    <w:p w14:paraId="36CA7999" w14:textId="77777777" w:rsidR="00AA0986" w:rsidRDefault="00AA0986">
      <w:pPr>
        <w:spacing w:after="126" w:line="247" w:lineRule="auto"/>
        <w:ind w:left="703" w:right="475" w:hanging="10"/>
        <w:rPr>
          <w:sz w:val="18"/>
        </w:rPr>
      </w:pPr>
    </w:p>
    <w:p w14:paraId="0C0E82C4" w14:textId="77777777" w:rsidR="00AA0986" w:rsidRDefault="00AA0986">
      <w:pPr>
        <w:spacing w:after="126" w:line="247" w:lineRule="auto"/>
        <w:ind w:left="703" w:right="475" w:hanging="10"/>
        <w:rPr>
          <w:sz w:val="18"/>
        </w:rPr>
      </w:pPr>
    </w:p>
    <w:p w14:paraId="644B5771" w14:textId="77777777" w:rsidR="00AA0986" w:rsidRDefault="00AA0986">
      <w:pPr>
        <w:spacing w:after="126" w:line="247" w:lineRule="auto"/>
        <w:ind w:left="703" w:right="475" w:hanging="10"/>
        <w:rPr>
          <w:sz w:val="18"/>
        </w:rPr>
      </w:pPr>
    </w:p>
    <w:p w14:paraId="28EA89CD" w14:textId="77777777" w:rsidR="00AA0986" w:rsidRDefault="00AA0986">
      <w:pPr>
        <w:spacing w:after="126" w:line="247" w:lineRule="auto"/>
        <w:ind w:left="703" w:right="475" w:hanging="10"/>
        <w:rPr>
          <w:sz w:val="18"/>
        </w:rPr>
      </w:pPr>
    </w:p>
    <w:p w14:paraId="6F7ECE42" w14:textId="77777777" w:rsidR="00AA0986" w:rsidRDefault="00AA0986">
      <w:pPr>
        <w:spacing w:after="126" w:line="247" w:lineRule="auto"/>
        <w:ind w:left="703" w:right="475" w:hanging="10"/>
        <w:rPr>
          <w:sz w:val="18"/>
        </w:rPr>
      </w:pPr>
    </w:p>
    <w:p w14:paraId="5035BF4B" w14:textId="48B554B0" w:rsidR="004C19D8" w:rsidRDefault="007F7616">
      <w:pPr>
        <w:spacing w:after="126" w:line="247" w:lineRule="auto"/>
        <w:ind w:left="703" w:right="475" w:hanging="10"/>
      </w:pPr>
      <w:r>
        <w:rPr>
          <w:sz w:val="18"/>
        </w:rPr>
        <w:t xml:space="preserve">Acts 2:7 </w:t>
      </w:r>
      <w:r>
        <w:rPr>
          <w:i/>
          <w:sz w:val="18"/>
        </w:rPr>
        <w:t>They were amazed</w:t>
      </w:r>
      <w:r>
        <w:rPr>
          <w:sz w:val="18"/>
        </w:rPr>
        <w:t xml:space="preserve"> and wondered saying to others, Have you not noticed all these that are speaking are </w:t>
      </w:r>
      <w:r>
        <w:rPr>
          <w:i/>
          <w:sz w:val="18"/>
        </w:rPr>
        <w:t>Region residents</w:t>
      </w:r>
      <w:r>
        <w:rPr>
          <w:sz w:val="18"/>
        </w:rPr>
        <w:t xml:space="preserve">?  </w:t>
      </w:r>
    </w:p>
    <w:p w14:paraId="38F8822E" w14:textId="77777777" w:rsidR="004C19D8" w:rsidRDefault="007F7616">
      <w:pPr>
        <w:spacing w:after="4" w:line="247" w:lineRule="auto"/>
        <w:ind w:left="610" w:right="475" w:hanging="10"/>
      </w:pPr>
      <w:r>
        <w:rPr>
          <w:sz w:val="18"/>
        </w:rPr>
        <w:t xml:space="preserve">8 How have we heard </w:t>
      </w:r>
      <w:r>
        <w:rPr>
          <w:i/>
          <w:sz w:val="18"/>
        </w:rPr>
        <w:t xml:space="preserve">each in our own dialect </w:t>
      </w:r>
      <w:r>
        <w:rPr>
          <w:sz w:val="18"/>
        </w:rPr>
        <w:t xml:space="preserve">in which we have been generated? 9 </w:t>
      </w:r>
      <w:r>
        <w:rPr>
          <w:rFonts w:ascii="Comic Sans MS" w:eastAsia="Comic Sans MS" w:hAnsi="Comic Sans MS" w:cs="Comic Sans MS"/>
          <w:i/>
          <w:sz w:val="18"/>
        </w:rPr>
        <w:t xml:space="preserve">Pledge </w:t>
      </w:r>
      <w:r>
        <w:rPr>
          <w:sz w:val="18"/>
        </w:rPr>
        <w:t xml:space="preserve">[NE Iran], Midland(Measure) [Persia] and </w:t>
      </w:r>
    </w:p>
    <w:p w14:paraId="30A6E1B3" w14:textId="77777777" w:rsidR="004C19D8" w:rsidRDefault="007F7616">
      <w:pPr>
        <w:spacing w:after="46" w:line="247" w:lineRule="auto"/>
        <w:ind w:left="610" w:right="475" w:hanging="10"/>
      </w:pPr>
      <w:r>
        <w:rPr>
          <w:sz w:val="18"/>
        </w:rPr>
        <w:t xml:space="preserve">Always [SW Iran] as well as ones inhabiting Between The Rivers [Iraq], Praise Originator, Beautiful Horses Land [E Central Turkey], </w:t>
      </w:r>
    </w:p>
    <w:p w14:paraId="0D2D5258" w14:textId="77777777" w:rsidR="004C19D8" w:rsidRDefault="007F7616">
      <w:pPr>
        <w:spacing w:after="30" w:line="247" w:lineRule="auto"/>
        <w:ind w:left="610" w:right="475" w:hanging="10"/>
      </w:pPr>
      <w:proofErr w:type="spellStart"/>
      <w:r>
        <w:rPr>
          <w:sz w:val="18"/>
        </w:rPr>
        <w:t>Sea</w:t>
      </w:r>
      <w:proofErr w:type="spellEnd"/>
      <w:r>
        <w:rPr>
          <w:sz w:val="18"/>
        </w:rPr>
        <w:t xml:space="preserve"> [NE Turkey S Black Sea coast], </w:t>
      </w:r>
      <w:r>
        <w:rPr>
          <w:i/>
          <w:sz w:val="18"/>
        </w:rPr>
        <w:t>Asia</w:t>
      </w:r>
      <w:r>
        <w:rPr>
          <w:sz w:val="18"/>
        </w:rPr>
        <w:t xml:space="preserve">(Sunrise), 10 Dry [W Central Turkey], a province of various tribes [S Turkey], </w:t>
      </w:r>
      <w:r>
        <w:rPr>
          <w:rFonts w:ascii="Comic Sans MS" w:eastAsia="Comic Sans MS" w:hAnsi="Comic Sans MS" w:cs="Comic Sans MS"/>
          <w:i/>
          <w:sz w:val="18"/>
        </w:rPr>
        <w:t xml:space="preserve">Creator's </w:t>
      </w:r>
    </w:p>
    <w:p w14:paraId="1EBCA3EE" w14:textId="77777777" w:rsidR="004C19D8" w:rsidRDefault="007F7616">
      <w:pPr>
        <w:spacing w:after="4" w:line="247" w:lineRule="auto"/>
        <w:ind w:left="610" w:right="475" w:hanging="10"/>
      </w:pPr>
      <w:r>
        <w:rPr>
          <w:rFonts w:ascii="Comic Sans MS" w:eastAsia="Comic Sans MS" w:hAnsi="Comic Sans MS" w:cs="Comic Sans MS"/>
          <w:i/>
          <w:sz w:val="18"/>
        </w:rPr>
        <w:t xml:space="preserve">Worship Facility </w:t>
      </w:r>
      <w:r>
        <w:rPr>
          <w:sz w:val="18"/>
        </w:rPr>
        <w:t xml:space="preserve">[Black Land], Sea's Heart [Empty-hearted] regions, that near Sovereign Wall and Lofty Empire residents visiting  </w:t>
      </w:r>
    </w:p>
    <w:p w14:paraId="45E9B083" w14:textId="77777777" w:rsidR="004C19D8" w:rsidRDefault="007F7616">
      <w:pPr>
        <w:spacing w:after="100" w:line="247" w:lineRule="auto"/>
        <w:ind w:left="610" w:right="475" w:hanging="10"/>
      </w:pPr>
      <w:r>
        <w:rPr>
          <w:sz w:val="18"/>
        </w:rPr>
        <w:t xml:space="preserve">11 both Praise Originators and newcomers, Fleshy and Nomad Rain – we </w:t>
      </w:r>
      <w:r>
        <w:rPr>
          <w:i/>
          <w:sz w:val="18"/>
        </w:rPr>
        <w:t xml:space="preserve">hear </w:t>
      </w:r>
      <w:r>
        <w:rPr>
          <w:sz w:val="18"/>
        </w:rPr>
        <w:t xml:space="preserve">them speaking Mighty One's greatness in our languages(tongues). 12 All were amazed and perplexed saying one to one, What purpose is this?   </w:t>
      </w:r>
      <w:r>
        <w:t xml:space="preserve"> </w:t>
      </w:r>
    </w:p>
    <w:p w14:paraId="31255D45" w14:textId="77777777" w:rsidR="004C19D8" w:rsidRDefault="007F7616" w:rsidP="00721A0A">
      <w:pPr>
        <w:numPr>
          <w:ilvl w:val="0"/>
          <w:numId w:val="404"/>
        </w:numPr>
        <w:spacing w:after="26" w:line="247" w:lineRule="auto"/>
        <w:ind w:right="475"/>
      </w:pPr>
      <w:r>
        <w:rPr>
          <w:sz w:val="18"/>
        </w:rPr>
        <w:t xml:space="preserve">Others mocked saying, They are sweet wine-filled!   </w:t>
      </w:r>
      <w:r>
        <w:t xml:space="preserve"> </w:t>
      </w:r>
    </w:p>
    <w:p w14:paraId="0177E514" w14:textId="77777777" w:rsidR="004C19D8" w:rsidRDefault="007F7616" w:rsidP="00721A0A">
      <w:pPr>
        <w:numPr>
          <w:ilvl w:val="0"/>
          <w:numId w:val="404"/>
        </w:numPr>
        <w:spacing w:after="4" w:line="247" w:lineRule="auto"/>
        <w:ind w:right="475"/>
      </w:pPr>
      <w:r>
        <w:rPr>
          <w:sz w:val="18"/>
        </w:rPr>
        <w:t xml:space="preserve">Movable Rock stood with the eleven. He lifted up his voice and said to them, Praise Originator's men and all those inhabiting Success Legacy have this known to you: You must hear my statements. 15 They are not drunk as you assume. It is the day's third hour. 16 This is what has been spoken through Presenter Originator Is Mighty One.  </w:t>
      </w:r>
      <w:r>
        <w:t xml:space="preserve"> </w:t>
      </w:r>
    </w:p>
    <w:p w14:paraId="6F9BEEE7" w14:textId="77777777" w:rsidR="004C19D8" w:rsidRDefault="007F7616" w:rsidP="00721A0A">
      <w:pPr>
        <w:numPr>
          <w:ilvl w:val="1"/>
          <w:numId w:val="404"/>
        </w:numPr>
        <w:spacing w:after="4" w:line="247" w:lineRule="auto"/>
        <w:ind w:right="536"/>
      </w:pPr>
      <w:r>
        <w:rPr>
          <w:sz w:val="18"/>
        </w:rPr>
        <w:t xml:space="preserve">Most Powerful conveys, It will happen in Later Days. </w:t>
      </w:r>
      <w:r>
        <w:rPr>
          <w:i/>
          <w:sz w:val="18"/>
        </w:rPr>
        <w:t>I will distribute from my Infinite Dynamic over all flesh</w:t>
      </w:r>
      <w:r>
        <w:rPr>
          <w:sz w:val="18"/>
        </w:rPr>
        <w:t xml:space="preserve">. Your sons will present. Your daughters and your young men will see videos. Your elders will dream dreams.  </w:t>
      </w:r>
      <w:r>
        <w:t xml:space="preserve"> </w:t>
      </w:r>
    </w:p>
    <w:p w14:paraId="4C290E6D" w14:textId="77777777" w:rsidR="004C19D8" w:rsidRDefault="007F7616" w:rsidP="00721A0A">
      <w:pPr>
        <w:numPr>
          <w:ilvl w:val="1"/>
          <w:numId w:val="404"/>
        </w:numPr>
        <w:spacing w:after="2" w:line="262" w:lineRule="auto"/>
        <w:ind w:right="536"/>
      </w:pPr>
      <w:r>
        <w:rPr>
          <w:sz w:val="18"/>
        </w:rPr>
        <w:t xml:space="preserve">Actually I will distribute from my Infinite Dynamic over </w:t>
      </w:r>
      <w:r>
        <w:rPr>
          <w:i/>
          <w:sz w:val="18"/>
        </w:rPr>
        <w:t xml:space="preserve">my male slaves and over my female slaves </w:t>
      </w:r>
      <w:r>
        <w:rPr>
          <w:sz w:val="18"/>
        </w:rPr>
        <w:t xml:space="preserve">in Those Days. They will present. 19 I will give portends in the 1-sky above and proofs over the land below – blood, lightning and </w:t>
      </w:r>
      <w:r>
        <w:rPr>
          <w:rFonts w:ascii="Comic Sans MS" w:eastAsia="Comic Sans MS" w:hAnsi="Comic Sans MS" w:cs="Comic Sans MS"/>
          <w:i/>
          <w:sz w:val="18"/>
        </w:rPr>
        <w:t>smoky vapor</w:t>
      </w:r>
      <w:r>
        <w:rPr>
          <w:sz w:val="18"/>
        </w:rPr>
        <w:t xml:space="preserve">. 20 The </w:t>
      </w:r>
      <w:r>
        <w:rPr>
          <w:rFonts w:ascii="Comic Sans MS" w:eastAsia="Comic Sans MS" w:hAnsi="Comic Sans MS" w:cs="Comic Sans MS"/>
          <w:i/>
          <w:sz w:val="18"/>
        </w:rPr>
        <w:t xml:space="preserve">sun will turn into darkness and the moon into blood before Director's Great and Conspicuous Day </w:t>
      </w:r>
      <w:r>
        <w:rPr>
          <w:sz w:val="18"/>
        </w:rPr>
        <w:t xml:space="preserve">comes. 21 It will happen those invoking Director's name will be healed-s.   </w:t>
      </w:r>
      <w:r>
        <w:t xml:space="preserve"> </w:t>
      </w:r>
    </w:p>
    <w:p w14:paraId="5E1B5060" w14:textId="77777777" w:rsidR="004C19D8" w:rsidRDefault="007F7616" w:rsidP="00721A0A">
      <w:pPr>
        <w:numPr>
          <w:ilvl w:val="1"/>
          <w:numId w:val="405"/>
        </w:numPr>
        <w:spacing w:after="4" w:line="247" w:lineRule="auto"/>
        <w:ind w:right="475"/>
      </w:pPr>
      <w:r>
        <w:rPr>
          <w:sz w:val="18"/>
        </w:rPr>
        <w:t xml:space="preserve">Most Powerful Prevails’ men, you must hear these disclosures. Sprout male Originator Liberator has been declared by Most Powerful in you. Most Powerful accomplished powers, portends and proofs through him in your midst just as you yourselves know. </w:t>
      </w:r>
    </w:p>
    <w:p w14:paraId="58E7587A" w14:textId="77777777" w:rsidR="004C19D8" w:rsidRDefault="007F7616" w:rsidP="00721A0A">
      <w:pPr>
        <w:numPr>
          <w:ilvl w:val="1"/>
          <w:numId w:val="405"/>
        </w:numPr>
        <w:spacing w:after="4" w:line="247" w:lineRule="auto"/>
        <w:ind w:right="475"/>
      </w:pPr>
      <w:r>
        <w:rPr>
          <w:i/>
          <w:sz w:val="18"/>
        </w:rPr>
        <w:t xml:space="preserve">You impaled – lifting him </w:t>
      </w:r>
      <w:r>
        <w:rPr>
          <w:sz w:val="18"/>
        </w:rPr>
        <w:t xml:space="preserve">up whom Mighty One's determined </w:t>
      </w:r>
      <w:r>
        <w:rPr>
          <w:i/>
          <w:sz w:val="18"/>
        </w:rPr>
        <w:t xml:space="preserve">intent </w:t>
      </w:r>
      <w:r>
        <w:rPr>
          <w:sz w:val="18"/>
        </w:rPr>
        <w:t xml:space="preserve">and prearrangement had given over through criminals’ hands.  24 Most Powerful got him up loosening the </w:t>
      </w:r>
      <w:r>
        <w:rPr>
          <w:rFonts w:ascii="Comic Sans MS" w:eastAsia="Comic Sans MS" w:hAnsi="Comic Sans MS" w:cs="Comic Sans MS"/>
          <w:i/>
          <w:sz w:val="18"/>
        </w:rPr>
        <w:t xml:space="preserve">intensifying sufferings </w:t>
      </w:r>
      <w:r>
        <w:rPr>
          <w:sz w:val="18"/>
        </w:rPr>
        <w:t xml:space="preserve">of lifelessness since it was not possible he could be overpowered by it.  Loved said concerning him, I foresaw Director before me through all. He is from my right. I am not shaken.  </w:t>
      </w:r>
    </w:p>
    <w:p w14:paraId="3E3A25D9" w14:textId="77777777" w:rsidR="004C19D8" w:rsidRDefault="007F7616">
      <w:pPr>
        <w:spacing w:after="4" w:line="247" w:lineRule="auto"/>
        <w:ind w:left="703" w:right="475" w:hanging="10"/>
      </w:pPr>
      <w:r>
        <w:rPr>
          <w:sz w:val="18"/>
        </w:rPr>
        <w:t xml:space="preserve">26 Through this my heart rejoiced. My language(tongue) greatly rejoiced. My flesh rests on expectation 27 that you will not abandon my person in </w:t>
      </w:r>
      <w:r>
        <w:rPr>
          <w:i/>
          <w:sz w:val="18"/>
        </w:rPr>
        <w:t>hidden</w:t>
      </w:r>
      <w:r>
        <w:rPr>
          <w:sz w:val="18"/>
        </w:rPr>
        <w:t xml:space="preserve">. You will not give your </w:t>
      </w:r>
      <w:r>
        <w:rPr>
          <w:rFonts w:ascii="Comic Sans MS" w:eastAsia="Comic Sans MS" w:hAnsi="Comic Sans MS" w:cs="Comic Sans MS"/>
          <w:i/>
          <w:sz w:val="18"/>
        </w:rPr>
        <w:t xml:space="preserve">Flawless One </w:t>
      </w:r>
      <w:r>
        <w:rPr>
          <w:sz w:val="18"/>
        </w:rPr>
        <w:t xml:space="preserve">to see decay. 28 You have made known to me life's paths. You will make me joy-filled with your face.   </w:t>
      </w:r>
      <w:r>
        <w:t xml:space="preserve"> </w:t>
      </w:r>
    </w:p>
    <w:p w14:paraId="57CAD464" w14:textId="77777777" w:rsidR="004C19D8" w:rsidRDefault="007F7616">
      <w:pPr>
        <w:spacing w:after="4" w:line="247" w:lineRule="auto"/>
        <w:ind w:left="703" w:right="475" w:hanging="10"/>
      </w:pPr>
      <w:r>
        <w:rPr>
          <w:sz w:val="18"/>
        </w:rPr>
        <w:t xml:space="preserve">29 Men, </w:t>
      </w:r>
      <w:r>
        <w:t>siblings</w:t>
      </w:r>
      <w:r>
        <w:rPr>
          <w:sz w:val="18"/>
        </w:rPr>
        <w:t xml:space="preserve">, it is appropriate I speak with </w:t>
      </w:r>
      <w:r>
        <w:rPr>
          <w:i/>
          <w:sz w:val="18"/>
        </w:rPr>
        <w:t>frankness</w:t>
      </w:r>
      <w:r>
        <w:rPr>
          <w:sz w:val="18"/>
        </w:rPr>
        <w:t xml:space="preserve"> before you about Patriarch Loved. He is lifeless and has been interred. His interment place is with us until this day. 30 Therefore h</w:t>
      </w:r>
      <w:r>
        <w:rPr>
          <w:i/>
          <w:sz w:val="18"/>
        </w:rPr>
        <w:t>e was Presenter and knew Most Powerful guaranteed a pledge to him that from the result of his loins according to flesh will get up Assigned Ruler Of Rulers’ to continue around his seat of power</w:t>
      </w:r>
      <w:r>
        <w:rPr>
          <w:sz w:val="18"/>
        </w:rPr>
        <w:t xml:space="preserve">. 31 Foreseeing this, he spoke about </w:t>
      </w:r>
      <w:r>
        <w:rPr>
          <w:i/>
          <w:sz w:val="18"/>
        </w:rPr>
        <w:t>getting up</w:t>
      </w:r>
      <w:r>
        <w:rPr>
          <w:sz w:val="18"/>
        </w:rPr>
        <w:t xml:space="preserve"> of Assigned Ruler Of Rulers – his person was not left in </w:t>
      </w:r>
      <w:r>
        <w:rPr>
          <w:i/>
          <w:sz w:val="18"/>
        </w:rPr>
        <w:t xml:space="preserve">hidden </w:t>
      </w:r>
      <w:r>
        <w:rPr>
          <w:sz w:val="18"/>
        </w:rPr>
        <w:t xml:space="preserve">nor has his body seen decay.  </w:t>
      </w:r>
      <w:r>
        <w:t xml:space="preserve"> </w:t>
      </w:r>
    </w:p>
    <w:p w14:paraId="1B42E303" w14:textId="77777777" w:rsidR="004C19D8" w:rsidRDefault="007F7616">
      <w:pPr>
        <w:spacing w:after="68" w:line="259" w:lineRule="auto"/>
        <w:ind w:left="708" w:right="0" w:firstLine="0"/>
      </w:pPr>
      <w:r>
        <w:rPr>
          <w:sz w:val="16"/>
        </w:rPr>
        <w:t xml:space="preserve"> </w:t>
      </w:r>
    </w:p>
    <w:p w14:paraId="700BA608" w14:textId="77777777" w:rsidR="004C19D8" w:rsidRDefault="007F7616">
      <w:pPr>
        <w:tabs>
          <w:tab w:val="center" w:pos="1718"/>
          <w:tab w:val="center" w:pos="3269"/>
          <w:tab w:val="center" w:pos="6525"/>
        </w:tabs>
        <w:spacing w:after="12" w:line="248" w:lineRule="auto"/>
        <w:ind w:left="0" w:right="0" w:firstLine="0"/>
      </w:pPr>
      <w:r>
        <w:rPr>
          <w:rFonts w:ascii="Calibri" w:eastAsia="Calibri" w:hAnsi="Calibri" w:cs="Calibri"/>
          <w:sz w:val="22"/>
        </w:rPr>
        <w:tab/>
      </w:r>
      <w:r>
        <w:rPr>
          <w:sz w:val="16"/>
        </w:rPr>
        <w:t xml:space="preserve">7 caught off guard   Boondocks   </w:t>
      </w:r>
      <w:r>
        <w:rPr>
          <w:rFonts w:ascii="Calibri" w:eastAsia="Calibri" w:hAnsi="Calibri" w:cs="Calibri"/>
          <w:sz w:val="22"/>
        </w:rPr>
        <w:t xml:space="preserve"> </w:t>
      </w:r>
      <w:r>
        <w:rPr>
          <w:rFonts w:ascii="Calibri" w:eastAsia="Calibri" w:hAnsi="Calibri" w:cs="Calibri"/>
          <w:sz w:val="22"/>
        </w:rPr>
        <w:tab/>
      </w:r>
      <w:r>
        <w:rPr>
          <w:sz w:val="16"/>
        </w:rPr>
        <w:t>9</w:t>
      </w:r>
      <w:r>
        <w:rPr>
          <w:rFonts w:ascii="Arial" w:eastAsia="Arial" w:hAnsi="Arial" w:cs="Arial"/>
          <w:sz w:val="16"/>
        </w:rPr>
        <w:t xml:space="preserve">  </w:t>
      </w:r>
      <w:r>
        <w:rPr>
          <w:rFonts w:ascii="Arial" w:eastAsia="Arial" w:hAnsi="Arial" w:cs="Arial"/>
          <w:sz w:val="16"/>
        </w:rPr>
        <w:tab/>
      </w:r>
      <w:r>
        <w:rPr>
          <w:sz w:val="16"/>
        </w:rPr>
        <w:t xml:space="preserve">Kurds Hindus  10 Egypt-G Opener's temple – a triad, Mizraim used Black  Land   </w:t>
      </w:r>
      <w:r>
        <w:t xml:space="preserve"> </w:t>
      </w:r>
    </w:p>
    <w:p w14:paraId="09ED66BD" w14:textId="77777777" w:rsidR="004C19D8" w:rsidRDefault="007F7616">
      <w:pPr>
        <w:tabs>
          <w:tab w:val="center" w:pos="1061"/>
          <w:tab w:val="center" w:pos="2220"/>
        </w:tabs>
        <w:spacing w:after="12" w:line="248" w:lineRule="auto"/>
        <w:ind w:left="0" w:right="0" w:firstLine="0"/>
      </w:pPr>
      <w:r>
        <w:rPr>
          <w:rFonts w:ascii="Calibri" w:eastAsia="Calibri" w:hAnsi="Calibri" w:cs="Calibri"/>
          <w:sz w:val="22"/>
        </w:rPr>
        <w:tab/>
      </w:r>
      <w:r>
        <w:t>15</w:t>
      </w:r>
      <w:r>
        <w:rPr>
          <w:rFonts w:ascii="Arial" w:eastAsia="Arial" w:hAnsi="Arial" w:cs="Arial"/>
        </w:rPr>
        <w:t xml:space="preserve"> </w:t>
      </w:r>
      <w:r>
        <w:rPr>
          <w:rFonts w:ascii="Arial" w:eastAsia="Arial" w:hAnsi="Arial" w:cs="Arial"/>
        </w:rPr>
        <w:tab/>
      </w:r>
      <w:r>
        <w:rPr>
          <w:sz w:val="16"/>
        </w:rPr>
        <w:t xml:space="preserve">Joel 2:28-32    </w:t>
      </w:r>
    </w:p>
    <w:p w14:paraId="738B0E70" w14:textId="77777777" w:rsidR="004C19D8" w:rsidRDefault="007F7616">
      <w:pPr>
        <w:spacing w:after="105" w:line="239" w:lineRule="auto"/>
        <w:ind w:left="693" w:right="8414" w:firstLine="252"/>
        <w:jc w:val="both"/>
      </w:pPr>
      <w:r>
        <w:rPr>
          <w:sz w:val="16"/>
        </w:rPr>
        <w:t>17 Isaiah 40:5 6:24  19</w:t>
      </w:r>
      <w:r>
        <w:rPr>
          <w:rFonts w:ascii="Arial" w:eastAsia="Arial" w:hAnsi="Arial" w:cs="Arial"/>
          <w:sz w:val="16"/>
        </w:rPr>
        <w:t xml:space="preserve"> </w:t>
      </w:r>
      <w:r>
        <w:rPr>
          <w:sz w:val="16"/>
        </w:rPr>
        <w:t>smog?  20</w:t>
      </w:r>
      <w:r>
        <w:rPr>
          <w:rFonts w:ascii="Arial" w:eastAsia="Arial" w:hAnsi="Arial" w:cs="Arial"/>
          <w:sz w:val="16"/>
        </w:rPr>
        <w:t xml:space="preserve"> </w:t>
      </w:r>
      <w:r>
        <w:rPr>
          <w:sz w:val="16"/>
        </w:rPr>
        <w:t xml:space="preserve">solar eclipse yet future    25 Psalm 16:8-11  </w:t>
      </w:r>
      <w:r>
        <w:t xml:space="preserve"> </w:t>
      </w:r>
    </w:p>
    <w:p w14:paraId="0CB55598" w14:textId="77777777" w:rsidR="009E1887" w:rsidRDefault="009E1887">
      <w:pPr>
        <w:ind w:left="710" w:right="766"/>
      </w:pPr>
    </w:p>
    <w:p w14:paraId="021C1843" w14:textId="77777777" w:rsidR="009E1887" w:rsidRDefault="009E1887">
      <w:pPr>
        <w:ind w:left="710" w:right="766"/>
      </w:pPr>
    </w:p>
    <w:p w14:paraId="1D442722" w14:textId="77777777" w:rsidR="009E1887" w:rsidRDefault="009E1887">
      <w:pPr>
        <w:ind w:left="710" w:right="766"/>
      </w:pPr>
    </w:p>
    <w:p w14:paraId="7A9F46DD" w14:textId="77777777" w:rsidR="009E1887" w:rsidRDefault="009E1887">
      <w:pPr>
        <w:ind w:left="710" w:right="766"/>
      </w:pPr>
    </w:p>
    <w:p w14:paraId="69589D04" w14:textId="77777777" w:rsidR="009E1887" w:rsidRDefault="009E1887">
      <w:pPr>
        <w:ind w:left="710" w:right="766"/>
      </w:pPr>
    </w:p>
    <w:p w14:paraId="380F86CD" w14:textId="77777777" w:rsidR="009E1887" w:rsidRDefault="009E1887">
      <w:pPr>
        <w:ind w:left="710" w:right="766"/>
      </w:pPr>
    </w:p>
    <w:p w14:paraId="63F982C7" w14:textId="77777777" w:rsidR="009E1887" w:rsidRDefault="009E1887">
      <w:pPr>
        <w:ind w:left="710" w:right="766"/>
      </w:pPr>
    </w:p>
    <w:p w14:paraId="04A76DBD" w14:textId="77777777" w:rsidR="009E1887" w:rsidRDefault="009E1887">
      <w:pPr>
        <w:ind w:left="710" w:right="766"/>
      </w:pPr>
    </w:p>
    <w:p w14:paraId="25019C71" w14:textId="77777777" w:rsidR="009E1887" w:rsidRDefault="009E1887">
      <w:pPr>
        <w:ind w:left="710" w:right="766"/>
      </w:pPr>
    </w:p>
    <w:p w14:paraId="004BC118" w14:textId="77777777" w:rsidR="009E1887" w:rsidRDefault="009E1887">
      <w:pPr>
        <w:ind w:left="710" w:right="766"/>
      </w:pPr>
    </w:p>
    <w:p w14:paraId="0395B0F6" w14:textId="77777777" w:rsidR="009E1887" w:rsidRDefault="009E1887">
      <w:pPr>
        <w:ind w:left="710" w:right="766"/>
      </w:pPr>
    </w:p>
    <w:p w14:paraId="7BD4A6D3" w14:textId="77777777" w:rsidR="009E1887" w:rsidRDefault="009E1887">
      <w:pPr>
        <w:ind w:left="710" w:right="766"/>
      </w:pPr>
    </w:p>
    <w:p w14:paraId="2DD10E7F" w14:textId="77777777" w:rsidR="009E1887" w:rsidRDefault="009E1887">
      <w:pPr>
        <w:ind w:left="710" w:right="766"/>
      </w:pPr>
    </w:p>
    <w:p w14:paraId="6F151820" w14:textId="77777777" w:rsidR="009E1887" w:rsidRDefault="009E1887">
      <w:pPr>
        <w:ind w:left="710" w:right="766"/>
      </w:pPr>
    </w:p>
    <w:p w14:paraId="4560E11B" w14:textId="77777777" w:rsidR="009E1887" w:rsidRDefault="009E1887">
      <w:pPr>
        <w:ind w:left="710" w:right="766"/>
      </w:pPr>
    </w:p>
    <w:p w14:paraId="5282944F" w14:textId="77777777" w:rsidR="009E1887" w:rsidRDefault="009E1887">
      <w:pPr>
        <w:ind w:left="710" w:right="766"/>
      </w:pPr>
    </w:p>
    <w:p w14:paraId="3AE96DF3" w14:textId="77777777" w:rsidR="009E1887" w:rsidRDefault="009E1887">
      <w:pPr>
        <w:ind w:left="710" w:right="766"/>
      </w:pPr>
    </w:p>
    <w:p w14:paraId="34DD246F" w14:textId="77777777" w:rsidR="009E1887" w:rsidRDefault="009E1887">
      <w:pPr>
        <w:ind w:left="710" w:right="766"/>
      </w:pPr>
    </w:p>
    <w:p w14:paraId="7677AC27" w14:textId="77777777" w:rsidR="009E1887" w:rsidRDefault="009E1887">
      <w:pPr>
        <w:ind w:left="710" w:right="766"/>
      </w:pPr>
    </w:p>
    <w:p w14:paraId="6B2FBDB6" w14:textId="77777777" w:rsidR="009E1887" w:rsidRDefault="009E1887">
      <w:pPr>
        <w:ind w:left="710" w:right="766"/>
      </w:pPr>
    </w:p>
    <w:p w14:paraId="58E73F5E" w14:textId="77777777" w:rsidR="009E1887" w:rsidRDefault="009E1887">
      <w:pPr>
        <w:ind w:left="710" w:right="766"/>
      </w:pPr>
    </w:p>
    <w:p w14:paraId="7AABAF89" w14:textId="77777777" w:rsidR="009E1887" w:rsidRDefault="009E1887">
      <w:pPr>
        <w:ind w:left="710" w:right="766"/>
      </w:pPr>
    </w:p>
    <w:p w14:paraId="1BB3919B" w14:textId="77777777" w:rsidR="000E0061" w:rsidRDefault="007F7616">
      <w:pPr>
        <w:ind w:left="710" w:right="766"/>
      </w:pPr>
      <w:r>
        <w:t xml:space="preserve"> Acts 2:32 Most Powerful stood up Originator Liberator. We all are witnesses. 33 He has been exalted to Mighty One's right. Besides receiving Distinguished Infinite Dynamic promise, Papa has distributed this which you see and hear.   </w:t>
      </w:r>
    </w:p>
    <w:p w14:paraId="38B5DE37" w14:textId="15ADE225" w:rsidR="004C19D8" w:rsidRDefault="007F7616">
      <w:pPr>
        <w:ind w:left="710" w:right="766"/>
      </w:pPr>
      <w:r>
        <w:t xml:space="preserve"> 3</w:t>
      </w:r>
      <w:r w:rsidR="00F51773">
        <w:t>4</w:t>
      </w:r>
      <w:r>
        <w:rPr>
          <w:rFonts w:ascii="Arial" w:eastAsia="Arial" w:hAnsi="Arial" w:cs="Arial"/>
        </w:rPr>
        <w:t xml:space="preserve"> </w:t>
      </w:r>
      <w:r>
        <w:rPr>
          <w:rFonts w:ascii="Comic Sans MS" w:eastAsia="Comic Sans MS" w:hAnsi="Comic Sans MS" w:cs="Comic Sans MS"/>
          <w:i/>
        </w:rPr>
        <w:t>Loved has not passed into Infinite realms</w:t>
      </w:r>
      <w:r>
        <w:t xml:space="preserve">. However he </w:t>
      </w:r>
      <w:proofErr w:type="gramStart"/>
      <w:r>
        <w:t>said,</w:t>
      </w:r>
      <w:proofErr w:type="gramEnd"/>
      <w:r>
        <w:t xml:space="preserve"> Director said to my Director: </w:t>
      </w:r>
      <w:r w:rsidRPr="002E3BD1">
        <w:rPr>
          <w:color w:val="EE0000"/>
        </w:rPr>
        <w:t xml:space="preserve">You will occupy a place from my right </w:t>
      </w:r>
      <w:r>
        <w:t xml:space="preserve">35 </w:t>
      </w:r>
      <w:r w:rsidRPr="002E3BD1">
        <w:rPr>
          <w:color w:val="EE0000"/>
        </w:rPr>
        <w:t>until I make your enemies your feet's footstool</w:t>
      </w:r>
      <w:r>
        <w:t xml:space="preserve">! 36 All Most Powerful Prevails’ House will assuredly know that Most Powerful has made him – Originator Liberator whom you caused death with suffering and  pain – Director and Assigned Ruler Of Rulers.    </w:t>
      </w:r>
    </w:p>
    <w:p w14:paraId="341AC3D1" w14:textId="77777777" w:rsidR="004C19D8" w:rsidRDefault="007F7616">
      <w:pPr>
        <w:spacing w:after="178"/>
        <w:ind w:left="710" w:right="434"/>
      </w:pPr>
      <w:r>
        <w:t xml:space="preserve">37 When they heard, the heart was pained. They asked Movable Rock and other Ambassadors: Men, brothers, what must we do? 38 Movable Rock said before them, </w:t>
      </w:r>
      <w:r>
        <w:rPr>
          <w:i/>
        </w:rPr>
        <w:t xml:space="preserve">You must be changed emotionally and intellectually </w:t>
      </w:r>
      <w:r>
        <w:t xml:space="preserve">and be dipped, each of you, by the name Originator Liberator Assigned Ruler Of Rulers into the missings of the target's </w:t>
      </w:r>
      <w:r>
        <w:rPr>
          <w:i/>
        </w:rPr>
        <w:t>pardon</w:t>
      </w:r>
      <w:r>
        <w:t xml:space="preserve">. You will receive Distinguished Infinite Dynamic's gift.    </w:t>
      </w:r>
    </w:p>
    <w:p w14:paraId="01D6E89E" w14:textId="77777777" w:rsidR="004C19D8" w:rsidRDefault="007F7616">
      <w:pPr>
        <w:spacing w:after="4" w:line="270" w:lineRule="auto"/>
        <w:ind w:left="713" w:right="382" w:hanging="10"/>
      </w:pPr>
      <w:r>
        <w:t xml:space="preserve">39 </w:t>
      </w:r>
      <w:r>
        <w:rPr>
          <w:rFonts w:ascii="Comic Sans MS" w:eastAsia="Comic Sans MS" w:hAnsi="Comic Sans MS" w:cs="Comic Sans MS"/>
          <w:i/>
        </w:rPr>
        <w:t>The pledge is for you, your children and all those into the distance –- as many as our Mighty Director invites</w:t>
      </w:r>
      <w:r>
        <w:t xml:space="preserve">. 40 He gave evidence of many other disclosures and encouraged them, </w:t>
      </w:r>
      <w:r>
        <w:rPr>
          <w:i/>
        </w:rPr>
        <w:t>You will be healed-s from this perverse generation</w:t>
      </w:r>
      <w:r>
        <w:t>.</w:t>
      </w:r>
      <w:r>
        <w:rPr>
          <w:sz w:val="22"/>
        </w:rPr>
        <w:t xml:space="preserve"> </w:t>
      </w:r>
      <w:r>
        <w:t xml:space="preserve">   </w:t>
      </w:r>
    </w:p>
    <w:p w14:paraId="2CA6B803" w14:textId="77777777" w:rsidR="004C19D8" w:rsidRDefault="007F7616" w:rsidP="00721A0A">
      <w:pPr>
        <w:numPr>
          <w:ilvl w:val="0"/>
          <w:numId w:val="406"/>
        </w:numPr>
        <w:spacing w:after="2" w:line="256" w:lineRule="auto"/>
        <w:ind w:right="434"/>
      </w:pPr>
      <w:r>
        <w:t xml:space="preserve">Those welcoming his disclosures were dipped. About 3000 persons(cardiovascular systems) were added on that day. </w:t>
      </w:r>
    </w:p>
    <w:p w14:paraId="12EE10EE" w14:textId="77777777" w:rsidR="004C19D8" w:rsidRDefault="007F7616" w:rsidP="00721A0A">
      <w:pPr>
        <w:numPr>
          <w:ilvl w:val="0"/>
          <w:numId w:val="406"/>
        </w:numPr>
        <w:ind w:right="434"/>
      </w:pPr>
      <w:r>
        <w:t xml:space="preserve">They persevered in Ambassadors' teaching, and </w:t>
      </w:r>
      <w:r>
        <w:rPr>
          <w:i/>
        </w:rPr>
        <w:t xml:space="preserve">joint participation of tearing the bread </w:t>
      </w:r>
      <w:r>
        <w:t xml:space="preserve">and contacting. </w:t>
      </w:r>
    </w:p>
    <w:p w14:paraId="520C29AA" w14:textId="77777777" w:rsidR="004C19D8" w:rsidRDefault="007F7616" w:rsidP="00721A0A">
      <w:pPr>
        <w:numPr>
          <w:ilvl w:val="0"/>
          <w:numId w:val="406"/>
        </w:numPr>
        <w:ind w:right="434"/>
      </w:pPr>
      <w:r>
        <w:t xml:space="preserve">Each person was revering. Many portends and proofs occurred through Ambassadors. 44 All those were fully relying by the same. They had everything normal(ordinary). 45 They sold the estates and what was at hand. They distributed to everyone as any had need. 46 They persevered each day unanimously in the Worship Facility. They </w:t>
      </w:r>
      <w:r>
        <w:rPr>
          <w:rFonts w:ascii="Comic Sans MS" w:eastAsia="Comic Sans MS" w:hAnsi="Comic Sans MS" w:cs="Comic Sans MS"/>
          <w:i/>
        </w:rPr>
        <w:t xml:space="preserve">tore bread at home </w:t>
      </w:r>
      <w:r>
        <w:t xml:space="preserve">taking nourishment with heartfelt extreme joy and singleness – 47 </w:t>
      </w:r>
      <w:r>
        <w:rPr>
          <w:i/>
        </w:rPr>
        <w:t xml:space="preserve">praising Most Powerful </w:t>
      </w:r>
      <w:r>
        <w:t xml:space="preserve">and having favor toward all the people. </w:t>
      </w:r>
      <w:r>
        <w:rPr>
          <w:i/>
        </w:rPr>
        <w:t xml:space="preserve">Each day Director added </w:t>
      </w:r>
      <w:r>
        <w:t xml:space="preserve">healed-s to their number.    </w:t>
      </w:r>
    </w:p>
    <w:p w14:paraId="37A7493B" w14:textId="77777777" w:rsidR="004C19D8" w:rsidRDefault="007F7616">
      <w:pPr>
        <w:spacing w:after="0" w:line="259" w:lineRule="auto"/>
        <w:ind w:left="607" w:right="0" w:firstLine="0"/>
      </w:pPr>
      <w:r>
        <w:t xml:space="preserve">    </w:t>
      </w:r>
    </w:p>
    <w:p w14:paraId="445F5CB5" w14:textId="77777777" w:rsidR="002E3BD1" w:rsidRDefault="007F7616">
      <w:pPr>
        <w:ind w:left="710" w:right="434"/>
      </w:pPr>
      <w:r>
        <w:t xml:space="preserve">Acts 3:1 Movable Rock and Gracious Originator went up into the Worship Facility about </w:t>
      </w:r>
      <w:r>
        <w:rPr>
          <w:i/>
        </w:rPr>
        <w:t>the ninth hour contact</w:t>
      </w:r>
      <w:r>
        <w:t xml:space="preserve">. 2 One man handicapped from his mama's womb was carried. They placed him daily near the Worship Facility's entrance that has been called Beautiful to request donations from those entering the Worship Facility. 3 When he saw Movable Rock and Gracious Originator about to enter the Worship Facility, he requested donations. 4 Movable Rock looked intently at him with Gracious Originator said, You must look at us. 5 He paid attention to them expecting to get something from them.  </w:t>
      </w:r>
    </w:p>
    <w:p w14:paraId="27B13A8C" w14:textId="0C4B6B48" w:rsidR="004C19D8" w:rsidRDefault="007F7616">
      <w:pPr>
        <w:ind w:left="710" w:right="434"/>
      </w:pPr>
      <w:r>
        <w:t xml:space="preserve">6 Movable Rock said, Silver and gold is not for me. However  I will give you what I have. You must get up and walk in the name </w:t>
      </w:r>
      <w:r>
        <w:rPr>
          <w:i/>
        </w:rPr>
        <w:t>Assigned Ruler Of Rulers Sprout resident Originator Liberator</w:t>
      </w:r>
      <w:r>
        <w:t xml:space="preserve">. 7 As he gripped his right hand, he got up. </w:t>
      </w:r>
    </w:p>
    <w:p w14:paraId="551FC5BB" w14:textId="77777777" w:rsidR="004C19D8" w:rsidRDefault="007F7616">
      <w:pPr>
        <w:ind w:left="710" w:right="434"/>
      </w:pPr>
      <w:r>
        <w:t xml:space="preserve">Immediately, his feet and ankles were strengthened. 8 He leaped up to stand, walked and entered the Worship Facility with them – walking, leaping and praising Mighty One.    </w:t>
      </w:r>
    </w:p>
    <w:p w14:paraId="3EF16B9A" w14:textId="77777777" w:rsidR="004C19D8" w:rsidRDefault="007F7616">
      <w:pPr>
        <w:spacing w:after="17" w:line="259" w:lineRule="auto"/>
        <w:ind w:left="607" w:right="0" w:firstLine="0"/>
      </w:pPr>
      <w:r>
        <w:t xml:space="preserve">    </w:t>
      </w:r>
    </w:p>
    <w:p w14:paraId="4EB9D686" w14:textId="77777777" w:rsidR="004C19D8" w:rsidRDefault="007F7616">
      <w:pPr>
        <w:ind w:left="710" w:right="434"/>
      </w:pPr>
      <w:r>
        <w:t xml:space="preserve">44-47 Acts 4:32-37 5:4  </w:t>
      </w:r>
      <w:r>
        <w:rPr>
          <w:sz w:val="16"/>
        </w:rPr>
        <w:t xml:space="preserve">1 3:00 pm  </w:t>
      </w:r>
      <w:r>
        <w:t xml:space="preserve"> </w:t>
      </w:r>
    </w:p>
    <w:p w14:paraId="657C073F" w14:textId="77777777" w:rsidR="00390048" w:rsidRDefault="00390048">
      <w:pPr>
        <w:ind w:left="710" w:right="434"/>
      </w:pPr>
    </w:p>
    <w:p w14:paraId="2665790D" w14:textId="77777777" w:rsidR="00390048" w:rsidRDefault="00390048">
      <w:pPr>
        <w:ind w:left="710" w:right="434"/>
      </w:pPr>
    </w:p>
    <w:p w14:paraId="7641E036" w14:textId="77777777" w:rsidR="00390048" w:rsidRDefault="00390048">
      <w:pPr>
        <w:ind w:left="710" w:right="434"/>
      </w:pPr>
    </w:p>
    <w:p w14:paraId="2B1FB5AA" w14:textId="77777777" w:rsidR="00390048" w:rsidRDefault="00390048">
      <w:pPr>
        <w:ind w:left="710" w:right="434"/>
      </w:pPr>
    </w:p>
    <w:p w14:paraId="75614059" w14:textId="77777777" w:rsidR="00390048" w:rsidRDefault="00390048">
      <w:pPr>
        <w:ind w:left="710" w:right="434"/>
      </w:pPr>
    </w:p>
    <w:p w14:paraId="12FD8CEA" w14:textId="77777777" w:rsidR="00390048" w:rsidRDefault="00390048">
      <w:pPr>
        <w:ind w:left="710" w:right="434"/>
      </w:pPr>
    </w:p>
    <w:p w14:paraId="22144ECC" w14:textId="77777777" w:rsidR="00390048" w:rsidRDefault="00390048">
      <w:pPr>
        <w:ind w:left="710" w:right="434"/>
      </w:pPr>
    </w:p>
    <w:p w14:paraId="584A3388" w14:textId="77777777" w:rsidR="00390048" w:rsidRDefault="00390048">
      <w:pPr>
        <w:ind w:left="710" w:right="434"/>
      </w:pPr>
    </w:p>
    <w:p w14:paraId="0F90FFE2" w14:textId="77777777" w:rsidR="00390048" w:rsidRDefault="00390048">
      <w:pPr>
        <w:ind w:left="710" w:right="434"/>
      </w:pPr>
    </w:p>
    <w:p w14:paraId="6B35FD5B" w14:textId="77777777" w:rsidR="00390048" w:rsidRDefault="00390048">
      <w:pPr>
        <w:ind w:left="710" w:right="434"/>
      </w:pPr>
    </w:p>
    <w:p w14:paraId="33C99C06" w14:textId="77777777" w:rsidR="00390048" w:rsidRDefault="00390048">
      <w:pPr>
        <w:ind w:left="710" w:right="434"/>
      </w:pPr>
    </w:p>
    <w:p w14:paraId="5B189A9F" w14:textId="77777777" w:rsidR="00390048" w:rsidRDefault="00390048">
      <w:pPr>
        <w:ind w:left="710" w:right="434"/>
      </w:pPr>
    </w:p>
    <w:p w14:paraId="01E7E8F0" w14:textId="77777777" w:rsidR="00390048" w:rsidRDefault="00390048">
      <w:pPr>
        <w:ind w:left="710" w:right="434"/>
      </w:pPr>
    </w:p>
    <w:p w14:paraId="00876B4B" w14:textId="77777777" w:rsidR="00390048" w:rsidRDefault="00390048">
      <w:pPr>
        <w:ind w:left="710" w:right="434"/>
      </w:pPr>
    </w:p>
    <w:p w14:paraId="38514EF4" w14:textId="77777777" w:rsidR="00390048" w:rsidRDefault="00390048">
      <w:pPr>
        <w:ind w:left="710" w:right="434"/>
      </w:pPr>
    </w:p>
    <w:p w14:paraId="3F2A43A9" w14:textId="77777777" w:rsidR="00390048" w:rsidRDefault="00390048">
      <w:pPr>
        <w:ind w:left="710" w:right="434"/>
      </w:pPr>
    </w:p>
    <w:p w14:paraId="6D168EA5" w14:textId="77777777" w:rsidR="00390048" w:rsidRDefault="00390048">
      <w:pPr>
        <w:ind w:left="710" w:right="434"/>
      </w:pPr>
    </w:p>
    <w:p w14:paraId="4F2B2191" w14:textId="77777777" w:rsidR="00390048" w:rsidRDefault="00390048">
      <w:pPr>
        <w:ind w:left="710" w:right="434"/>
      </w:pPr>
    </w:p>
    <w:p w14:paraId="39215845" w14:textId="77777777" w:rsidR="00390048" w:rsidRDefault="00390048">
      <w:pPr>
        <w:ind w:left="710" w:right="434"/>
      </w:pPr>
    </w:p>
    <w:p w14:paraId="0540F9B0" w14:textId="77777777" w:rsidR="00390048" w:rsidRDefault="00390048">
      <w:pPr>
        <w:ind w:left="710" w:right="434"/>
      </w:pPr>
    </w:p>
    <w:p w14:paraId="26859ED3" w14:textId="77777777" w:rsidR="00390048" w:rsidRDefault="00390048">
      <w:pPr>
        <w:ind w:left="710" w:right="434"/>
      </w:pPr>
    </w:p>
    <w:p w14:paraId="4A67BBE1" w14:textId="28B7996C" w:rsidR="004C19D8" w:rsidRDefault="007F7616">
      <w:pPr>
        <w:ind w:left="710" w:right="434"/>
      </w:pPr>
      <w:r>
        <w:t xml:space="preserve">Acts 3:9 All the people saw him walking and praising Mighty One. 10 They recognized him. He was the one sitting for donations near the Worship Facility's Beautiful entrance. They were astonishment-filled and ecstasy-filled with what had happened to him.    </w:t>
      </w:r>
    </w:p>
    <w:p w14:paraId="089F817B" w14:textId="77777777" w:rsidR="004C19D8" w:rsidRDefault="007F7616" w:rsidP="00721A0A">
      <w:pPr>
        <w:numPr>
          <w:ilvl w:val="0"/>
          <w:numId w:val="407"/>
        </w:numPr>
        <w:ind w:right="466"/>
      </w:pPr>
      <w:r>
        <w:t>While the healed-i handicapped one embraced Movable Rock and Gracious Originator, all the people ran together to them near the Porch called Successful utterly astounded.</w:t>
      </w:r>
      <w:r>
        <w:rPr>
          <w:sz w:val="22"/>
        </w:rPr>
        <w:t xml:space="preserve"> </w:t>
      </w:r>
      <w:r>
        <w:t xml:space="preserve">   </w:t>
      </w:r>
    </w:p>
    <w:p w14:paraId="7761B617" w14:textId="77777777" w:rsidR="00935558" w:rsidRDefault="007F7616" w:rsidP="00721A0A">
      <w:pPr>
        <w:numPr>
          <w:ilvl w:val="0"/>
          <w:numId w:val="407"/>
        </w:numPr>
        <w:spacing w:after="5" w:line="264" w:lineRule="auto"/>
        <w:ind w:right="466"/>
      </w:pPr>
      <w:r>
        <w:t xml:space="preserve">When Movable Rock saw, he responded to the people, Most Powerful Prevails’ men, why wonder about this? Why look intently at us as if by our power or godliness we accomplished his walking? 13 Multitudes’ Papa's, Laughter's and Heel's Most Powerful – our papas' Most Powerful honored his </w:t>
      </w:r>
      <w:r>
        <w:rPr>
          <w:i/>
        </w:rPr>
        <w:t>Boy</w:t>
      </w:r>
      <w:r>
        <w:t xml:space="preserve"> Originator Liberator whom you handed over and rejected before Dart Armed's face. He had determined to free him. 14 You rejected Distinguished and Ethical one and requested a male murderer to gratify you. 15 You killed </w:t>
      </w:r>
      <w:r>
        <w:rPr>
          <w:i/>
        </w:rPr>
        <w:t>Life's Author</w:t>
      </w:r>
      <w:r>
        <w:t xml:space="preserve">. </w:t>
      </w:r>
      <w:r>
        <w:rPr>
          <w:i/>
        </w:rPr>
        <w:t xml:space="preserve">Most Powerful awakened him </w:t>
      </w:r>
      <w:r>
        <w:t>from lifelessness. We are witnesses of that. 16 Over his name's full reliance – his name and the full reliance through him – the one you view and know has been strengthened. The full reliance that is through him gave to him the perfect soundness before all you.</w:t>
      </w:r>
      <w:r>
        <w:rPr>
          <w:sz w:val="22"/>
        </w:rPr>
        <w:t xml:space="preserve"> </w:t>
      </w:r>
      <w:r>
        <w:t xml:space="preserve"> </w:t>
      </w:r>
    </w:p>
    <w:p w14:paraId="2F4E20ED" w14:textId="6CC1F6F4" w:rsidR="004C19D8" w:rsidRDefault="007F7616" w:rsidP="00743E2E">
      <w:pPr>
        <w:spacing w:after="5" w:line="264" w:lineRule="auto"/>
        <w:ind w:left="714" w:right="466" w:firstLine="0"/>
      </w:pPr>
      <w:r>
        <w:t xml:space="preserve">17 Now, siblings, I know you as well as your leaders behaved according to </w:t>
      </w:r>
      <w:r>
        <w:rPr>
          <w:rFonts w:ascii="Comic Sans MS" w:eastAsia="Comic Sans MS" w:hAnsi="Comic Sans MS" w:cs="Comic Sans MS"/>
          <w:i/>
        </w:rPr>
        <w:t>ignorance</w:t>
      </w:r>
      <w:r>
        <w:t xml:space="preserve">. 18 What Most Powerful announced through every Presenters mouth – his </w:t>
      </w:r>
      <w:r>
        <w:rPr>
          <w:i/>
        </w:rPr>
        <w:t>Assigned Ruler Of Rulers</w:t>
      </w:r>
      <w:r>
        <w:t xml:space="preserve"> must suffer – has been completed that way.  19 </w:t>
      </w:r>
      <w:r>
        <w:rPr>
          <w:rFonts w:ascii="Comic Sans MS" w:eastAsia="Comic Sans MS" w:hAnsi="Comic Sans MS" w:cs="Comic Sans MS"/>
          <w:i/>
        </w:rPr>
        <w:t xml:space="preserve">You must be being changed intellectually and emotionally and turn to blotting out your missings of the target </w:t>
      </w:r>
      <w:r>
        <w:t xml:space="preserve">20 that </w:t>
      </w:r>
      <w:r>
        <w:rPr>
          <w:i/>
        </w:rPr>
        <w:t>refreshing</w:t>
      </w:r>
      <w:r>
        <w:t xml:space="preserve"> set times will come from Director's face. He will send </w:t>
      </w:r>
      <w:r>
        <w:rPr>
          <w:i/>
        </w:rPr>
        <w:t xml:space="preserve">Originator Liberator Assigned Ruler Of Rulers </w:t>
      </w:r>
      <w:r>
        <w:t>proclaimed before you.</w:t>
      </w:r>
      <w:r>
        <w:rPr>
          <w:sz w:val="22"/>
        </w:rPr>
        <w:t xml:space="preserve"> </w:t>
      </w:r>
      <w:r>
        <w:t xml:space="preserve">   </w:t>
      </w:r>
    </w:p>
    <w:p w14:paraId="6351EBF4" w14:textId="77777777" w:rsidR="004C19D8" w:rsidRDefault="007F7616">
      <w:pPr>
        <w:spacing w:after="59"/>
        <w:ind w:left="834" w:right="502"/>
      </w:pPr>
      <w:r>
        <w:rPr>
          <w:i/>
        </w:rPr>
        <w:t>21 It is necessary Infinity</w:t>
      </w:r>
      <w:r>
        <w:t xml:space="preserve">(sky-3) embraces him until </w:t>
      </w:r>
      <w:r>
        <w:rPr>
          <w:i/>
        </w:rPr>
        <w:t xml:space="preserve">all the Restoration Times </w:t>
      </w:r>
      <w:r>
        <w:t xml:space="preserve">which Most Powerful stated through his distinguished Presenters' mouth from the past. 22 Drawn actually said to the papas, Mighty Director will raise up your Presenter from your siblings like me. </w:t>
      </w:r>
      <w:r>
        <w:rPr>
          <w:rFonts w:ascii="Comic Sans MS" w:eastAsia="Comic Sans MS" w:hAnsi="Comic Sans MS" w:cs="Comic Sans MS"/>
          <w:i/>
        </w:rPr>
        <w:t>You must heed him according to all that he tells you</w:t>
      </w:r>
      <w:r>
        <w:t xml:space="preserve">. 23 Every person who will not </w:t>
      </w:r>
      <w:r>
        <w:rPr>
          <w:i/>
        </w:rPr>
        <w:t>heed</w:t>
      </w:r>
      <w:r>
        <w:t xml:space="preserve"> that Presenter will be utterly rooted out from the people. 24 All Presenters from Mighty One’s Name and those subsequent ones – as many as have spoken – announced These Days. 25 You are Presenters' sons. The </w:t>
      </w:r>
      <w:r>
        <w:rPr>
          <w:i/>
        </w:rPr>
        <w:t>arrangement</w:t>
      </w:r>
      <w:r>
        <w:t xml:space="preserve"> Most Powerful arranged for our papas was conveyed to Multitudes’ Papa. Your sperm will favor all the planet's families.  </w:t>
      </w:r>
    </w:p>
    <w:p w14:paraId="58D5D0E5" w14:textId="77777777" w:rsidR="004C19D8" w:rsidRDefault="007F7616">
      <w:pPr>
        <w:spacing w:after="3" w:line="259" w:lineRule="auto"/>
        <w:ind w:left="10" w:right="744" w:hanging="10"/>
        <w:jc w:val="right"/>
      </w:pPr>
      <w:r>
        <w:t xml:space="preserve">26 Most Powerful first raised up </w:t>
      </w:r>
      <w:r>
        <w:rPr>
          <w:rFonts w:ascii="Comic Sans MS" w:eastAsia="Comic Sans MS" w:hAnsi="Comic Sans MS" w:cs="Comic Sans MS"/>
          <w:i/>
        </w:rPr>
        <w:t xml:space="preserve">his Boy </w:t>
      </w:r>
      <w:r>
        <w:t xml:space="preserve">to send him to benefit you with the turning each away from your depravities.    </w:t>
      </w:r>
    </w:p>
    <w:p w14:paraId="1DBBD88E" w14:textId="77777777" w:rsidR="004C19D8" w:rsidRDefault="007F7616">
      <w:pPr>
        <w:spacing w:after="0" w:line="259" w:lineRule="auto"/>
        <w:ind w:left="607" w:right="0" w:firstLine="0"/>
      </w:pPr>
      <w:r>
        <w:t xml:space="preserve">    </w:t>
      </w:r>
    </w:p>
    <w:p w14:paraId="4A6F80A0" w14:textId="2B1D149A" w:rsidR="004C19D8" w:rsidRDefault="007F7616">
      <w:pPr>
        <w:ind w:left="710" w:right="434"/>
      </w:pPr>
      <w:r>
        <w:t xml:space="preserve">Acts 4:1 As they spoke before the people and Religious Leaders and Top Worship Facility Official stood by them. 2 They were upset because they had taught the people and proclaimed </w:t>
      </w:r>
      <w:r>
        <w:rPr>
          <w:i/>
        </w:rPr>
        <w:t xml:space="preserve">lifeless will get up through Originator Liberator! </w:t>
      </w:r>
    </w:p>
    <w:p w14:paraId="32A64714" w14:textId="77777777" w:rsidR="004C19D8" w:rsidRDefault="007F7616">
      <w:pPr>
        <w:ind w:left="710" w:right="434"/>
      </w:pPr>
      <w:r>
        <w:rPr>
          <w:i/>
        </w:rPr>
        <w:t xml:space="preserve"> </w:t>
      </w:r>
      <w:r>
        <w:t xml:space="preserve">3 They laid the hands on them and put them in prison into the next day. It was already evening.    </w:t>
      </w:r>
    </w:p>
    <w:p w14:paraId="300192A6" w14:textId="77777777" w:rsidR="004C19D8" w:rsidRDefault="007F7616">
      <w:pPr>
        <w:spacing w:after="45" w:line="259" w:lineRule="auto"/>
        <w:ind w:left="607" w:right="0" w:firstLine="0"/>
      </w:pPr>
      <w:r>
        <w:t xml:space="preserve">    </w:t>
      </w:r>
    </w:p>
    <w:p w14:paraId="4763AF9D" w14:textId="77777777" w:rsidR="004C19D8" w:rsidRDefault="007F7616">
      <w:pPr>
        <w:tabs>
          <w:tab w:val="center" w:pos="1058"/>
          <w:tab w:val="center" w:pos="2623"/>
        </w:tabs>
        <w:spacing w:after="12" w:line="248" w:lineRule="auto"/>
        <w:ind w:left="0" w:right="0" w:firstLine="0"/>
      </w:pPr>
      <w:r>
        <w:rPr>
          <w:rFonts w:ascii="Calibri" w:eastAsia="Calibri" w:hAnsi="Calibri" w:cs="Calibri"/>
          <w:sz w:val="22"/>
        </w:rPr>
        <w:tab/>
      </w:r>
      <w:r>
        <w:t>16</w:t>
      </w:r>
      <w:r>
        <w:rPr>
          <w:rFonts w:ascii="Arial" w:eastAsia="Arial" w:hAnsi="Arial" w:cs="Arial"/>
        </w:rPr>
        <w:t xml:space="preserve"> </w:t>
      </w:r>
      <w:r>
        <w:rPr>
          <w:rFonts w:ascii="Arial" w:eastAsia="Arial" w:hAnsi="Arial" w:cs="Arial"/>
        </w:rPr>
        <w:tab/>
      </w:r>
      <w:r>
        <w:rPr>
          <w:sz w:val="16"/>
        </w:rPr>
        <w:t xml:space="preserve">agnosticism  premessaged   </w:t>
      </w:r>
    </w:p>
    <w:p w14:paraId="5654F48C" w14:textId="77777777" w:rsidR="004C19D8" w:rsidRDefault="007F7616">
      <w:pPr>
        <w:spacing w:after="33" w:line="248" w:lineRule="auto"/>
        <w:ind w:left="970" w:right="354" w:hanging="10"/>
      </w:pPr>
      <w:r>
        <w:rPr>
          <w:sz w:val="16"/>
        </w:rPr>
        <w:t xml:space="preserve">22 Deuteronomy 18:15,19 Matthew 4:4  </w:t>
      </w:r>
      <w:r>
        <w:t xml:space="preserve"> </w:t>
      </w:r>
    </w:p>
    <w:p w14:paraId="143688E3" w14:textId="77777777" w:rsidR="004C19D8" w:rsidRDefault="007F7616">
      <w:pPr>
        <w:spacing w:after="0" w:line="259" w:lineRule="auto"/>
        <w:ind w:left="708" w:right="0" w:firstLine="0"/>
      </w:pPr>
      <w:r>
        <w:t xml:space="preserve">  </w:t>
      </w:r>
    </w:p>
    <w:p w14:paraId="0B2E20C5" w14:textId="77777777" w:rsidR="004C19D8" w:rsidRDefault="007F7616">
      <w:pPr>
        <w:spacing w:after="0" w:line="259" w:lineRule="auto"/>
        <w:ind w:left="708" w:right="0" w:firstLine="0"/>
      </w:pPr>
      <w:r>
        <w:t xml:space="preserve"> </w:t>
      </w:r>
    </w:p>
    <w:p w14:paraId="03ABD0CE" w14:textId="77777777" w:rsidR="004C19D8" w:rsidRDefault="007F7616">
      <w:pPr>
        <w:spacing w:after="0" w:line="259" w:lineRule="auto"/>
        <w:ind w:left="708" w:right="0" w:firstLine="0"/>
      </w:pPr>
      <w:r>
        <w:t xml:space="preserve"> </w:t>
      </w:r>
    </w:p>
    <w:p w14:paraId="4051EB4F" w14:textId="77777777" w:rsidR="00FB5177" w:rsidRDefault="00FB5177">
      <w:pPr>
        <w:ind w:left="710" w:right="434"/>
      </w:pPr>
    </w:p>
    <w:p w14:paraId="6F403953" w14:textId="77777777" w:rsidR="00FB5177" w:rsidRDefault="00FB5177">
      <w:pPr>
        <w:ind w:left="710" w:right="434"/>
      </w:pPr>
    </w:p>
    <w:p w14:paraId="037A1165" w14:textId="77777777" w:rsidR="00FB5177" w:rsidRDefault="00FB5177">
      <w:pPr>
        <w:ind w:left="710" w:right="434"/>
      </w:pPr>
    </w:p>
    <w:p w14:paraId="1DD7001D" w14:textId="77777777" w:rsidR="00FB5177" w:rsidRDefault="00FB5177">
      <w:pPr>
        <w:ind w:left="710" w:right="434"/>
      </w:pPr>
    </w:p>
    <w:p w14:paraId="2592AA30" w14:textId="77777777" w:rsidR="00FB5177" w:rsidRDefault="00FB5177">
      <w:pPr>
        <w:ind w:left="710" w:right="434"/>
      </w:pPr>
    </w:p>
    <w:p w14:paraId="06B1053B" w14:textId="77777777" w:rsidR="00FB5177" w:rsidRDefault="00FB5177">
      <w:pPr>
        <w:ind w:left="710" w:right="434"/>
      </w:pPr>
    </w:p>
    <w:p w14:paraId="5091924D" w14:textId="77777777" w:rsidR="00FB5177" w:rsidRDefault="00FB5177">
      <w:pPr>
        <w:ind w:left="710" w:right="434"/>
      </w:pPr>
    </w:p>
    <w:p w14:paraId="39992434" w14:textId="77777777" w:rsidR="00FB5177" w:rsidRDefault="00FB5177">
      <w:pPr>
        <w:ind w:left="710" w:right="434"/>
      </w:pPr>
    </w:p>
    <w:p w14:paraId="247BCA82" w14:textId="77777777" w:rsidR="00FB5177" w:rsidRDefault="00FB5177">
      <w:pPr>
        <w:ind w:left="710" w:right="434"/>
      </w:pPr>
    </w:p>
    <w:p w14:paraId="7DE8C513" w14:textId="77777777" w:rsidR="00FB5177" w:rsidRDefault="00FB5177">
      <w:pPr>
        <w:ind w:left="710" w:right="434"/>
      </w:pPr>
    </w:p>
    <w:p w14:paraId="78A9F1A8" w14:textId="77777777" w:rsidR="00FB5177" w:rsidRDefault="00FB5177">
      <w:pPr>
        <w:ind w:left="710" w:right="434"/>
      </w:pPr>
    </w:p>
    <w:p w14:paraId="2730F3C8" w14:textId="77777777" w:rsidR="00FB5177" w:rsidRDefault="00FB5177">
      <w:pPr>
        <w:ind w:left="710" w:right="434"/>
      </w:pPr>
    </w:p>
    <w:p w14:paraId="09DE1841" w14:textId="77777777" w:rsidR="00FB5177" w:rsidRDefault="00FB5177">
      <w:pPr>
        <w:ind w:left="710" w:right="434"/>
      </w:pPr>
    </w:p>
    <w:p w14:paraId="651C1447" w14:textId="77777777" w:rsidR="00FB5177" w:rsidRDefault="00FB5177">
      <w:pPr>
        <w:ind w:left="710" w:right="434"/>
      </w:pPr>
    </w:p>
    <w:p w14:paraId="7AF6BF68" w14:textId="77777777" w:rsidR="00FB5177" w:rsidRDefault="00FB5177">
      <w:pPr>
        <w:ind w:left="710" w:right="434"/>
      </w:pPr>
    </w:p>
    <w:p w14:paraId="684131F9" w14:textId="77777777" w:rsidR="00FB5177" w:rsidRDefault="00FB5177">
      <w:pPr>
        <w:ind w:left="710" w:right="434"/>
      </w:pPr>
    </w:p>
    <w:p w14:paraId="7F229424" w14:textId="77777777" w:rsidR="00FB5177" w:rsidRDefault="00FB5177">
      <w:pPr>
        <w:ind w:left="710" w:right="434"/>
      </w:pPr>
    </w:p>
    <w:p w14:paraId="71651E85" w14:textId="77777777" w:rsidR="00FB5177" w:rsidRDefault="00FB5177">
      <w:pPr>
        <w:ind w:left="710" w:right="434"/>
      </w:pPr>
    </w:p>
    <w:p w14:paraId="6701F195" w14:textId="77777777" w:rsidR="00FB5177" w:rsidRDefault="00FB5177">
      <w:pPr>
        <w:ind w:left="710" w:right="434"/>
      </w:pPr>
    </w:p>
    <w:p w14:paraId="53C06CB7" w14:textId="77777777" w:rsidR="00FB5177" w:rsidRDefault="00FB5177">
      <w:pPr>
        <w:ind w:left="710" w:right="434"/>
      </w:pPr>
    </w:p>
    <w:p w14:paraId="58AD386F" w14:textId="77777777" w:rsidR="00FB5177" w:rsidRDefault="00FB5177">
      <w:pPr>
        <w:ind w:left="710" w:right="434"/>
      </w:pPr>
    </w:p>
    <w:p w14:paraId="71761AE4" w14:textId="18178099" w:rsidR="004C19D8" w:rsidRDefault="007F7616">
      <w:pPr>
        <w:ind w:left="710" w:right="434"/>
      </w:pPr>
      <w:r>
        <w:t xml:space="preserve">Acts 4:4 Many who had heard the disclosure fully relied. The men's count was about 5000.    </w:t>
      </w:r>
    </w:p>
    <w:p w14:paraId="5AF29589" w14:textId="45BC224F" w:rsidR="004C19D8" w:rsidRDefault="007F7616">
      <w:pPr>
        <w:spacing w:after="5" w:line="264" w:lineRule="auto"/>
        <w:ind w:left="2979" w:right="433" w:hanging="10"/>
        <w:jc w:val="both"/>
      </w:pPr>
      <w:r>
        <w:t>5</w:t>
      </w:r>
      <w:r>
        <w:rPr>
          <w:rFonts w:ascii="Arial" w:eastAsia="Arial" w:hAnsi="Arial" w:cs="Arial"/>
        </w:rPr>
        <w:t xml:space="preserve"> </w:t>
      </w:r>
      <w:r>
        <w:t>It happened on the next day their rulers, elders and Media(</w:t>
      </w:r>
      <w:r w:rsidR="00465D93">
        <w:t>Religious Teachers</w:t>
      </w:r>
      <w:r>
        <w:t xml:space="preserve">) assembled in Success Legacy. 6 Top Religious Leader </w:t>
      </w:r>
      <w:r>
        <w:rPr>
          <w:i/>
        </w:rPr>
        <w:t>Gracious</w:t>
      </w:r>
      <w:r>
        <w:rPr>
          <w:b/>
        </w:rPr>
        <w:t>,</w:t>
      </w:r>
      <w:r>
        <w:t xml:space="preserve"> Dell, Gracious Originator, Defense Of The Men and as many as were from Top Religious Leader's genre 7 positioned them in the middle. They inquired, With what authority or with what name have you accomplished this?    </w:t>
      </w:r>
    </w:p>
    <w:p w14:paraId="275F9A96" w14:textId="77777777" w:rsidR="004C19D8" w:rsidRDefault="007F7616">
      <w:pPr>
        <w:spacing w:after="42" w:line="264" w:lineRule="auto"/>
        <w:ind w:left="615" w:right="426" w:hanging="10"/>
        <w:jc w:val="both"/>
      </w:pPr>
      <w:r>
        <w:t xml:space="preserve">8 Movable Rock – Distinguished Infinite Dynamic-influenced – said before the people's rulers and elders, 9 We are examined today about a handicapped human's benefit in that he has been </w:t>
      </w:r>
      <w:r>
        <w:rPr>
          <w:i/>
          <w:sz w:val="21"/>
        </w:rPr>
        <w:t>healed-s</w:t>
      </w:r>
      <w:r>
        <w:t xml:space="preserve">. 10 It must be known to all of you and all of Most Powerful Prevails’ people with the name </w:t>
      </w:r>
      <w:r>
        <w:rPr>
          <w:i/>
        </w:rPr>
        <w:t xml:space="preserve">Assigned Ruler Of Rulers Sprout resident Originator Liberator </w:t>
      </w:r>
      <w:r>
        <w:t xml:space="preserve">on whom you used an instrument of </w:t>
      </w:r>
      <w:r>
        <w:rPr>
          <w:i/>
        </w:rPr>
        <w:t xml:space="preserve">torturing and killing </w:t>
      </w:r>
      <w:r>
        <w:t xml:space="preserve">– whom Most Powerful awakened from lifeless ones – he stands before you healthy.  </w:t>
      </w:r>
    </w:p>
    <w:p w14:paraId="19BA42F6" w14:textId="77777777" w:rsidR="004C19D8" w:rsidRDefault="007F7616">
      <w:pPr>
        <w:spacing w:after="4" w:line="270" w:lineRule="auto"/>
        <w:ind w:left="610" w:right="382" w:hanging="10"/>
      </w:pPr>
      <w:r>
        <w:t xml:space="preserve">11 </w:t>
      </w:r>
      <w:r>
        <w:rPr>
          <w:sz w:val="21"/>
        </w:rPr>
        <w:t>He is the Stone utterly despised by you, the builders</w:t>
      </w:r>
      <w:r>
        <w:t xml:space="preserve">. </w:t>
      </w:r>
      <w:r>
        <w:rPr>
          <w:i/>
        </w:rPr>
        <w:t>He is Head Corner</w:t>
      </w:r>
      <w:r>
        <w:t xml:space="preserve">. 12 </w:t>
      </w:r>
      <w:r>
        <w:rPr>
          <w:rFonts w:ascii="Comic Sans MS" w:eastAsia="Comic Sans MS" w:hAnsi="Comic Sans MS" w:cs="Comic Sans MS"/>
          <w:i/>
        </w:rPr>
        <w:t xml:space="preserve">The healing-s is not with any other. No other name throughout Infinity(sky-3) is given among humans by which it is necessary to </w:t>
      </w:r>
      <w:r>
        <w:rPr>
          <w:i/>
        </w:rPr>
        <w:t>heal-s us.</w:t>
      </w:r>
      <w:r>
        <w:rPr>
          <w:sz w:val="22"/>
        </w:rPr>
        <w:t xml:space="preserve"> </w:t>
      </w:r>
      <w:r>
        <w:t xml:space="preserve">   </w:t>
      </w:r>
    </w:p>
    <w:p w14:paraId="19A7A260" w14:textId="77777777" w:rsidR="004C19D8" w:rsidRDefault="007F7616">
      <w:pPr>
        <w:ind w:left="710" w:right="434"/>
      </w:pPr>
      <w:r>
        <w:t>13 Noting Movable Rock's and Gracious Originator's frankness and grasping they were illiterate and uneducated(</w:t>
      </w:r>
      <w:r>
        <w:rPr>
          <w:i/>
        </w:rPr>
        <w:t>idiotic</w:t>
      </w:r>
      <w:r>
        <w:t xml:space="preserve">) humans, they wondered recognizing that they had been with Originator Liberator. 14 When they saw [the] </w:t>
      </w:r>
      <w:r>
        <w:rPr>
          <w:i/>
        </w:rPr>
        <w:t xml:space="preserve">healed-t </w:t>
      </w:r>
      <w:r>
        <w:t xml:space="preserve">man standing with them, they could not refute. 15 They ordered them to depart from the council(Sanhedrin) while they conferred before all others 16 saying, What will we do to these humans? A remarkable proof has occurred through them. It is clear to all those inhabiting Success Legacy. We cannot repudiate(disown) [it]. 17 It may be disseminated to the people. </w:t>
      </w:r>
    </w:p>
    <w:p w14:paraId="4F0CE988" w14:textId="77777777" w:rsidR="004C19D8" w:rsidRDefault="007F7616">
      <w:pPr>
        <w:ind w:left="710" w:right="434"/>
      </w:pPr>
      <w:r>
        <w:rPr>
          <w:i/>
        </w:rPr>
        <w:t>We will threaten them</w:t>
      </w:r>
      <w:r>
        <w:t xml:space="preserve">: You must not tell any humans over this name.    </w:t>
      </w:r>
    </w:p>
    <w:p w14:paraId="2B903EFA" w14:textId="36C374EF" w:rsidR="00835BB4" w:rsidRDefault="001F0B64" w:rsidP="001F0B64">
      <w:pPr>
        <w:pStyle w:val="ListParagraph"/>
        <w:spacing w:after="5" w:line="264" w:lineRule="auto"/>
        <w:ind w:left="980" w:right="717" w:firstLine="0"/>
        <w:jc w:val="both"/>
      </w:pPr>
      <w:r>
        <w:t xml:space="preserve">18 When they called them, they messaged them not to speak or teach at all about the name Originator Liberator.  </w:t>
      </w:r>
    </w:p>
    <w:p w14:paraId="3D67EA23" w14:textId="585E0FC8" w:rsidR="004C19D8" w:rsidRDefault="007F7616" w:rsidP="001F0B64">
      <w:pPr>
        <w:pStyle w:val="ListParagraph"/>
        <w:spacing w:after="5" w:line="264" w:lineRule="auto"/>
        <w:ind w:left="980" w:right="717" w:firstLine="0"/>
        <w:jc w:val="both"/>
      </w:pPr>
      <w:r>
        <w:t xml:space="preserve">19 Movable Rock and Gracious Originator responded saying to them, You distinguish whether it is ethical before Most Powerful to hear you rather than Mighty One. 20 We cannot but speak what we saw and heard.    </w:t>
      </w:r>
    </w:p>
    <w:p w14:paraId="568E117D" w14:textId="77777777" w:rsidR="004C19D8" w:rsidRDefault="007F7616">
      <w:pPr>
        <w:ind w:left="710" w:right="434"/>
      </w:pPr>
      <w:r>
        <w:t xml:space="preserve">21 After menacing additionally, they released them finding not how to punish them because of the people – all honored Most Powerful about what had happened. 22 The man on whom </w:t>
      </w:r>
      <w:r>
        <w:rPr>
          <w:i/>
        </w:rPr>
        <w:t xml:space="preserve">this proof </w:t>
      </w:r>
      <w:r>
        <w:t xml:space="preserve">of the </w:t>
      </w:r>
      <w:r>
        <w:rPr>
          <w:i/>
          <w:sz w:val="21"/>
        </w:rPr>
        <w:t xml:space="preserve">healing-i </w:t>
      </w:r>
      <w:r>
        <w:t xml:space="preserve">happened was more than forty years old.    </w:t>
      </w:r>
    </w:p>
    <w:p w14:paraId="2341BAE9" w14:textId="374C5DCE" w:rsidR="004C19D8" w:rsidRDefault="007F7616">
      <w:pPr>
        <w:ind w:left="710" w:right="434"/>
      </w:pPr>
      <w:r>
        <w:t>23 Freed</w:t>
      </w:r>
      <w:r w:rsidR="00583FE3">
        <w:t xml:space="preserve"> now</w:t>
      </w:r>
      <w:r>
        <w:t xml:space="preserve">, they came to their own and reported what Top Religious Leader and elders had said. 24 After they heard, they unanimously lifted a voice toward Most Powerful and said, </w:t>
      </w:r>
      <w:r>
        <w:rPr>
          <w:i/>
        </w:rPr>
        <w:t>Owner</w:t>
      </w:r>
      <w:r>
        <w:t xml:space="preserve">, you are Most Powerful who created the 1-sky, the land, the sea and all that is in them 25 who said through </w:t>
      </w:r>
      <w:r>
        <w:rPr>
          <w:i/>
        </w:rPr>
        <w:t xml:space="preserve">your Boy </w:t>
      </w:r>
      <w:r>
        <w:t xml:space="preserve">Loved's mouth, Why have ethnic groups behaved arrogantly and peoples contrived purposelessly? 26 Planet's Rulers stood by. The leaders will gather around the same – against Director and against his Assigned Ruler Of Rulers.    </w:t>
      </w:r>
    </w:p>
    <w:p w14:paraId="2BAC2F99" w14:textId="77777777" w:rsidR="004C19D8" w:rsidRDefault="007F7616">
      <w:pPr>
        <w:spacing w:after="0" w:line="259" w:lineRule="auto"/>
        <w:ind w:left="607" w:right="0" w:firstLine="0"/>
      </w:pPr>
      <w:r>
        <w:t xml:space="preserve">    </w:t>
      </w:r>
    </w:p>
    <w:p w14:paraId="07AAC7D8" w14:textId="77777777" w:rsidR="004C19D8" w:rsidRDefault="007F7616">
      <w:pPr>
        <w:ind w:left="710" w:right="434"/>
      </w:pPr>
      <w:r>
        <w:t xml:space="preserve">6 Annas    </w:t>
      </w:r>
    </w:p>
    <w:p w14:paraId="3DC152FB" w14:textId="77777777" w:rsidR="004C19D8" w:rsidRDefault="007F7616" w:rsidP="00721A0A">
      <w:pPr>
        <w:numPr>
          <w:ilvl w:val="0"/>
          <w:numId w:val="408"/>
        </w:numPr>
        <w:ind w:right="434"/>
      </w:pPr>
      <w:r>
        <w:t>Psalm 118:22 Matthew 21:42</w:t>
      </w:r>
      <w:r>
        <w:rPr>
          <w:sz w:val="22"/>
        </w:rPr>
        <w:t xml:space="preserve"> </w:t>
      </w:r>
      <w:r>
        <w:t xml:space="preserve">   </w:t>
      </w:r>
    </w:p>
    <w:p w14:paraId="3C9932C9" w14:textId="77777777" w:rsidR="004C19D8" w:rsidRDefault="007F7616" w:rsidP="00721A0A">
      <w:pPr>
        <w:numPr>
          <w:ilvl w:val="0"/>
          <w:numId w:val="408"/>
        </w:numPr>
        <w:ind w:right="434"/>
      </w:pPr>
      <w:r>
        <w:t xml:space="preserve">Beyonds   25 Psalm 2:1-2   </w:t>
      </w:r>
    </w:p>
    <w:p w14:paraId="22D77F79" w14:textId="77777777" w:rsidR="00583FE3" w:rsidRDefault="00583FE3">
      <w:pPr>
        <w:spacing w:after="166"/>
        <w:ind w:left="710" w:right="434"/>
      </w:pPr>
    </w:p>
    <w:p w14:paraId="42C9D39C" w14:textId="77777777" w:rsidR="00583FE3" w:rsidRDefault="00583FE3">
      <w:pPr>
        <w:spacing w:after="166"/>
        <w:ind w:left="710" w:right="434"/>
      </w:pPr>
    </w:p>
    <w:p w14:paraId="3703662D" w14:textId="77777777" w:rsidR="00583FE3" w:rsidRDefault="00583FE3">
      <w:pPr>
        <w:spacing w:after="166"/>
        <w:ind w:left="710" w:right="434"/>
      </w:pPr>
    </w:p>
    <w:p w14:paraId="257C6AFA" w14:textId="77777777" w:rsidR="00583FE3" w:rsidRDefault="00583FE3">
      <w:pPr>
        <w:spacing w:after="166"/>
        <w:ind w:left="710" w:right="434"/>
      </w:pPr>
    </w:p>
    <w:p w14:paraId="503651FC" w14:textId="77777777" w:rsidR="00583FE3" w:rsidRDefault="00583FE3">
      <w:pPr>
        <w:spacing w:after="166"/>
        <w:ind w:left="710" w:right="434"/>
      </w:pPr>
    </w:p>
    <w:p w14:paraId="0333CA28" w14:textId="77777777" w:rsidR="00583FE3" w:rsidRDefault="00583FE3">
      <w:pPr>
        <w:spacing w:after="166"/>
        <w:ind w:left="710" w:right="434"/>
      </w:pPr>
    </w:p>
    <w:p w14:paraId="2F7686BA" w14:textId="77777777" w:rsidR="00583FE3" w:rsidRDefault="00583FE3">
      <w:pPr>
        <w:spacing w:after="166"/>
        <w:ind w:left="710" w:right="434"/>
      </w:pPr>
    </w:p>
    <w:p w14:paraId="41109333" w14:textId="77777777" w:rsidR="00583FE3" w:rsidRDefault="00583FE3">
      <w:pPr>
        <w:spacing w:after="166"/>
        <w:ind w:left="710" w:right="434"/>
      </w:pPr>
    </w:p>
    <w:p w14:paraId="7B411F06" w14:textId="77777777" w:rsidR="00583FE3" w:rsidRDefault="00583FE3">
      <w:pPr>
        <w:spacing w:after="166"/>
        <w:ind w:left="710" w:right="434"/>
      </w:pPr>
    </w:p>
    <w:p w14:paraId="7B251CC6" w14:textId="77777777" w:rsidR="00583FE3" w:rsidRDefault="00583FE3">
      <w:pPr>
        <w:spacing w:after="166"/>
        <w:ind w:left="710" w:right="434"/>
      </w:pPr>
    </w:p>
    <w:p w14:paraId="4A2E3369" w14:textId="77777777" w:rsidR="00583FE3" w:rsidRDefault="00583FE3">
      <w:pPr>
        <w:spacing w:after="166"/>
        <w:ind w:left="710" w:right="434"/>
      </w:pPr>
    </w:p>
    <w:p w14:paraId="18C26B2E" w14:textId="77777777" w:rsidR="00583FE3" w:rsidRDefault="00583FE3">
      <w:pPr>
        <w:spacing w:after="166"/>
        <w:ind w:left="710" w:right="434"/>
      </w:pPr>
    </w:p>
    <w:p w14:paraId="29E58CE9" w14:textId="77777777" w:rsidR="00583FE3" w:rsidRDefault="00583FE3">
      <w:pPr>
        <w:spacing w:after="166"/>
        <w:ind w:left="710" w:right="434"/>
      </w:pPr>
    </w:p>
    <w:p w14:paraId="62739A60" w14:textId="77777777" w:rsidR="00583FE3" w:rsidRDefault="00583FE3">
      <w:pPr>
        <w:spacing w:after="166"/>
        <w:ind w:left="710" w:right="434"/>
      </w:pPr>
    </w:p>
    <w:p w14:paraId="5C3E2D6C" w14:textId="665B9518" w:rsidR="004C19D8" w:rsidRDefault="007F7616">
      <w:pPr>
        <w:spacing w:after="166"/>
        <w:ind w:left="710" w:right="434"/>
      </w:pPr>
      <w:r>
        <w:t xml:space="preserve">Acts 4:27 In this city Hero and Bridge Dart Armed with ethnic groups and Most Powerful Prevails’ peoples gathered against Reality – against </w:t>
      </w:r>
      <w:r>
        <w:rPr>
          <w:i/>
        </w:rPr>
        <w:t xml:space="preserve">your Distinguished Boy Originator Liberator </w:t>
      </w:r>
      <w:r>
        <w:t xml:space="preserve">whom you assigned 28 to accomplish what your hand and counsel has marked off beforehand to occur. 29 Now Director you have known about their threats and gave your slaves to speak the disclosure with all frankness 30 </w:t>
      </w:r>
      <w:r>
        <w:rPr>
          <w:i/>
        </w:rPr>
        <w:t>with the stretching out of your hand into healing-i</w:t>
      </w:r>
      <w:r>
        <w:t xml:space="preserve">, proofs and portents to occur through your Distinguished Boy Originator Liberator’s name. 31 After they had petitioned, the place in which they gathered shook. Distinguished Infinite Dynamic influenced everyone. They spoke the Mighty Disclosure with frankness.    </w:t>
      </w:r>
    </w:p>
    <w:p w14:paraId="5861715C" w14:textId="77777777" w:rsidR="004C19D8" w:rsidRDefault="007F7616">
      <w:pPr>
        <w:ind w:left="710" w:right="434"/>
      </w:pPr>
      <w:r>
        <w:t xml:space="preserve">32 </w:t>
      </w:r>
      <w:r>
        <w:rPr>
          <w:i/>
        </w:rPr>
        <w:t>The multitude of those fully relying's heart and person were one</w:t>
      </w:r>
      <w:r>
        <w:t xml:space="preserve">. </w:t>
      </w:r>
      <w:r>
        <w:rPr>
          <w:rFonts w:ascii="Comic Sans MS" w:eastAsia="Comic Sans MS" w:hAnsi="Comic Sans MS" w:cs="Comic Sans MS"/>
          <w:i/>
        </w:rPr>
        <w:t>No one said what were at his hand were d</w:t>
      </w:r>
      <w:r>
        <w:t xml:space="preserve">istinct. Everything was </w:t>
      </w:r>
      <w:r>
        <w:rPr>
          <w:i/>
        </w:rPr>
        <w:t>normal</w:t>
      </w:r>
      <w:r>
        <w:t xml:space="preserve">(ordinary) to them. 33 With great power Ambassadors gave the witness of Director </w:t>
      </w:r>
    </w:p>
    <w:p w14:paraId="2D46AA31" w14:textId="77777777" w:rsidR="004C19D8" w:rsidRDefault="007F7616">
      <w:pPr>
        <w:ind w:left="710" w:right="434"/>
      </w:pPr>
      <w:r>
        <w:t xml:space="preserve">Originator Liberator’s getting up. Great favor was on them all. 34 </w:t>
      </w:r>
      <w:r>
        <w:rPr>
          <w:i/>
        </w:rPr>
        <w:t>No destitute one was in them</w:t>
      </w:r>
      <w:r>
        <w:t xml:space="preserve">. As many as had at hand parcels or homes were selling. They brought the proceeds of what was sold 35 and placed it at Ambassadors' feet. They distributed as one had </w:t>
      </w:r>
      <w:r>
        <w:rPr>
          <w:i/>
        </w:rPr>
        <w:t>need</w:t>
      </w:r>
      <w:r>
        <w:t>.</w:t>
      </w:r>
      <w:r>
        <w:rPr>
          <w:sz w:val="22"/>
        </w:rPr>
        <w:t xml:space="preserve"> </w:t>
      </w:r>
      <w:r>
        <w:t xml:space="preserve">   </w:t>
      </w:r>
    </w:p>
    <w:p w14:paraId="0AFBF67E" w14:textId="77777777" w:rsidR="004C19D8" w:rsidRDefault="007F7616">
      <w:pPr>
        <w:ind w:left="710" w:right="553"/>
      </w:pPr>
      <w:r>
        <w:t xml:space="preserve">36 Originator Increaser who was named Presenter's Son by Ambassadors – it is translated Encouraging Son was a Joined a Redeemed offspring. 37 He sold a field that was at his hand, carrying the money and laying at Ambassadors' feet.    </w:t>
      </w:r>
    </w:p>
    <w:p w14:paraId="7F2BE755" w14:textId="77777777" w:rsidR="004C19D8" w:rsidRDefault="007F7616">
      <w:pPr>
        <w:spacing w:after="0" w:line="259" w:lineRule="auto"/>
        <w:ind w:left="607" w:right="0" w:firstLine="0"/>
      </w:pPr>
      <w:r>
        <w:rPr>
          <w:sz w:val="19"/>
        </w:rPr>
        <w:t xml:space="preserve"> </w:t>
      </w:r>
      <w:r>
        <w:t xml:space="preserve">   </w:t>
      </w:r>
    </w:p>
    <w:p w14:paraId="5256A47C" w14:textId="77777777" w:rsidR="004C19D8" w:rsidRDefault="007F7616">
      <w:pPr>
        <w:ind w:left="710" w:right="603"/>
      </w:pPr>
      <w:r>
        <w:t xml:space="preserve">Acts 5:1 One man named Originator Favors with Gem his woman sold an acquisition. 2 He </w:t>
      </w:r>
      <w:r>
        <w:rPr>
          <w:i/>
        </w:rPr>
        <w:t xml:space="preserve">sequestered part </w:t>
      </w:r>
      <w:r>
        <w:t xml:space="preserve">from the price. His woman conspired with him. He carried and laid one part at Ambassadors' feet. 3 Movable Rock said, Originator Favors, how has Adversary filled your heart? You </w:t>
      </w:r>
      <w:r>
        <w:rPr>
          <w:i/>
        </w:rPr>
        <w:t>deliberately conveyed falsehoods</w:t>
      </w:r>
      <w:r>
        <w:t xml:space="preserve"> to Distinguished Infinite Dynamic. You have sequestered part from the parcel's price. 4 While it remained, did it not remain yours? This was in your authority to sell. </w:t>
      </w:r>
      <w:r>
        <w:rPr>
          <w:rFonts w:ascii="Comic Sans MS" w:eastAsia="Comic Sans MS" w:hAnsi="Comic Sans MS" w:cs="Comic Sans MS"/>
          <w:i/>
        </w:rPr>
        <w:t>It was at hand</w:t>
      </w:r>
      <w:r>
        <w:t xml:space="preserve">. You put this accomplishment in your heart. </w:t>
      </w:r>
      <w:r>
        <w:rPr>
          <w:i/>
        </w:rPr>
        <w:t xml:space="preserve">You deliberately conveyed falsehoods </w:t>
      </w:r>
      <w:r>
        <w:t xml:space="preserve">to Mighty One, not humans. 5 When Originator Favors heard these disclosures, he fell expiring. Great respect was on all hearing this. 6 The youths got up to wrap him up and carried him out to inter. 7 A three hour interval occurred. His woman entered, not knowing what had happened. 8 Movable Rock questioned her, You must tell me if you sold the parcel for so much...   She replied, Yes, for so much.    </w:t>
      </w:r>
    </w:p>
    <w:p w14:paraId="60F10595" w14:textId="77777777" w:rsidR="004C19D8" w:rsidRDefault="007F7616">
      <w:pPr>
        <w:ind w:left="710" w:right="434"/>
      </w:pPr>
      <w:r>
        <w:t xml:space="preserve">9 Movable Rock told her, Why have you agreed to test </w:t>
      </w:r>
      <w:r>
        <w:rPr>
          <w:i/>
        </w:rPr>
        <w:t>Infinite Dynamic Director</w:t>
      </w:r>
      <w:r>
        <w:t xml:space="preserve">? The feet of those who interred your man are at the door. They will carry you out. 10 She fell immediately at his feet and expired. When the youths entered, they found her lifeless and carried her out. They interred [her] near her man.    </w:t>
      </w:r>
    </w:p>
    <w:p w14:paraId="19700B7C" w14:textId="77777777" w:rsidR="004C19D8" w:rsidRDefault="007F7616">
      <w:pPr>
        <w:spacing w:after="0" w:line="259" w:lineRule="auto"/>
        <w:ind w:left="607" w:right="0" w:firstLine="0"/>
      </w:pPr>
      <w:r>
        <w:t xml:space="preserve">    </w:t>
      </w:r>
    </w:p>
    <w:p w14:paraId="7A754C2A" w14:textId="77777777" w:rsidR="004C19D8" w:rsidRDefault="007F7616">
      <w:pPr>
        <w:ind w:left="710" w:right="434"/>
      </w:pPr>
      <w:r>
        <w:t xml:space="preserve">32 Most Powerful owns all Acts 2:44    </w:t>
      </w:r>
    </w:p>
    <w:p w14:paraId="00F7E956" w14:textId="77777777" w:rsidR="004C19D8" w:rsidRDefault="007F7616">
      <w:pPr>
        <w:ind w:left="710" w:right="434"/>
      </w:pPr>
      <w:r>
        <w:t xml:space="preserve">2 embezzled   </w:t>
      </w:r>
    </w:p>
    <w:p w14:paraId="41BF484E" w14:textId="77777777" w:rsidR="004C19D8" w:rsidRDefault="007F7616">
      <w:pPr>
        <w:spacing w:after="0" w:line="259" w:lineRule="auto"/>
        <w:ind w:left="708" w:right="0" w:firstLine="0"/>
      </w:pPr>
      <w:r>
        <w:t xml:space="preserve">  </w:t>
      </w:r>
    </w:p>
    <w:p w14:paraId="6245BDCA" w14:textId="77777777" w:rsidR="004C19D8" w:rsidRDefault="007F7616">
      <w:pPr>
        <w:spacing w:after="0" w:line="259" w:lineRule="auto"/>
        <w:ind w:left="708" w:right="0" w:firstLine="0"/>
      </w:pPr>
      <w:r>
        <w:t xml:space="preserve"> </w:t>
      </w:r>
    </w:p>
    <w:p w14:paraId="4D7466CB" w14:textId="77777777" w:rsidR="00D917DE" w:rsidRDefault="00D917DE">
      <w:pPr>
        <w:spacing w:after="36"/>
        <w:ind w:left="710" w:right="434"/>
      </w:pPr>
    </w:p>
    <w:p w14:paraId="3E1966B1" w14:textId="77777777" w:rsidR="00D917DE" w:rsidRDefault="00D917DE">
      <w:pPr>
        <w:spacing w:after="36"/>
        <w:ind w:left="710" w:right="434"/>
      </w:pPr>
    </w:p>
    <w:p w14:paraId="6E12BEE9" w14:textId="77777777" w:rsidR="00D917DE" w:rsidRDefault="00D917DE">
      <w:pPr>
        <w:spacing w:after="36"/>
        <w:ind w:left="710" w:right="434"/>
      </w:pPr>
    </w:p>
    <w:p w14:paraId="1A68E7F3" w14:textId="77777777" w:rsidR="00D917DE" w:rsidRDefault="00D917DE">
      <w:pPr>
        <w:spacing w:after="36"/>
        <w:ind w:left="710" w:right="434"/>
      </w:pPr>
    </w:p>
    <w:p w14:paraId="4D8E0D6A" w14:textId="77777777" w:rsidR="00D917DE" w:rsidRDefault="00D917DE">
      <w:pPr>
        <w:spacing w:after="36"/>
        <w:ind w:left="710" w:right="434"/>
      </w:pPr>
    </w:p>
    <w:p w14:paraId="3173B368" w14:textId="77777777" w:rsidR="00D917DE" w:rsidRDefault="00D917DE">
      <w:pPr>
        <w:spacing w:after="36"/>
        <w:ind w:left="710" w:right="434"/>
      </w:pPr>
    </w:p>
    <w:p w14:paraId="79396032" w14:textId="77777777" w:rsidR="00D917DE" w:rsidRDefault="00D917DE">
      <w:pPr>
        <w:spacing w:after="36"/>
        <w:ind w:left="710" w:right="434"/>
      </w:pPr>
    </w:p>
    <w:p w14:paraId="27EA99ED" w14:textId="77777777" w:rsidR="00D917DE" w:rsidRDefault="00D917DE">
      <w:pPr>
        <w:spacing w:after="36"/>
        <w:ind w:left="710" w:right="434"/>
      </w:pPr>
    </w:p>
    <w:p w14:paraId="58FFE6A5" w14:textId="77777777" w:rsidR="00D917DE" w:rsidRDefault="00D917DE">
      <w:pPr>
        <w:spacing w:after="36"/>
        <w:ind w:left="710" w:right="434"/>
      </w:pPr>
    </w:p>
    <w:p w14:paraId="75CF6B22" w14:textId="77777777" w:rsidR="00D917DE" w:rsidRDefault="00D917DE">
      <w:pPr>
        <w:spacing w:after="36"/>
        <w:ind w:left="710" w:right="434"/>
      </w:pPr>
    </w:p>
    <w:p w14:paraId="14A670CA" w14:textId="77777777" w:rsidR="00D917DE" w:rsidRDefault="00D917DE">
      <w:pPr>
        <w:spacing w:after="36"/>
        <w:ind w:left="710" w:right="434"/>
      </w:pPr>
    </w:p>
    <w:p w14:paraId="00D57EA9" w14:textId="77777777" w:rsidR="00D917DE" w:rsidRDefault="00D917DE">
      <w:pPr>
        <w:spacing w:after="36"/>
        <w:ind w:left="710" w:right="434"/>
      </w:pPr>
    </w:p>
    <w:p w14:paraId="6399C36B" w14:textId="77777777" w:rsidR="00D917DE" w:rsidRDefault="00D917DE">
      <w:pPr>
        <w:spacing w:after="36"/>
        <w:ind w:left="710" w:right="434"/>
      </w:pPr>
    </w:p>
    <w:p w14:paraId="750FAF3C" w14:textId="77777777" w:rsidR="00D917DE" w:rsidRDefault="00D917DE">
      <w:pPr>
        <w:spacing w:after="36"/>
        <w:ind w:left="710" w:right="434"/>
      </w:pPr>
    </w:p>
    <w:p w14:paraId="425E9479" w14:textId="77777777" w:rsidR="00D917DE" w:rsidRDefault="00D917DE">
      <w:pPr>
        <w:spacing w:after="36"/>
        <w:ind w:left="710" w:right="434"/>
      </w:pPr>
    </w:p>
    <w:p w14:paraId="6B76B84B" w14:textId="77777777" w:rsidR="00D917DE" w:rsidRDefault="00D917DE">
      <w:pPr>
        <w:spacing w:after="36"/>
        <w:ind w:left="710" w:right="434"/>
      </w:pPr>
    </w:p>
    <w:p w14:paraId="59C9715E" w14:textId="77777777" w:rsidR="00D917DE" w:rsidRDefault="00D917DE">
      <w:pPr>
        <w:spacing w:after="36"/>
        <w:ind w:left="710" w:right="434"/>
      </w:pPr>
    </w:p>
    <w:p w14:paraId="7D1D0446" w14:textId="77777777" w:rsidR="00D917DE" w:rsidRDefault="00D917DE">
      <w:pPr>
        <w:spacing w:after="36"/>
        <w:ind w:left="710" w:right="434"/>
      </w:pPr>
    </w:p>
    <w:p w14:paraId="11065C0D" w14:textId="77777777" w:rsidR="00D917DE" w:rsidRDefault="00D917DE">
      <w:pPr>
        <w:spacing w:after="36"/>
        <w:ind w:left="710" w:right="434"/>
      </w:pPr>
    </w:p>
    <w:p w14:paraId="4F962477" w14:textId="77777777" w:rsidR="00D917DE" w:rsidRDefault="00D917DE">
      <w:pPr>
        <w:spacing w:after="36"/>
        <w:ind w:left="710" w:right="434"/>
      </w:pPr>
    </w:p>
    <w:p w14:paraId="288ED171" w14:textId="3C060FBA" w:rsidR="004C19D8" w:rsidRDefault="007F7616">
      <w:pPr>
        <w:spacing w:after="36"/>
        <w:ind w:left="710" w:right="434"/>
      </w:pPr>
      <w:r>
        <w:t xml:space="preserve">Acts 5:11 Great respect came on all the selected and around all those hearing this. 12 Many </w:t>
      </w:r>
      <w:r>
        <w:rPr>
          <w:i/>
        </w:rPr>
        <w:t xml:space="preserve">proofs </w:t>
      </w:r>
      <w:r>
        <w:t xml:space="preserve">and portends were accomplished among the people through Ambassadors' hands. </w:t>
      </w:r>
      <w:r>
        <w:rPr>
          <w:i/>
        </w:rPr>
        <w:t>They all were unanimous</w:t>
      </w:r>
      <w:r>
        <w:t xml:space="preserve"> in Successful's Porch. 13 None of the rest was emboldened to glue himself to them. The people esteemed them highly. 14 More fully relying ones </w:t>
      </w:r>
      <w:r>
        <w:rPr>
          <w:i/>
        </w:rPr>
        <w:t>credit</w:t>
      </w:r>
      <w:r>
        <w:rPr>
          <w:rFonts w:ascii="Comic Sans MS" w:eastAsia="Comic Sans MS" w:hAnsi="Comic Sans MS" w:cs="Comic Sans MS"/>
          <w:i/>
        </w:rPr>
        <w:t xml:space="preserve">ed </w:t>
      </w:r>
    </w:p>
    <w:p w14:paraId="0A05947A" w14:textId="77777777" w:rsidR="004C19D8" w:rsidRDefault="007F7616">
      <w:pPr>
        <w:ind w:left="710" w:right="434"/>
      </w:pPr>
      <w:r>
        <w:rPr>
          <w:rFonts w:ascii="Comic Sans MS" w:eastAsia="Comic Sans MS" w:hAnsi="Comic Sans MS" w:cs="Comic Sans MS"/>
          <w:i/>
        </w:rPr>
        <w:t xml:space="preserve">Director </w:t>
      </w:r>
      <w:r>
        <w:t xml:space="preserve">– numbers of men and women. 15 So, they transported infirm ones into the wide areas, to place on small beds and pallets that when Movable Rock came at least </w:t>
      </w:r>
      <w:r>
        <w:rPr>
          <w:i/>
        </w:rPr>
        <w:t xml:space="preserve">the shadow overshadowed </w:t>
      </w:r>
      <w:r>
        <w:t xml:space="preserve">some of them.  </w:t>
      </w:r>
    </w:p>
    <w:p w14:paraId="131DB72F" w14:textId="77777777" w:rsidR="004C19D8" w:rsidRDefault="007F7616" w:rsidP="00721A0A">
      <w:pPr>
        <w:numPr>
          <w:ilvl w:val="0"/>
          <w:numId w:val="409"/>
        </w:numPr>
        <w:ind w:right="487"/>
      </w:pPr>
      <w:r>
        <w:t xml:space="preserve">The multitude of the nearby towns surrounding Success Legacy gathered carrying infirm ones and those upset by impure  timeless dynamics. </w:t>
      </w:r>
      <w:r>
        <w:rPr>
          <w:i/>
        </w:rPr>
        <w:t>All were healed-t</w:t>
      </w:r>
      <w:r>
        <w:t xml:space="preserve">.    </w:t>
      </w:r>
    </w:p>
    <w:p w14:paraId="760935A7" w14:textId="77777777" w:rsidR="004C19D8" w:rsidRDefault="007F7616" w:rsidP="00721A0A">
      <w:pPr>
        <w:numPr>
          <w:ilvl w:val="0"/>
          <w:numId w:val="409"/>
        </w:numPr>
        <w:ind w:right="487"/>
      </w:pPr>
      <w:r>
        <w:t xml:space="preserve">Top Religious Leader and all those with him got up –Just Ones' sect – jealousy-filled. 18 They laid their hands on Ambassadors and put them in a public prison. 19 During night </w:t>
      </w:r>
      <w:r>
        <w:rPr>
          <w:i/>
        </w:rPr>
        <w:t xml:space="preserve">Director Agent </w:t>
      </w:r>
      <w:r>
        <w:t xml:space="preserve">opened the hold's doors leading them out saying, 20 You must travel and stand to say to the people in the Worship Facility all this life's statements.  21 Hearing they entered the Worship Facility about dawn and taught.    </w:t>
      </w:r>
    </w:p>
    <w:p w14:paraId="0367E2C2" w14:textId="77777777" w:rsidR="002D5618" w:rsidRDefault="007F7616">
      <w:pPr>
        <w:ind w:left="710" w:right="434"/>
      </w:pPr>
      <w:r>
        <w:t xml:space="preserve">Top Religious Leader and ones with him approached to assemble the council and all Most Powerful Prevails’ sons' Council of Elders. They sent to the jail to bring them. 22 The subordinates approached. They did not find them in the hold. They turned back to report 23 saying, We found the jail closed with all security and the keepers were standing near the doors. When we opened it, we found no one inside. 24 When they heard these disclosures, the Worship Facility's official and Religious Leaders were perplexed about them. What would become of this! 25 Someone approached to report to them saying, The men whom you put in the hold are standing in the Worship Facility and teaching the people. 26 The official departed with the subordinates to lay hold of them – with no violence – terrified the people would pelt them with stones. </w:t>
      </w:r>
    </w:p>
    <w:p w14:paraId="5A5C2E9E" w14:textId="302B2CF1" w:rsidR="004C19D8" w:rsidRDefault="007F7616">
      <w:pPr>
        <w:ind w:left="710" w:right="434"/>
      </w:pPr>
      <w:r>
        <w:t xml:space="preserve">27 They led them. They placed them in the council. Top Religious Leader questioned them 28 saying, Have we not charged you with a charge not to teach about this name? You notice, you have filled Success Legacy [with] your teaching and have determined to bring this human's blood on us. 29 Movable Rock and Ambassadors replied and said, </w:t>
      </w:r>
      <w:r>
        <w:rPr>
          <w:rFonts w:ascii="Comic Sans MS" w:eastAsia="Comic Sans MS" w:hAnsi="Comic Sans MS" w:cs="Comic Sans MS"/>
          <w:i/>
        </w:rPr>
        <w:t>It is necessary to obey Most Powerful rather than humans</w:t>
      </w:r>
      <w:r>
        <w:t xml:space="preserve">. 30 Our papas' Most Powerful awakened Originator  </w:t>
      </w:r>
    </w:p>
    <w:p w14:paraId="1D75536B" w14:textId="77777777" w:rsidR="004C19D8" w:rsidRDefault="007F7616">
      <w:pPr>
        <w:ind w:left="710" w:right="584"/>
      </w:pPr>
      <w:r>
        <w:t xml:space="preserve">Liberator whom you had taken in hand to </w:t>
      </w:r>
      <w:r>
        <w:rPr>
          <w:i/>
        </w:rPr>
        <w:t>hang on a tree</w:t>
      </w:r>
      <w:r>
        <w:t xml:space="preserve">. 31 Most Powerful exalted [him to] his right hand [as] Originator and Healer-s to give Most Powerful Prevails intellectual/emotional change and missings of the target's pardon.  32 We and the Distinguished Infinite Dynamic that Most Powerful gives those obeying him are his witnesses of these statements.    </w:t>
      </w:r>
    </w:p>
    <w:p w14:paraId="390DF88D" w14:textId="77777777" w:rsidR="004C19D8" w:rsidRDefault="007F7616">
      <w:pPr>
        <w:spacing w:after="0" w:line="259" w:lineRule="auto"/>
        <w:ind w:left="607" w:right="0" w:firstLine="0"/>
      </w:pPr>
      <w:r>
        <w:t xml:space="preserve">    </w:t>
      </w:r>
    </w:p>
    <w:p w14:paraId="68051A67" w14:textId="77777777" w:rsidR="004C19D8" w:rsidRDefault="007F7616">
      <w:pPr>
        <w:ind w:left="710" w:right="434"/>
      </w:pPr>
      <w:r>
        <w:t xml:space="preserve">28 Matthew 27:25   </w:t>
      </w:r>
    </w:p>
    <w:p w14:paraId="26D2D1D0" w14:textId="77777777" w:rsidR="004C19D8" w:rsidRDefault="007F7616">
      <w:pPr>
        <w:spacing w:after="0" w:line="259" w:lineRule="auto"/>
        <w:ind w:left="708" w:right="0" w:firstLine="0"/>
      </w:pPr>
      <w:r>
        <w:t xml:space="preserve">  </w:t>
      </w:r>
    </w:p>
    <w:p w14:paraId="00C7DDBA" w14:textId="77777777" w:rsidR="004C19D8" w:rsidRDefault="007F7616">
      <w:pPr>
        <w:spacing w:after="0" w:line="259" w:lineRule="auto"/>
        <w:ind w:left="708" w:right="0" w:firstLine="0"/>
      </w:pPr>
      <w:r>
        <w:t xml:space="preserve">      </w:t>
      </w:r>
    </w:p>
    <w:p w14:paraId="0E91CEC9" w14:textId="77777777" w:rsidR="004C19D8" w:rsidRDefault="007F7616">
      <w:pPr>
        <w:spacing w:after="0" w:line="259" w:lineRule="auto"/>
        <w:ind w:left="708" w:right="0" w:firstLine="0"/>
      </w:pPr>
      <w:r>
        <w:t xml:space="preserve"> </w:t>
      </w:r>
    </w:p>
    <w:p w14:paraId="0AB6C0ED" w14:textId="77777777" w:rsidR="004C19D8" w:rsidRDefault="007F7616">
      <w:pPr>
        <w:spacing w:after="0" w:line="259" w:lineRule="auto"/>
        <w:ind w:left="708" w:right="0" w:firstLine="0"/>
      </w:pPr>
      <w:r>
        <w:t xml:space="preserve"> </w:t>
      </w:r>
    </w:p>
    <w:p w14:paraId="20140327" w14:textId="77777777" w:rsidR="004C19D8" w:rsidRDefault="007F7616">
      <w:pPr>
        <w:spacing w:after="0" w:line="259" w:lineRule="auto"/>
        <w:ind w:left="708" w:right="0" w:firstLine="0"/>
      </w:pPr>
      <w:r>
        <w:t xml:space="preserve"> </w:t>
      </w:r>
    </w:p>
    <w:p w14:paraId="505DA399" w14:textId="77777777" w:rsidR="000673EA" w:rsidRDefault="000673EA">
      <w:pPr>
        <w:spacing w:after="160" w:line="278" w:lineRule="auto"/>
        <w:ind w:left="0" w:right="0" w:firstLine="0"/>
      </w:pPr>
      <w:r>
        <w:br w:type="page"/>
      </w:r>
    </w:p>
    <w:p w14:paraId="1AC60E6F" w14:textId="77777777" w:rsidR="00E407C7" w:rsidRDefault="007F7616">
      <w:pPr>
        <w:ind w:left="710" w:right="515"/>
      </w:pPr>
      <w:r>
        <w:lastRenderedPageBreak/>
        <w:t xml:space="preserve">Acts 5:33 </w:t>
      </w:r>
      <w:r>
        <w:rPr>
          <w:i/>
        </w:rPr>
        <w:t>Those hearing were exasperated and determined to murder them</w:t>
      </w:r>
      <w:r>
        <w:t xml:space="preserve">. 34 One Elitist(Separatist) named Mighty One's Recompense got up in the council – a Direction Teacher all the people esteemed. He ordered to put Ambassadors outside a little while. 35 He said toward them, Most Powerful Prevails’ men, you yourselves must be attentive to what you are about to do about these humans. 36 Before these days, Flowing Water stood claiming to be someone himself. A count of males about 400 joined to him. He was murdered. All – as many as had been persuaded – dispersed. It came to nothing.   37 After him </w:t>
      </w:r>
      <w:r>
        <w:rPr>
          <w:rFonts w:ascii="Comic Sans MS" w:eastAsia="Comic Sans MS" w:hAnsi="Comic Sans MS" w:cs="Comic Sans MS"/>
          <w:i/>
        </w:rPr>
        <w:t>Region r</w:t>
      </w:r>
      <w:r>
        <w:t xml:space="preserve">esident Praise Originator stood in the census' days and caused people to go away after him. He perished. </w:t>
      </w:r>
    </w:p>
    <w:p w14:paraId="3AC9B018" w14:textId="1DE5FA75" w:rsidR="004C19D8" w:rsidRDefault="007F7616">
      <w:pPr>
        <w:ind w:left="710" w:right="515"/>
      </w:pPr>
      <w:r>
        <w:t xml:space="preserve">All – as many as trusted him – utterly dissolved. 38 Now I tell you, you must go away from these humans and leave them. This purpose or this work may be from humans. It will dissolve. 39 It may be from Mighty One. You will not be able to dissolve it and you will be found fighting Mighty One. They were persuaded. 40 After they summoned Ambassadors, they beat commanding not speaking about the name Originator Liberator and dismissed them. 41 They traveled from the council's presence rejoicing that they had been considered worthy to be insulted on behalf of his name.  42 Every day in the Worship Facility and any place, they did not cease to teach and </w:t>
      </w:r>
      <w:r>
        <w:rPr>
          <w:i/>
        </w:rPr>
        <w:t>announce Assigned Ruler Of Rulers Originator Liberator</w:t>
      </w:r>
      <w:r>
        <w:t xml:space="preserve">.    </w:t>
      </w:r>
    </w:p>
    <w:p w14:paraId="66755E66" w14:textId="77777777" w:rsidR="004C19D8" w:rsidRDefault="007F7616">
      <w:pPr>
        <w:spacing w:after="13" w:line="259" w:lineRule="auto"/>
        <w:ind w:left="607" w:right="0" w:firstLine="0"/>
      </w:pPr>
      <w:r>
        <w:rPr>
          <w:sz w:val="21"/>
        </w:rPr>
        <w:t xml:space="preserve"> </w:t>
      </w:r>
      <w:r>
        <w:t xml:space="preserve">   </w:t>
      </w:r>
    </w:p>
    <w:p w14:paraId="3FB350C3" w14:textId="77777777" w:rsidR="004C19D8" w:rsidRDefault="007F7616">
      <w:pPr>
        <w:ind w:left="710" w:right="434"/>
      </w:pPr>
      <w:r>
        <w:t xml:space="preserve">Acts 6:1 During these days </w:t>
      </w:r>
      <w:r>
        <w:rPr>
          <w:i/>
          <w:sz w:val="21"/>
        </w:rPr>
        <w:t>the pupils increased</w:t>
      </w:r>
      <w:r>
        <w:rPr>
          <w:sz w:val="21"/>
        </w:rPr>
        <w:t xml:space="preserve">. </w:t>
      </w:r>
      <w:r>
        <w:t xml:space="preserve">The Mud Man's(Mire's) culture ones' complaint came against the Outsider-oriented ones muttering that their widows had been overlooked during the daily serving. 2 When the twelve summoned the crowd of pupils, they said, No reason exists for us to leave Mighty Disclosure to serve tables.   </w:t>
      </w:r>
    </w:p>
    <w:p w14:paraId="5D2E1D48" w14:textId="77777777" w:rsidR="004C19D8" w:rsidRDefault="007F7616" w:rsidP="00721A0A">
      <w:pPr>
        <w:numPr>
          <w:ilvl w:val="0"/>
          <w:numId w:val="410"/>
        </w:numPr>
        <w:ind w:right="434"/>
      </w:pPr>
      <w:r>
        <w:t xml:space="preserve">Siblings, you must examine </w:t>
      </w:r>
      <w:r>
        <w:rPr>
          <w:i/>
        </w:rPr>
        <w:t xml:space="preserve">seven men </w:t>
      </w:r>
      <w:r>
        <w:t xml:space="preserve">from you giving evidence – Distinguished Infinite Dynamic and wisdom-filled. </w:t>
      </w:r>
    </w:p>
    <w:p w14:paraId="4D264832" w14:textId="77777777" w:rsidR="004C19D8" w:rsidRDefault="007F7616">
      <w:pPr>
        <w:ind w:left="973" w:right="434"/>
      </w:pPr>
      <w:r>
        <w:t xml:space="preserve">We will set them over this </w:t>
      </w:r>
      <w:r>
        <w:rPr>
          <w:sz w:val="21"/>
        </w:rPr>
        <w:t>need</w:t>
      </w:r>
      <w:r>
        <w:t>. We will adhere to the contact and the disclosure's service.</w:t>
      </w:r>
      <w:r>
        <w:rPr>
          <w:sz w:val="22"/>
        </w:rPr>
        <w:t xml:space="preserve"> </w:t>
      </w:r>
      <w:r>
        <w:t xml:space="preserve">   </w:t>
      </w:r>
    </w:p>
    <w:p w14:paraId="50AC755D" w14:textId="77777777" w:rsidR="004C19D8" w:rsidRDefault="007F7616" w:rsidP="00721A0A">
      <w:pPr>
        <w:numPr>
          <w:ilvl w:val="0"/>
          <w:numId w:val="410"/>
        </w:numPr>
        <w:ind w:right="434"/>
      </w:pPr>
      <w:r>
        <w:t xml:space="preserve">The disclosure was pleasing before all the crowd. They chose Crown, a man of full reliance and Distinguished    Infinite Dynamic-filled, Horse Friend, Dance Leader, Victory People, Respect, Permanent and Speedy proselyte People's   Victor. They placed them before Ambassadors. They contacted, placing the hands on them. 7 Mighty Disclosure spread. </w:t>
      </w:r>
    </w:p>
    <w:p w14:paraId="4F5E740C" w14:textId="77777777" w:rsidR="00396ED0" w:rsidRDefault="007F7616">
      <w:pPr>
        <w:ind w:left="710" w:right="515"/>
      </w:pPr>
      <w:r>
        <w:rPr>
          <w:i/>
        </w:rPr>
        <w:t xml:space="preserve">The count of the pupils in Success Legacy increased very greatly. </w:t>
      </w:r>
      <w:r>
        <w:t>A crowd of Worship Servers heeded the full reliance.</w:t>
      </w:r>
      <w:r>
        <w:rPr>
          <w:sz w:val="22"/>
        </w:rPr>
        <w:t xml:space="preserve"> </w:t>
      </w:r>
      <w:r>
        <w:t xml:space="preserve">   </w:t>
      </w:r>
    </w:p>
    <w:p w14:paraId="031F4A67" w14:textId="7294BE89" w:rsidR="004C19D8" w:rsidRDefault="007F7616">
      <w:pPr>
        <w:ind w:left="710" w:right="515"/>
      </w:pPr>
      <w:r>
        <w:t xml:space="preserve">8 Crown – full reliance and power-filled accomplished portents and great proofs with the people. 9 Some of those got up from the hall called Freedman – Sovereign Queen residents, Repels Bad Guys residents, Goat Guarded residents and Sunrise residents to question Crown. 10 They were not strong enough to withstand wisdom and Infinite Dynamic which he spoke.    </w:t>
      </w:r>
    </w:p>
    <w:p w14:paraId="62760E2F" w14:textId="77777777" w:rsidR="004C19D8" w:rsidRDefault="007F7616">
      <w:pPr>
        <w:spacing w:after="1" w:line="259" w:lineRule="auto"/>
        <w:ind w:left="607" w:right="0" w:firstLine="0"/>
      </w:pPr>
      <w:r>
        <w:rPr>
          <w:sz w:val="19"/>
        </w:rPr>
        <w:t xml:space="preserve"> </w:t>
      </w:r>
      <w:r>
        <w:t xml:space="preserve">   </w:t>
      </w:r>
    </w:p>
    <w:p w14:paraId="660B06D4" w14:textId="77777777" w:rsidR="004C19D8" w:rsidRDefault="007F7616">
      <w:pPr>
        <w:ind w:left="710" w:right="434"/>
      </w:pPr>
      <w:r>
        <w:t xml:space="preserve">1 Hebrew=Chaldean John 5:2    </w:t>
      </w:r>
    </w:p>
    <w:p w14:paraId="5011D71F" w14:textId="77777777" w:rsidR="004C19D8" w:rsidRDefault="007F7616">
      <w:pPr>
        <w:ind w:left="710" w:right="434"/>
      </w:pPr>
      <w:r>
        <w:t xml:space="preserve">3 not pastoring    </w:t>
      </w:r>
    </w:p>
    <w:p w14:paraId="57768D83" w14:textId="77777777" w:rsidR="004C19D8" w:rsidRDefault="007F7616">
      <w:pPr>
        <w:ind w:left="710" w:right="434"/>
      </w:pPr>
      <w:r>
        <w:t xml:space="preserve">6 Revelation 2:6, 15   </w:t>
      </w:r>
    </w:p>
    <w:p w14:paraId="7A1FBED7" w14:textId="77777777" w:rsidR="004C19D8" w:rsidRDefault="007F7616">
      <w:pPr>
        <w:spacing w:after="0" w:line="259" w:lineRule="auto"/>
        <w:ind w:left="708" w:right="0" w:firstLine="0"/>
      </w:pPr>
      <w:r>
        <w:t xml:space="preserve">  </w:t>
      </w:r>
    </w:p>
    <w:p w14:paraId="2EE93FA8" w14:textId="77777777" w:rsidR="004C19D8" w:rsidRDefault="007F7616">
      <w:pPr>
        <w:spacing w:after="0" w:line="259" w:lineRule="auto"/>
        <w:ind w:left="708" w:right="0" w:firstLine="0"/>
      </w:pPr>
      <w:r>
        <w:t xml:space="preserve"> </w:t>
      </w:r>
    </w:p>
    <w:p w14:paraId="1A1AAD6C" w14:textId="77777777" w:rsidR="000779B3" w:rsidRDefault="000779B3">
      <w:pPr>
        <w:spacing w:after="160" w:line="278" w:lineRule="auto"/>
        <w:ind w:left="0" w:right="0" w:firstLine="0"/>
      </w:pPr>
      <w:r>
        <w:br w:type="page"/>
      </w:r>
    </w:p>
    <w:p w14:paraId="453BEC1E" w14:textId="2220F543" w:rsidR="004C19D8" w:rsidRDefault="007F7616">
      <w:pPr>
        <w:ind w:left="710" w:right="434"/>
      </w:pPr>
      <w:r>
        <w:lastRenderedPageBreak/>
        <w:t xml:space="preserve">Acts 6:11 </w:t>
      </w:r>
      <w:r>
        <w:rPr>
          <w:i/>
        </w:rPr>
        <w:t xml:space="preserve">They instigated </w:t>
      </w:r>
      <w:r>
        <w:t xml:space="preserve">men to say that we have heard him convey slanderous statements against Drawn and Mighty One. 12 </w:t>
      </w:r>
      <w:r>
        <w:rPr>
          <w:i/>
        </w:rPr>
        <w:t xml:space="preserve">They incited </w:t>
      </w:r>
      <w:r>
        <w:t>people, elders and Media(</w:t>
      </w:r>
      <w:r w:rsidR="00465D93">
        <w:t>Religious Teachers</w:t>
      </w:r>
      <w:r>
        <w:t xml:space="preserve">). They confronted him seizing and bringing him into the council. </w:t>
      </w:r>
    </w:p>
    <w:p w14:paraId="26DE1DCE" w14:textId="77777777" w:rsidR="004C19D8" w:rsidRDefault="007F7616">
      <w:pPr>
        <w:ind w:left="710" w:right="498"/>
      </w:pPr>
      <w:r>
        <w:t xml:space="preserve">13 They fixed phony witnesses to say, This human has not quit conveying slanderous statements against the Distinguished Place and the Direction. 14 We heard him say, Sprout resident Originator Liberator will demolish this Place and transform the customs that Drawn handed down to us. 15 All those sitting in the council looking intently into him saw his face like an agent's face!    </w:t>
      </w:r>
    </w:p>
    <w:p w14:paraId="322A38AF" w14:textId="77777777" w:rsidR="004C19D8" w:rsidRDefault="007F7616">
      <w:pPr>
        <w:spacing w:after="67" w:line="259" w:lineRule="auto"/>
        <w:ind w:left="607" w:right="0" w:firstLine="0"/>
      </w:pPr>
      <w:r>
        <w:rPr>
          <w:sz w:val="19"/>
        </w:rPr>
        <w:t xml:space="preserve"> </w:t>
      </w:r>
      <w:r>
        <w:t xml:space="preserve">   </w:t>
      </w:r>
    </w:p>
    <w:p w14:paraId="18CD6B0B" w14:textId="77777777" w:rsidR="004C19D8" w:rsidRDefault="007F7616">
      <w:pPr>
        <w:ind w:left="710" w:right="434"/>
      </w:pPr>
      <w:r>
        <w:t>Acts 7:1 Top Religious Leader said, Are these so? 2 He said, Men, siblings and papas, you must hear</w:t>
      </w:r>
      <w:r>
        <w:rPr>
          <w:sz w:val="21"/>
        </w:rPr>
        <w:t>! H</w:t>
      </w:r>
      <w:r>
        <w:t xml:space="preserve">onorable Most Powerful appeared to our papa Multitudes’ Papa in Between The Rivers </w:t>
      </w:r>
      <w:r>
        <w:rPr>
          <w:i/>
        </w:rPr>
        <w:t>before he lived in Mountainous</w:t>
      </w:r>
      <w:r>
        <w:t xml:space="preserve">.  </w:t>
      </w:r>
    </w:p>
    <w:p w14:paraId="1B9033D4" w14:textId="77777777" w:rsidR="004C19D8" w:rsidRDefault="007F7616">
      <w:pPr>
        <w:ind w:left="710" w:right="434"/>
      </w:pPr>
      <w:r>
        <w:t xml:space="preserve">3 He said to him, </w:t>
      </w:r>
      <w:r>
        <w:rPr>
          <w:i/>
        </w:rPr>
        <w:t xml:space="preserve">You must depart from your land and your </w:t>
      </w:r>
      <w:r>
        <w:t>siblings</w:t>
      </w:r>
      <w:r>
        <w:rPr>
          <w:i/>
        </w:rPr>
        <w:t xml:space="preserve"> and come into land I will show you</w:t>
      </w:r>
      <w:r>
        <w:t xml:space="preserve">. 4 Departing from As If It Were A Field's land, he settled in Mountainous. From there after his papa died, he transferred him into this land in which you now live. 5 </w:t>
      </w:r>
      <w:r>
        <w:rPr>
          <w:i/>
        </w:rPr>
        <w:t>He did not give him inheritance in it or a foot step</w:t>
      </w:r>
      <w:r>
        <w:t xml:space="preserve">. He promised to give it to him for possession and for his sperm after him – no child existed for him. 6 Most Powerful conveyed this, That his sperm will be a foreigner in strange land whom they will enslave and mistreat </w:t>
      </w:r>
      <w:r>
        <w:rPr>
          <w:i/>
        </w:rPr>
        <w:t>400 years</w:t>
      </w:r>
      <w:r>
        <w:t xml:space="preserve">. 7 I, Mighty One, will manage the ethnic people in which they have been enslaved. After this, they will come out and worship me in this locale. 8 He gave him </w:t>
      </w:r>
      <w:r>
        <w:rPr>
          <w:i/>
        </w:rPr>
        <w:t>cut arrangement</w:t>
      </w:r>
      <w:r>
        <w:t xml:space="preserve">. So he generated Laughter and cut him the eighth day. Laughter…. …Heel. …the twelve </w:t>
      </w:r>
      <w:r>
        <w:rPr>
          <w:i/>
        </w:rPr>
        <w:t>Patriarchs</w:t>
      </w:r>
      <w:r>
        <w:t xml:space="preserve">. 9 </w:t>
      </w:r>
      <w:r>
        <w:rPr>
          <w:i/>
        </w:rPr>
        <w:t xml:space="preserve">The </w:t>
      </w:r>
      <w:r>
        <w:t xml:space="preserve">Patriarchs envied Originator Increaser. They gave him away into Creator's Worship Facility. Most Powerful was with him. 10 He rescued him from all his troubles and gave him favor and wisdom before Great House Creator's Worship Facility's Ruler. He set him to </w:t>
      </w:r>
      <w:r>
        <w:rPr>
          <w:i/>
        </w:rPr>
        <w:t xml:space="preserve">rule over Creator's Worship Facility </w:t>
      </w:r>
      <w:r>
        <w:t xml:space="preserve">and his whole place.   </w:t>
      </w:r>
    </w:p>
    <w:p w14:paraId="062113A7" w14:textId="77777777" w:rsidR="004C19D8" w:rsidRDefault="007F7616">
      <w:pPr>
        <w:ind w:left="710" w:right="434"/>
      </w:pPr>
      <w:r>
        <w:t xml:space="preserve">11 Scarcity came over all Creator's Worship Facility's land and Synchronicity – great troubles. Our papas did not find food. 12 When Heel heard grain was in Creator's Worship Facility, he first sent our papas. 13 During the second... his brothers recognized Originator Increaser. Originator Increaser's genre became clear to Great House.    </w:t>
      </w:r>
    </w:p>
    <w:p w14:paraId="3DFB93A8" w14:textId="77777777" w:rsidR="004C19D8" w:rsidRDefault="007F7616">
      <w:pPr>
        <w:ind w:left="710" w:right="434"/>
      </w:pPr>
      <w:r>
        <w:t xml:space="preserve">14 Originator Increaser sent to summon his papa Heel. </w:t>
      </w:r>
      <w:r>
        <w:rPr>
          <w:i/>
        </w:rPr>
        <w:t xml:space="preserve">All the family with 75 persons(cardiovascular systems) </w:t>
      </w:r>
      <w:r>
        <w:t xml:space="preserve">15 and Heel came down into Creator's Worship Facility. He and our papas died. 16 They were transferred to Shoulder and placed in the interment place that Multitudes’ Papa bought for a silver sum from Jack Ass' sons in Shoulder.    </w:t>
      </w:r>
    </w:p>
    <w:p w14:paraId="775C7164" w14:textId="77777777" w:rsidR="004C19D8" w:rsidRDefault="007F7616">
      <w:pPr>
        <w:spacing w:after="0" w:line="259" w:lineRule="auto"/>
        <w:ind w:left="607" w:right="0" w:firstLine="0"/>
      </w:pPr>
      <w:r>
        <w:t xml:space="preserve">    </w:t>
      </w:r>
    </w:p>
    <w:p w14:paraId="3076EF9B" w14:textId="77777777" w:rsidR="004C19D8" w:rsidRDefault="007F7616">
      <w:pPr>
        <w:ind w:left="710" w:right="434"/>
      </w:pPr>
      <w:r>
        <w:t xml:space="preserve">14 Deuteronomy 18:15-22    </w:t>
      </w:r>
    </w:p>
    <w:p w14:paraId="5DD2E4E6" w14:textId="77777777" w:rsidR="004C19D8" w:rsidRDefault="007F7616">
      <w:pPr>
        <w:ind w:left="710" w:right="434"/>
      </w:pPr>
      <w:r>
        <w:t xml:space="preserve">3 Genesis 12:1    </w:t>
      </w:r>
    </w:p>
    <w:p w14:paraId="7EA4325A" w14:textId="77777777" w:rsidR="004C19D8" w:rsidRDefault="007F7616" w:rsidP="00721A0A">
      <w:pPr>
        <w:numPr>
          <w:ilvl w:val="0"/>
          <w:numId w:val="411"/>
        </w:numPr>
        <w:ind w:right="434"/>
      </w:pPr>
      <w:r>
        <w:t xml:space="preserve">Genesis 12:7 13:15 15:3 18 17:8    </w:t>
      </w:r>
    </w:p>
    <w:p w14:paraId="7C2CAEFD" w14:textId="77777777" w:rsidR="004C19D8" w:rsidRDefault="007F7616" w:rsidP="00721A0A">
      <w:pPr>
        <w:numPr>
          <w:ilvl w:val="0"/>
          <w:numId w:val="411"/>
        </w:numPr>
        <w:ind w:right="434"/>
      </w:pPr>
      <w:r>
        <w:t xml:space="preserve">Genesis 15:13-14 Exodus 12:40    </w:t>
      </w:r>
    </w:p>
    <w:p w14:paraId="59420955" w14:textId="77777777" w:rsidR="004C19D8" w:rsidRDefault="007F7616">
      <w:pPr>
        <w:ind w:left="710" w:right="434"/>
      </w:pPr>
      <w:r>
        <w:t xml:space="preserve">14-15 76=4x19    </w:t>
      </w:r>
    </w:p>
    <w:p w14:paraId="556CF199" w14:textId="77777777" w:rsidR="004C19D8" w:rsidRDefault="007F7616">
      <w:pPr>
        <w:ind w:left="610" w:right="434"/>
      </w:pPr>
      <w:r>
        <w:t xml:space="preserve">  16 Genesis 33:19   </w:t>
      </w:r>
    </w:p>
    <w:p w14:paraId="4F7D4DC0" w14:textId="77777777" w:rsidR="004C19D8" w:rsidRDefault="007F7616">
      <w:pPr>
        <w:spacing w:after="0" w:line="259" w:lineRule="auto"/>
        <w:ind w:left="2429" w:right="0" w:firstLine="0"/>
      </w:pPr>
      <w:r>
        <w:t xml:space="preserve"> </w:t>
      </w:r>
    </w:p>
    <w:p w14:paraId="6A9E72E1" w14:textId="77777777" w:rsidR="00CD2047" w:rsidRDefault="00CD2047">
      <w:pPr>
        <w:spacing w:after="160" w:line="278" w:lineRule="auto"/>
        <w:ind w:left="0" w:right="0" w:firstLine="0"/>
      </w:pPr>
      <w:r>
        <w:br w:type="page"/>
      </w:r>
    </w:p>
    <w:p w14:paraId="151CB06B" w14:textId="0B94E83F" w:rsidR="004C19D8" w:rsidRDefault="007F7616" w:rsidP="00DF7C87">
      <w:pPr>
        <w:ind w:left="720" w:right="434"/>
      </w:pPr>
      <w:r>
        <w:lastRenderedPageBreak/>
        <w:t xml:space="preserve">Acts 7:17 As the time of the promise approached that Most Powerful had guaranteed Multitudes’ Papa, the people grew and increased in Creator's Worship Facility 18 until another Ruler who had not known Originator Increaser 19 </w:t>
      </w:r>
      <w:r>
        <w:rPr>
          <w:i/>
        </w:rPr>
        <w:t xml:space="preserve">frauded </w:t>
      </w:r>
      <w:r>
        <w:t xml:space="preserve">our genre, abusing the papas causing their new born ones to be exposed so not to survive. 20 During that time, </w:t>
      </w:r>
      <w:r>
        <w:rPr>
          <w:i/>
        </w:rPr>
        <w:t xml:space="preserve">Drawn </w:t>
      </w:r>
      <w:r>
        <w:t xml:space="preserve">was generated. He was Mighty One's polished one. He </w:t>
      </w:r>
      <w:r>
        <w:rPr>
          <w:i/>
        </w:rPr>
        <w:t>was nurtured three months in the papa's place</w:t>
      </w:r>
      <w:r>
        <w:t xml:space="preserve">. 21 When he was exposed, Great House's daughter took him and brought him up herself as a son. 22 Drawn was taught all Creator's Worship Facility wisdom. </w:t>
      </w:r>
      <w:r>
        <w:rPr>
          <w:i/>
        </w:rPr>
        <w:t xml:space="preserve">He was powerful in his statements </w:t>
      </w:r>
      <w:r>
        <w:t xml:space="preserve">and in works.    </w:t>
      </w:r>
    </w:p>
    <w:p w14:paraId="08A8C168" w14:textId="77777777" w:rsidR="004C19D8" w:rsidRDefault="007F7616">
      <w:pPr>
        <w:spacing w:after="4" w:line="258" w:lineRule="auto"/>
        <w:ind w:left="710" w:right="306" w:hanging="10"/>
      </w:pPr>
      <w:r>
        <w:t xml:space="preserve">23 </w:t>
      </w:r>
      <w:r>
        <w:rPr>
          <w:i/>
        </w:rPr>
        <w:t>When forty years’ time had been completed</w:t>
      </w:r>
      <w:r>
        <w:t xml:space="preserve">, </w:t>
      </w:r>
      <w:r>
        <w:rPr>
          <w:i/>
        </w:rPr>
        <w:t xml:space="preserve">it got up around his heart to look after his </w:t>
      </w:r>
      <w:r>
        <w:t>siblings</w:t>
      </w:r>
      <w:r>
        <w:rPr>
          <w:i/>
        </w:rPr>
        <w:t xml:space="preserve"> </w:t>
      </w:r>
      <w:r>
        <w:t xml:space="preserve">– Most Powerful </w:t>
      </w:r>
    </w:p>
    <w:p w14:paraId="474FD321" w14:textId="77777777" w:rsidR="00581F84" w:rsidRDefault="007F7616">
      <w:pPr>
        <w:ind w:left="710" w:right="549"/>
      </w:pPr>
      <w:r>
        <w:t xml:space="preserve">Prevails’ sons. 24 When he had seen someone wronged, he retaliated and got one oppressed vengeance – striking down a Creator's Worship Facility one. 25 He supposed the siblings would understand that Most Powerful would give healing-s through his hand. However they did not understand. 26 The next day, he saw them fighting and urged them into tranquility saying, Men, you are siblings. Why wrong each other? 27 One wronging the acquaintance pushed him aside saying, Who set you leader and arbitrator over us? 28 Do you want to put me to death as you put the Creator's Worship Facility one to death yesterday? 29 Drawn fled at this disclosure. He was a foreigner in Strife's land where he generated two sons.    </w:t>
      </w:r>
    </w:p>
    <w:p w14:paraId="12B63EE2" w14:textId="0F224A98" w:rsidR="001122D1" w:rsidRDefault="001E4FD1" w:rsidP="001E4FD1">
      <w:pPr>
        <w:pStyle w:val="ListParagraph"/>
        <w:ind w:right="549" w:firstLine="0"/>
      </w:pPr>
      <w:r>
        <w:rPr>
          <w:i/>
        </w:rPr>
        <w:t xml:space="preserve">30 </w:t>
      </w:r>
      <w:r w:rsidRPr="001122D1">
        <w:rPr>
          <w:i/>
        </w:rPr>
        <w:t>When forty years’ time had been completed, Director Agent appeared [to] him in Thorn Bush Mountain Desert in blazing thorn bush fire</w:t>
      </w:r>
      <w:r>
        <w:t xml:space="preserve">. 31 When the Drawn saw the amazing spectacle, he wondered approaching it to observe it. Director's sound came, 32 I Am is your papas' Most Powerful –Multitudes’ Papa's, Laughter's and Heel's Mighty One. Drawn trembled, not emboldened to observe. Director said to him, 33 You must loosen the sandal of your feet. The locale on which you stand is distinguished soil. 34 I </w:t>
      </w:r>
      <w:r w:rsidRPr="001122D1">
        <w:rPr>
          <w:rFonts w:ascii="Bookman Old Style" w:eastAsia="Bookman Old Style" w:hAnsi="Bookman Old Style" w:cs="Bookman Old Style"/>
        </w:rPr>
        <w:t xml:space="preserve">have seen </w:t>
      </w:r>
      <w:r>
        <w:t xml:space="preserve">my people's mistreatment in Creator's Worship Facility. I hear their groaning. I have come down to rescue them. Now, you are here. I am sending you into Creator's Worship Facility. </w:t>
      </w:r>
    </w:p>
    <w:p w14:paraId="4D105FAA" w14:textId="3687CC52" w:rsidR="004C19D8" w:rsidRDefault="007F7616" w:rsidP="001E4FD1">
      <w:pPr>
        <w:pStyle w:val="ListParagraph"/>
        <w:ind w:right="549" w:firstLine="0"/>
      </w:pPr>
      <w:r>
        <w:t xml:space="preserve">35 This Drawn – whom they repudiated(disowned) saying, Who set you a leader and arbitrator over us – Most Powerful sent him leader and liberator at Agent's hand who appeared to him in the thorn bush.  </w:t>
      </w:r>
    </w:p>
    <w:p w14:paraId="0832CF08" w14:textId="5EA3E3A0" w:rsidR="004C19D8" w:rsidRDefault="001122D1" w:rsidP="001122D1">
      <w:pPr>
        <w:ind w:left="720" w:right="552" w:firstLine="0"/>
      </w:pPr>
      <w:r>
        <w:t xml:space="preserve">36 He led them out accomplishing portends and proofs in Creator's Worship Facility's soil, in the Red Sea and in the desert </w:t>
      </w:r>
      <w:r>
        <w:rPr>
          <w:i/>
        </w:rPr>
        <w:t>forty years</w:t>
      </w:r>
      <w:r>
        <w:t xml:space="preserve">.    </w:t>
      </w:r>
    </w:p>
    <w:p w14:paraId="4E5C0F99" w14:textId="4D0C728C" w:rsidR="007C3608" w:rsidRDefault="001122D1" w:rsidP="001122D1">
      <w:pPr>
        <w:spacing w:after="43" w:line="264" w:lineRule="auto"/>
        <w:ind w:left="720" w:right="552" w:firstLine="0"/>
      </w:pPr>
      <w:r>
        <w:t xml:space="preserve">37 He is the Drawn who said to the Most Powerful Prevails’ sons, </w:t>
      </w:r>
      <w:r>
        <w:rPr>
          <w:i/>
        </w:rPr>
        <w:t xml:space="preserve">Your Mighty Director will stand up a Presenter from your </w:t>
      </w:r>
      <w:r>
        <w:t>siblings</w:t>
      </w:r>
      <w:r>
        <w:rPr>
          <w:i/>
        </w:rPr>
        <w:t xml:space="preserve"> like me</w:t>
      </w:r>
      <w:r>
        <w:t xml:space="preserve">. 38 He is who was in </w:t>
      </w:r>
      <w:r>
        <w:rPr>
          <w:i/>
        </w:rPr>
        <w:t xml:space="preserve">the selected in desert </w:t>
      </w:r>
      <w:r>
        <w:t>with the Agent conveying to him and our papas at Thorn Bush Mountain. He received living disclosures to give us. 39 Our papas did not want to become obedient. Instead, they pushed aside and turned away their hearts into Creator's Worship Facility –</w:t>
      </w:r>
      <w:r>
        <w:rPr>
          <w:sz w:val="22"/>
        </w:rPr>
        <w:t xml:space="preserve"> </w:t>
      </w:r>
      <w:r>
        <w:t xml:space="preserve">   </w:t>
      </w:r>
      <w:r>
        <w:rPr>
          <w:sz w:val="17"/>
        </w:rPr>
        <w:t xml:space="preserve"> </w:t>
      </w:r>
      <w:r>
        <w:t xml:space="preserve">  </w:t>
      </w:r>
    </w:p>
    <w:p w14:paraId="203D2A51" w14:textId="5396FD33" w:rsidR="004C19D8" w:rsidRPr="003614AD" w:rsidRDefault="007F7616" w:rsidP="001122D1">
      <w:pPr>
        <w:spacing w:after="43" w:line="240" w:lineRule="auto"/>
        <w:ind w:left="720" w:right="552" w:firstLine="0"/>
        <w:rPr>
          <w:sz w:val="16"/>
          <w:szCs w:val="16"/>
        </w:rPr>
      </w:pPr>
      <w:r w:rsidRPr="003614AD">
        <w:rPr>
          <w:sz w:val="16"/>
          <w:szCs w:val="16"/>
        </w:rPr>
        <w:t xml:space="preserve">15 Genesis 15:13 </w:t>
      </w:r>
      <w:r w:rsidR="003614AD" w:rsidRPr="003614AD">
        <w:rPr>
          <w:sz w:val="16"/>
          <w:szCs w:val="16"/>
        </w:rPr>
        <w:br/>
      </w:r>
      <w:r w:rsidRPr="003614AD">
        <w:rPr>
          <w:sz w:val="16"/>
          <w:szCs w:val="16"/>
        </w:rPr>
        <w:t xml:space="preserve">16 Exodus 1:7    </w:t>
      </w:r>
    </w:p>
    <w:p w14:paraId="658D390B" w14:textId="77777777" w:rsidR="004C19D8" w:rsidRPr="003614AD" w:rsidRDefault="007F7616" w:rsidP="00721A0A">
      <w:pPr>
        <w:numPr>
          <w:ilvl w:val="1"/>
          <w:numId w:val="412"/>
        </w:numPr>
        <w:tabs>
          <w:tab w:val="left" w:pos="900"/>
        </w:tabs>
        <w:spacing w:after="12" w:line="240" w:lineRule="auto"/>
        <w:ind w:left="720" w:right="354"/>
        <w:rPr>
          <w:sz w:val="16"/>
          <w:szCs w:val="16"/>
        </w:rPr>
      </w:pPr>
      <w:r w:rsidRPr="003614AD">
        <w:rPr>
          <w:sz w:val="16"/>
          <w:szCs w:val="16"/>
        </w:rPr>
        <w:t xml:space="preserve">Exodus 1:8    </w:t>
      </w:r>
    </w:p>
    <w:p w14:paraId="75D2501B" w14:textId="77777777" w:rsidR="004C19D8" w:rsidRPr="003614AD" w:rsidRDefault="007F7616" w:rsidP="00721A0A">
      <w:pPr>
        <w:numPr>
          <w:ilvl w:val="1"/>
          <w:numId w:val="412"/>
        </w:numPr>
        <w:tabs>
          <w:tab w:val="left" w:pos="900"/>
        </w:tabs>
        <w:spacing w:after="0" w:line="240" w:lineRule="auto"/>
        <w:ind w:left="720" w:right="360"/>
        <w:rPr>
          <w:sz w:val="16"/>
          <w:szCs w:val="16"/>
        </w:rPr>
      </w:pPr>
      <w:r w:rsidRPr="003614AD">
        <w:rPr>
          <w:sz w:val="16"/>
          <w:szCs w:val="16"/>
        </w:rPr>
        <w:t xml:space="preserve">Exodus 1:10    </w:t>
      </w:r>
    </w:p>
    <w:p w14:paraId="20581857" w14:textId="69858649" w:rsidR="004C19D8" w:rsidRPr="003614AD" w:rsidRDefault="007F7616" w:rsidP="00721A0A">
      <w:pPr>
        <w:numPr>
          <w:ilvl w:val="1"/>
          <w:numId w:val="412"/>
        </w:numPr>
        <w:tabs>
          <w:tab w:val="left" w:pos="900"/>
        </w:tabs>
        <w:spacing w:after="12" w:line="240" w:lineRule="auto"/>
        <w:ind w:left="720" w:right="354"/>
        <w:rPr>
          <w:sz w:val="16"/>
          <w:szCs w:val="16"/>
        </w:rPr>
      </w:pPr>
      <w:r w:rsidRPr="003614AD">
        <w:rPr>
          <w:sz w:val="16"/>
          <w:szCs w:val="16"/>
        </w:rPr>
        <w:t xml:space="preserve">Exodus 3:6   </w:t>
      </w:r>
      <w:r w:rsidR="0089195E" w:rsidRPr="003614AD">
        <w:rPr>
          <w:sz w:val="16"/>
          <w:szCs w:val="16"/>
        </w:rPr>
        <w:br/>
      </w:r>
      <w:r w:rsidRPr="003614AD">
        <w:rPr>
          <w:sz w:val="16"/>
          <w:szCs w:val="16"/>
        </w:rPr>
        <w:t xml:space="preserve">23 Exodus 2:11-12    </w:t>
      </w:r>
    </w:p>
    <w:p w14:paraId="6EAA973F" w14:textId="1BF437F8" w:rsidR="004C19D8" w:rsidRPr="003614AD" w:rsidRDefault="007F7616" w:rsidP="001122D1">
      <w:pPr>
        <w:spacing w:after="12" w:line="240" w:lineRule="auto"/>
        <w:ind w:left="720" w:right="354" w:hanging="10"/>
        <w:rPr>
          <w:sz w:val="16"/>
          <w:szCs w:val="16"/>
        </w:rPr>
      </w:pPr>
      <w:r w:rsidRPr="003614AD">
        <w:rPr>
          <w:sz w:val="16"/>
          <w:szCs w:val="16"/>
        </w:rPr>
        <w:t xml:space="preserve">30 Sun Mountain Exodus 3:2  </w:t>
      </w:r>
      <w:r w:rsidR="0089195E" w:rsidRPr="003614AD">
        <w:rPr>
          <w:sz w:val="16"/>
          <w:szCs w:val="16"/>
        </w:rPr>
        <w:br/>
      </w:r>
      <w:r w:rsidRPr="003614AD">
        <w:rPr>
          <w:sz w:val="16"/>
          <w:szCs w:val="16"/>
        </w:rPr>
        <w:t xml:space="preserve">32 Exodus 3:6  </w:t>
      </w:r>
      <w:r w:rsidR="0089195E" w:rsidRPr="003614AD">
        <w:rPr>
          <w:sz w:val="16"/>
          <w:szCs w:val="16"/>
        </w:rPr>
        <w:br/>
      </w:r>
      <w:r w:rsidRPr="003614AD">
        <w:rPr>
          <w:sz w:val="16"/>
          <w:szCs w:val="16"/>
        </w:rPr>
        <w:t>36</w:t>
      </w:r>
      <w:r w:rsidRPr="003614AD">
        <w:rPr>
          <w:rFonts w:ascii="Arial" w:eastAsia="Arial" w:hAnsi="Arial" w:cs="Arial"/>
          <w:sz w:val="16"/>
          <w:szCs w:val="16"/>
        </w:rPr>
        <w:t xml:space="preserve"> </w:t>
      </w:r>
      <w:r w:rsidRPr="003614AD">
        <w:rPr>
          <w:sz w:val="16"/>
          <w:szCs w:val="16"/>
        </w:rPr>
        <w:t xml:space="preserve">Exodus 7-11 12:41 Psalm 105:27-36  </w:t>
      </w:r>
      <w:r w:rsidR="0089195E" w:rsidRPr="003614AD">
        <w:rPr>
          <w:sz w:val="16"/>
          <w:szCs w:val="16"/>
        </w:rPr>
        <w:br/>
      </w:r>
      <w:r w:rsidRPr="003614AD">
        <w:rPr>
          <w:sz w:val="16"/>
          <w:szCs w:val="16"/>
        </w:rPr>
        <w:t>37</w:t>
      </w:r>
      <w:r w:rsidRPr="003614AD">
        <w:rPr>
          <w:rFonts w:ascii="Arial" w:eastAsia="Arial" w:hAnsi="Arial" w:cs="Arial"/>
          <w:sz w:val="16"/>
          <w:szCs w:val="16"/>
        </w:rPr>
        <w:t xml:space="preserve"> </w:t>
      </w:r>
      <w:r w:rsidRPr="003614AD">
        <w:rPr>
          <w:sz w:val="16"/>
          <w:szCs w:val="16"/>
        </w:rPr>
        <w:t xml:space="preserve">Deuteronomy 18:15-22 Acts 3:22   </w:t>
      </w:r>
    </w:p>
    <w:p w14:paraId="5B46E731" w14:textId="77777777" w:rsidR="007C3608" w:rsidRDefault="007C3608">
      <w:pPr>
        <w:spacing w:after="160" w:line="278" w:lineRule="auto"/>
        <w:ind w:left="0" w:right="0" w:firstLine="0"/>
      </w:pPr>
      <w:r>
        <w:br w:type="page"/>
      </w:r>
    </w:p>
    <w:p w14:paraId="1C6E39D0" w14:textId="77777777" w:rsidR="00D6279B" w:rsidRDefault="007F7616">
      <w:pPr>
        <w:ind w:left="710" w:right="434"/>
      </w:pPr>
      <w:r>
        <w:lastRenderedPageBreak/>
        <w:t xml:space="preserve">Acts 7:40 saying to Illuminate, You must make us </w:t>
      </w:r>
      <w:r>
        <w:rPr>
          <w:i/>
        </w:rPr>
        <w:t xml:space="preserve">mighty ones </w:t>
      </w:r>
      <w:r>
        <w:t xml:space="preserve">to precede us. We know not what has happened to Drawn who led us out from Creator's Worship Facility's soil. 41 </w:t>
      </w:r>
      <w:r>
        <w:rPr>
          <w:i/>
        </w:rPr>
        <w:t xml:space="preserve">They fabricated a bull </w:t>
      </w:r>
      <w:r>
        <w:t xml:space="preserve">during those days and brought the image a slaughter.... They were </w:t>
      </w:r>
      <w:r>
        <w:rPr>
          <w:rFonts w:ascii="Comic Sans MS" w:eastAsia="Comic Sans MS" w:hAnsi="Comic Sans MS" w:cs="Comic Sans MS"/>
          <w:i/>
        </w:rPr>
        <w:t xml:space="preserve">merry </w:t>
      </w:r>
      <w:r>
        <w:t xml:space="preserve">with their hands' works. 42 Most Powerful turned away and handed them over to worship  </w:t>
      </w:r>
    </w:p>
    <w:p w14:paraId="21793D55" w14:textId="1BDD8619" w:rsidR="004C19D8" w:rsidRDefault="007F7616">
      <w:pPr>
        <w:ind w:left="710" w:right="434"/>
      </w:pPr>
      <w:r>
        <w:t xml:space="preserve">2-sky's luminaries just as it has been written in the Presenters' Document, Most Powerful Prevails’ House, have you brought me victims and slaughter…s to present forty years in the desert? 43 You took up the </w:t>
      </w:r>
      <w:r>
        <w:rPr>
          <w:rFonts w:ascii="Comic Sans MS" w:eastAsia="Comic Sans MS" w:hAnsi="Comic Sans MS" w:cs="Comic Sans MS"/>
          <w:i/>
        </w:rPr>
        <w:t>Tyrannical Force</w:t>
      </w:r>
      <w:r>
        <w:t xml:space="preserve">'s tent and </w:t>
      </w:r>
    </w:p>
    <w:p w14:paraId="433299A8" w14:textId="77777777" w:rsidR="004C19D8" w:rsidRDefault="007F7616">
      <w:pPr>
        <w:ind w:left="710" w:right="434"/>
      </w:pPr>
      <w:r>
        <w:t xml:space="preserve">Most Powerful Shrunken's star – the teachings which you had constructed to worship them. </w:t>
      </w:r>
      <w:r>
        <w:rPr>
          <w:i/>
        </w:rPr>
        <w:t>I will transfer you beyond Mighty One's Gate</w:t>
      </w:r>
      <w:r>
        <w:t xml:space="preserve">. 44 The evidence tent was our papas' in the desert just as he had arranged who conveyed to Drawn to construct it according to the blueprint which he had seen. 45 He led our papas to succeed with Originator Is Liberator into the ethnic groups whom Most Powerful drove out from our papas' face until </w:t>
      </w:r>
      <w:r>
        <w:rPr>
          <w:i/>
        </w:rPr>
        <w:t>Loved's days</w:t>
      </w:r>
      <w:r>
        <w:t xml:space="preserve">.    </w:t>
      </w:r>
    </w:p>
    <w:p w14:paraId="073D8938" w14:textId="77777777" w:rsidR="004C19D8" w:rsidRDefault="007F7616" w:rsidP="00721A0A">
      <w:pPr>
        <w:numPr>
          <w:ilvl w:val="0"/>
          <w:numId w:val="413"/>
        </w:numPr>
        <w:ind w:left="959" w:right="434"/>
      </w:pPr>
      <w:r>
        <w:t>He found favor before Mighty One. He asked to find a Woven for Heel's house.</w:t>
      </w:r>
      <w:r>
        <w:rPr>
          <w:sz w:val="22"/>
        </w:rPr>
        <w:t xml:space="preserve"> </w:t>
      </w:r>
      <w:r>
        <w:t xml:space="preserve">   </w:t>
      </w:r>
    </w:p>
    <w:p w14:paraId="5EC5CBE2" w14:textId="3293805A" w:rsidR="004C19D8" w:rsidRDefault="0089195E" w:rsidP="0089195E">
      <w:pPr>
        <w:ind w:left="720" w:right="434" w:firstLine="0"/>
      </w:pPr>
      <w:r>
        <w:t xml:space="preserve">47 Successful built a Place for him. 48 However </w:t>
      </w:r>
      <w:r>
        <w:rPr>
          <w:i/>
        </w:rPr>
        <w:t>Unrestricted lives not in what has been made with hands</w:t>
      </w:r>
      <w:r>
        <w:t xml:space="preserve">. As the Presenter said, 49 My seat of power is </w:t>
      </w:r>
      <w:r>
        <w:rPr>
          <w:i/>
        </w:rPr>
        <w:t>Infinity</w:t>
      </w:r>
      <w:r>
        <w:t>(sky-3). [The] planet is under my foot’s feet’s power. What kind of Place will you build for me? asked Director. What is the satisfactory Place for me? 50 Has not my hand constructed everything?</w:t>
      </w:r>
      <w:r>
        <w:rPr>
          <w:sz w:val="22"/>
        </w:rPr>
        <w:t xml:space="preserve"> </w:t>
      </w:r>
      <w:r>
        <w:t xml:space="preserve"> </w:t>
      </w:r>
    </w:p>
    <w:p w14:paraId="652B9330" w14:textId="77777777" w:rsidR="004C19D8" w:rsidRDefault="007F7616" w:rsidP="00AB1F38">
      <w:pPr>
        <w:ind w:left="720" w:right="434" w:hanging="13"/>
      </w:pPr>
      <w:r>
        <w:t xml:space="preserve">51 </w:t>
      </w:r>
      <w:r>
        <w:rPr>
          <w:i/>
        </w:rPr>
        <w:t>Obstinate</w:t>
      </w:r>
      <w:r>
        <w:t xml:space="preserve"> ones and </w:t>
      </w:r>
      <w:r>
        <w:rPr>
          <w:i/>
        </w:rPr>
        <w:t>ones uncut around heart and ears</w:t>
      </w:r>
      <w:r>
        <w:t xml:space="preserve">, you always oppose Distinguished Infinite Dynamic. As your papas were, so are you. 52 Which Presenter have not your papas persecuted? They killed those announcing about the Ethical One's coming. </w:t>
      </w:r>
      <w:r>
        <w:rPr>
          <w:i/>
        </w:rPr>
        <w:t>Now, you have become traitors and murderers</w:t>
      </w:r>
      <w:r>
        <w:t>. 53 You who received the Direction in agents' arrangement have not observed it.</w:t>
      </w:r>
      <w:r>
        <w:rPr>
          <w:sz w:val="22"/>
        </w:rPr>
        <w:t xml:space="preserve"> </w:t>
      </w:r>
      <w:r>
        <w:t xml:space="preserve">   </w:t>
      </w:r>
    </w:p>
    <w:p w14:paraId="53BA7C77" w14:textId="77777777" w:rsidR="004C19D8" w:rsidRDefault="007F7616">
      <w:pPr>
        <w:spacing w:after="5" w:line="264" w:lineRule="auto"/>
        <w:ind w:left="710" w:right="436" w:hanging="10"/>
        <w:jc w:val="both"/>
      </w:pPr>
      <w:r>
        <w:t xml:space="preserve">54 When they heard this, their hearts were exasperated. They gnashed the teeth over him. 55 He was Distinguished Infinite Dynamic-filled at hand fixing eyes to </w:t>
      </w:r>
      <w:r>
        <w:rPr>
          <w:i/>
        </w:rPr>
        <w:t>Infinity</w:t>
      </w:r>
      <w:r>
        <w:t xml:space="preserve">(sky-3), he perceived Mighty One's honor. Originator Liberator was present from Mighty One's right. 56 He said, I perceive </w:t>
      </w:r>
      <w:r>
        <w:rPr>
          <w:i/>
        </w:rPr>
        <w:t>Infinity</w:t>
      </w:r>
      <w:r>
        <w:t xml:space="preserve">(sky-3) has opened. Human Son is present from Mighty One's right.    57 Shouting a loud voice, they held their ears. They were </w:t>
      </w:r>
      <w:r>
        <w:rPr>
          <w:i/>
        </w:rPr>
        <w:t xml:space="preserve">incited </w:t>
      </w:r>
      <w:r>
        <w:t xml:space="preserve">unanimously against him. 58 They thrust him from the city to pelt him with stones. The witnesses took off their coats at a young man called </w:t>
      </w:r>
      <w:r>
        <w:rPr>
          <w:i/>
        </w:rPr>
        <w:t>Request's</w:t>
      </w:r>
      <w:r>
        <w:t xml:space="preserve"> feet. 59 As they pelted Crown with stones, he contacted saying, Director Originator Liberator, you will receive my Infinite Dynamic. 60 As he fell to the knees, he shouted a loud voice, Director, you should not place this missing the target on them. After he said this, </w:t>
      </w:r>
      <w:r>
        <w:rPr>
          <w:rFonts w:ascii="Comic Sans MS" w:eastAsia="Comic Sans MS" w:hAnsi="Comic Sans MS" w:cs="Comic Sans MS"/>
          <w:i/>
        </w:rPr>
        <w:t>he was put to sleep</w:t>
      </w:r>
      <w:r>
        <w:t xml:space="preserve">.    </w:t>
      </w:r>
    </w:p>
    <w:p w14:paraId="3445CDE1" w14:textId="77777777" w:rsidR="004C19D8" w:rsidRDefault="007F7616" w:rsidP="00AB1F38">
      <w:pPr>
        <w:spacing w:after="0" w:line="259" w:lineRule="auto"/>
        <w:ind w:left="720" w:right="0" w:firstLine="0"/>
      </w:pPr>
      <w:r>
        <w:t xml:space="preserve"> </w:t>
      </w:r>
    </w:p>
    <w:p w14:paraId="74F7F2BF" w14:textId="77777777" w:rsidR="004C19D8" w:rsidRDefault="007F7616">
      <w:pPr>
        <w:spacing w:after="237"/>
        <w:ind w:left="710" w:right="434"/>
      </w:pPr>
      <w:r>
        <w:t xml:space="preserve">Acts 8:1 Request had approved his assassination. Severe persecution happened during that day against the selected in Success Legacy. All except Ambassadors dispersed throughout Praise Originator and Watching Place districts.    </w:t>
      </w:r>
    </w:p>
    <w:p w14:paraId="67288A90" w14:textId="77777777" w:rsidR="004C19D8" w:rsidRDefault="007F7616">
      <w:pPr>
        <w:spacing w:after="38" w:line="248" w:lineRule="auto"/>
        <w:ind w:left="713" w:right="354" w:hanging="10"/>
      </w:pPr>
      <w:r>
        <w:t xml:space="preserve">40 demons   Amos 5:25-27 43 </w:t>
      </w:r>
      <w:r>
        <w:rPr>
          <w:sz w:val="16"/>
        </w:rPr>
        <w:t xml:space="preserve">Molech=King  44 model  Originator Is Liberator was Drawn's successor 49 Isaiah 66:1-2 The Adversary  60 killed  </w:t>
      </w:r>
      <w:r>
        <w:t xml:space="preserve"> </w:t>
      </w:r>
    </w:p>
    <w:p w14:paraId="195895D9" w14:textId="77777777" w:rsidR="004C19D8" w:rsidRDefault="007F7616">
      <w:pPr>
        <w:spacing w:after="0" w:line="259" w:lineRule="auto"/>
        <w:ind w:left="607" w:right="0" w:firstLine="0"/>
      </w:pPr>
      <w:r>
        <w:t xml:space="preserve"> </w:t>
      </w:r>
    </w:p>
    <w:p w14:paraId="6ED5AD84" w14:textId="77777777" w:rsidR="00AB1F38" w:rsidRDefault="00AB1F38">
      <w:pPr>
        <w:spacing w:after="160" w:line="278" w:lineRule="auto"/>
        <w:ind w:left="0" w:right="0" w:firstLine="0"/>
      </w:pPr>
      <w:r>
        <w:br w:type="page"/>
      </w:r>
    </w:p>
    <w:p w14:paraId="76797002" w14:textId="7E1460E2" w:rsidR="004C19D8" w:rsidRDefault="007F7616" w:rsidP="00B50905">
      <w:pPr>
        <w:spacing w:after="0" w:line="252" w:lineRule="auto"/>
        <w:ind w:left="605" w:right="432" w:firstLine="0"/>
      </w:pPr>
      <w:r>
        <w:lastRenderedPageBreak/>
        <w:t xml:space="preserve">Acts 8:2 Devout men helped carry out Crown. They made a loud lamentation about him. 3 Request ravaged the group. He entered house after house dragging off men and women. He gave them into the hands of a guard.  4 Those dispersed went about </w:t>
      </w:r>
      <w:r>
        <w:rPr>
          <w:i/>
        </w:rPr>
        <w:t>messaging the disclosure</w:t>
      </w:r>
      <w:r>
        <w:t xml:space="preserve">. 5 Horse Friend came down into Watching Place town to </w:t>
      </w:r>
      <w:r>
        <w:rPr>
          <w:i/>
        </w:rPr>
        <w:t>message Assigned Ruler Of Rulers</w:t>
      </w:r>
      <w:r>
        <w:t xml:space="preserve"> to them. 6 The crowds heard what had been said by Horse Friend unanimously with them hearing and seeing proofs that he accomplished. 7 Many of those had impure timeless dynamics go out shouting a loud sound. Many paralyzed and lame were healed-t.  8</w:t>
      </w:r>
      <w:r>
        <w:rPr>
          <w:rFonts w:ascii="Arial" w:eastAsia="Arial" w:hAnsi="Arial" w:cs="Arial"/>
        </w:rPr>
        <w:t xml:space="preserve"> </w:t>
      </w:r>
      <w:r>
        <w:t>Great joy was in that town.  9</w:t>
      </w:r>
      <w:r>
        <w:rPr>
          <w:rFonts w:ascii="Arial" w:eastAsia="Arial" w:hAnsi="Arial" w:cs="Arial"/>
        </w:rPr>
        <w:t xml:space="preserve"> </w:t>
      </w:r>
      <w:r>
        <w:t xml:space="preserve">One man named </w:t>
      </w:r>
      <w:r>
        <w:rPr>
          <w:sz w:val="21"/>
        </w:rPr>
        <w:t xml:space="preserve">Heard </w:t>
      </w:r>
      <w:r>
        <w:t xml:space="preserve">was in the town previously </w:t>
      </w:r>
      <w:r>
        <w:rPr>
          <w:rFonts w:ascii="Comic Sans MS" w:eastAsia="Comic Sans MS" w:hAnsi="Comic Sans MS" w:cs="Comic Sans MS"/>
          <w:i/>
        </w:rPr>
        <w:t xml:space="preserve">practicing astrology </w:t>
      </w:r>
      <w:r>
        <w:t xml:space="preserve">and had astonished Watching Place's ethnic groups saying he was someone </w:t>
      </w:r>
      <w:r>
        <w:rPr>
          <w:i/>
        </w:rPr>
        <w:t>great</w:t>
      </w:r>
      <w:r>
        <w:t xml:space="preserve">. 10 All </w:t>
      </w:r>
      <w:r>
        <w:rPr>
          <w:i/>
        </w:rPr>
        <w:t xml:space="preserve">heeded </w:t>
      </w:r>
      <w:r>
        <w:t xml:space="preserve">him from small to great saying, He is the power of the great mighty one. 11 They all </w:t>
      </w:r>
      <w:r>
        <w:rPr>
          <w:i/>
        </w:rPr>
        <w:t xml:space="preserve">heeded </w:t>
      </w:r>
      <w:r>
        <w:t xml:space="preserve">him because the long time </w:t>
      </w:r>
      <w:r>
        <w:rPr>
          <w:rFonts w:ascii="Comic Sans MS" w:eastAsia="Comic Sans MS" w:hAnsi="Comic Sans MS" w:cs="Comic Sans MS"/>
          <w:i/>
        </w:rPr>
        <w:t xml:space="preserve">astrology practices </w:t>
      </w:r>
      <w:r>
        <w:t xml:space="preserve">had astonished them. 12 When they fully relied on the Horse Friend's </w:t>
      </w:r>
      <w:r>
        <w:rPr>
          <w:i/>
        </w:rPr>
        <w:t>messaging about Mighty One's Empire</w:t>
      </w:r>
      <w:r>
        <w:t xml:space="preserve"> and the name Originator Liberator Assigned Ruler Of Rulers, men and women were dipped. 13 When Heard 'fully relied' and was dipped, he followed Horse Friend. He was astonished seeing powers and proofs.14 When Ambassadors in Success Legacy heard that Watching Place ones had been taken with Mighty Discloser’s hand, they sent to them Movable Rock and Gracious Originator.  </w:t>
      </w:r>
    </w:p>
    <w:p w14:paraId="2BCAF630" w14:textId="77777777" w:rsidR="004C19D8" w:rsidRDefault="007F7616" w:rsidP="00B50905">
      <w:pPr>
        <w:spacing w:after="0" w:line="252" w:lineRule="auto"/>
        <w:ind w:left="605" w:right="432" w:firstLine="0"/>
      </w:pPr>
      <w:r>
        <w:t xml:space="preserve">15 When they came down, they supplicated about them that they receive Distinguished Infinite Dynamic. 16 He had not lived in them. They had only been dipped into the name: Director Originator Liberator. 17 They laid the hands on them. They received Distinguished Infinite Dynamic.  18 When </w:t>
      </w:r>
      <w:r>
        <w:rPr>
          <w:i/>
        </w:rPr>
        <w:t>Heard saw that through Ambassadors’ placing the hands Distinguished Infinite Dynamic was presented</w:t>
      </w:r>
      <w:r>
        <w:t xml:space="preserve">, he brought them money 19 saying, You should give me this authority that those on whom I place the hands receive Distinguished Infinite Dynamic.  20 Movable Rock said to him, Your silver is for utter destruction with you because you thought to acquire Mighty One's gift through money.  </w:t>
      </w:r>
    </w:p>
    <w:p w14:paraId="245353D9" w14:textId="77777777" w:rsidR="004C19D8" w:rsidRDefault="007F7616" w:rsidP="00B50905">
      <w:pPr>
        <w:spacing w:after="0" w:line="252" w:lineRule="auto"/>
        <w:ind w:left="605" w:right="432" w:firstLine="0"/>
      </w:pPr>
      <w:r>
        <w:t xml:space="preserve">21 Part or pebble is not for you with this disclosure. Your heart is not straight before Mighty One. 22 Consequently you </w:t>
      </w:r>
      <w:r>
        <w:rPr>
          <w:i/>
        </w:rPr>
        <w:t xml:space="preserve">must be being changed emotionally and intellectually </w:t>
      </w:r>
      <w:r>
        <w:t xml:space="preserve">from this evil of yours. You must ask Most Powerful that the intent of your heart be forgiven you. 23 I see </w:t>
      </w:r>
      <w:r>
        <w:rPr>
          <w:i/>
        </w:rPr>
        <w:t>you are into bitter poison and dishonest control</w:t>
      </w:r>
      <w:r>
        <w:t>.</w:t>
      </w:r>
      <w:r>
        <w:rPr>
          <w:sz w:val="22"/>
        </w:rPr>
        <w:t xml:space="preserve"> </w:t>
      </w:r>
      <w:r>
        <w:t>24</w:t>
      </w:r>
      <w:r>
        <w:rPr>
          <w:rFonts w:ascii="Arial" w:eastAsia="Arial" w:hAnsi="Arial" w:cs="Arial"/>
        </w:rPr>
        <w:t xml:space="preserve"> </w:t>
      </w:r>
      <w:r>
        <w:t>Heard responded saying, You must ask for Director on my behalf that nothing come to me that you have said.</w:t>
      </w:r>
      <w:r>
        <w:rPr>
          <w:sz w:val="22"/>
        </w:rPr>
        <w:t xml:space="preserve"> </w:t>
      </w:r>
      <w:r>
        <w:t>25</w:t>
      </w:r>
      <w:r>
        <w:rPr>
          <w:rFonts w:ascii="Arial" w:eastAsia="Arial" w:hAnsi="Arial" w:cs="Arial"/>
        </w:rPr>
        <w:t xml:space="preserve"> </w:t>
      </w:r>
      <w:r>
        <w:t>After giving evidence and speaking Director's disclosure, they turned to Success Legacy, messaging many of the Watching Places’ villages.</w:t>
      </w:r>
      <w:r>
        <w:rPr>
          <w:sz w:val="22"/>
        </w:rPr>
        <w:t xml:space="preserve">  </w:t>
      </w:r>
    </w:p>
    <w:p w14:paraId="2BC47F74" w14:textId="77777777" w:rsidR="004C19D8" w:rsidRDefault="007F7616">
      <w:pPr>
        <w:ind w:left="963" w:right="434"/>
      </w:pPr>
      <w:r>
        <w:t>26 Director Agent stated to Horse Friend conveying, You must get up and go south on the road that goes down from Success Legacy into Strong. It is a deserted place.</w:t>
      </w:r>
      <w:r>
        <w:rPr>
          <w:sz w:val="22"/>
        </w:rPr>
        <w:t xml:space="preserve"> </w:t>
      </w:r>
      <w:r>
        <w:t xml:space="preserve">  </w:t>
      </w:r>
    </w:p>
    <w:p w14:paraId="2C5A53E4" w14:textId="77777777" w:rsidR="004C19D8" w:rsidRDefault="007F7616">
      <w:pPr>
        <w:spacing w:after="0" w:line="259" w:lineRule="auto"/>
        <w:ind w:left="960" w:right="0" w:firstLine="0"/>
      </w:pPr>
      <w:r>
        <w:t xml:space="preserve">  </w:t>
      </w:r>
    </w:p>
    <w:p w14:paraId="205127FF" w14:textId="77777777" w:rsidR="004C19D8" w:rsidRDefault="007F7616">
      <w:pPr>
        <w:spacing w:after="12" w:line="248" w:lineRule="auto"/>
        <w:ind w:left="970" w:right="354" w:hanging="10"/>
      </w:pPr>
      <w:r>
        <w:rPr>
          <w:sz w:val="16"/>
        </w:rPr>
        <w:t xml:space="preserve">9 tricking and conjuring   11 tricking and conjuring practices    18 </w:t>
      </w:r>
      <w:r>
        <w:rPr>
          <w:b/>
          <w:sz w:val="16"/>
        </w:rPr>
        <w:t xml:space="preserve">Simon </w:t>
      </w:r>
      <w:r>
        <w:rPr>
          <w:sz w:val="16"/>
        </w:rPr>
        <w:t xml:space="preserve">Magus started Christianity   </w:t>
      </w:r>
    </w:p>
    <w:p w14:paraId="2ED320FD" w14:textId="77777777" w:rsidR="00B50905" w:rsidRDefault="00B50905">
      <w:pPr>
        <w:spacing w:after="160" w:line="278" w:lineRule="auto"/>
        <w:ind w:left="0" w:right="0" w:firstLine="0"/>
      </w:pPr>
      <w:r>
        <w:br w:type="page"/>
      </w:r>
    </w:p>
    <w:p w14:paraId="64783721" w14:textId="45BE4112" w:rsidR="004C19D8" w:rsidRDefault="007F7616" w:rsidP="00B50905">
      <w:pPr>
        <w:spacing w:after="0" w:line="252" w:lineRule="auto"/>
        <w:ind w:left="710" w:right="432"/>
      </w:pPr>
      <w:r>
        <w:lastRenderedPageBreak/>
        <w:t xml:space="preserve">Acts 8:27 Rising, he went. Dark-skinned's Queen Fire White's Dark-skinned castrated male official who was over all her treasury had come into Success Legacy to worship. 28 He had turned back and sat in his vehicle reading Presenter Liberator Originator. 29 Infinite Dynamic conveyed to Horse Friend, </w:t>
      </w:r>
      <w:r>
        <w:rPr>
          <w:color w:val="EE0000"/>
        </w:rPr>
        <w:t>You must approach and join this vehicle</w:t>
      </w:r>
      <w:r>
        <w:t xml:space="preserve">.    </w:t>
      </w:r>
    </w:p>
    <w:p w14:paraId="72E7D07E" w14:textId="77777777" w:rsidR="004C19D8" w:rsidRDefault="007F7616" w:rsidP="00721A0A">
      <w:pPr>
        <w:numPr>
          <w:ilvl w:val="0"/>
          <w:numId w:val="414"/>
        </w:numPr>
        <w:spacing w:after="0" w:line="252" w:lineRule="auto"/>
        <w:ind w:left="959" w:right="432"/>
      </w:pPr>
      <w:r>
        <w:t xml:space="preserve">Horse Friend ran and heard him reading the Presenter Liberator Originator. He asked, Have you understood what you read? 31 He replied, How can I unless one guide me? He desired Horse Friend get in and continue with him.    </w:t>
      </w:r>
    </w:p>
    <w:p w14:paraId="42365401" w14:textId="77777777" w:rsidR="004C19D8" w:rsidRDefault="007F7616" w:rsidP="00B50905">
      <w:pPr>
        <w:spacing w:after="0" w:line="252" w:lineRule="auto"/>
        <w:ind w:left="710" w:right="432"/>
      </w:pPr>
      <w:r>
        <w:t xml:space="preserve">32 </w:t>
      </w:r>
      <w:r>
        <w:rPr>
          <w:rFonts w:ascii="Comic Sans MS" w:eastAsia="Comic Sans MS" w:hAnsi="Comic Sans MS" w:cs="Comic Sans MS"/>
          <w:i/>
        </w:rPr>
        <w:t>The Writing</w:t>
      </w:r>
      <w:r>
        <w:t xml:space="preserve">s' paragraph that he had read was this: He was led as a sheep to the slaughter – silent as a lamb before its shearer. 33 So </w:t>
      </w:r>
      <w:r>
        <w:rPr>
          <w:i/>
        </w:rPr>
        <w:t>he opened not his mouth</w:t>
      </w:r>
      <w:r>
        <w:t xml:space="preserve">. In the humiliation his Scrutination was lifted up. Who will tell his generation? His life has been lifted up from the earth.    </w:t>
      </w:r>
    </w:p>
    <w:p w14:paraId="658D647C" w14:textId="77777777" w:rsidR="00756914" w:rsidRDefault="007F7616">
      <w:pPr>
        <w:spacing w:after="5" w:line="264" w:lineRule="auto"/>
        <w:ind w:left="710" w:right="497" w:hanging="10"/>
        <w:jc w:val="both"/>
      </w:pPr>
      <w:r>
        <w:t xml:space="preserve">34 The castrated official asked Horse Friend saying, I ask you about whom the Presenter has said this? About himself or about another? 35 Horse Friend opened his mouth and began from this Writing to message Originator Liberator to him.    </w:t>
      </w:r>
    </w:p>
    <w:p w14:paraId="3941894C" w14:textId="6EA25B17" w:rsidR="004C19D8" w:rsidRDefault="007F7616">
      <w:pPr>
        <w:spacing w:after="5" w:line="264" w:lineRule="auto"/>
        <w:ind w:left="710" w:right="497" w:hanging="10"/>
        <w:jc w:val="both"/>
      </w:pPr>
      <w:r>
        <w:t xml:space="preserve">36 As they went along the road, they came near some water. The castrated official said, You see water. What prevents dipping(immersing) me? 37 38 He commanded the vehicle to stand still. Both Horse Friend and the castrated official went down into the water. He dipped him. 39 When they got up from the water, Director Infinite Dynamic snatched away Horse Friend. The castrated official saw him no longer. He went his way rejoicing.    </w:t>
      </w:r>
    </w:p>
    <w:p w14:paraId="223D07C5" w14:textId="77777777" w:rsidR="004C19D8" w:rsidRDefault="007F7616">
      <w:pPr>
        <w:ind w:left="710" w:right="434"/>
      </w:pPr>
      <w:r>
        <w:t xml:space="preserve">40 Horse Friend was found in Stronghold. As he passed through it, he messaged all the towns until he came into Hairy's Town.    </w:t>
      </w:r>
    </w:p>
    <w:p w14:paraId="1A5FDE45" w14:textId="77777777" w:rsidR="004C19D8" w:rsidRDefault="007F7616">
      <w:pPr>
        <w:spacing w:after="0" w:line="259" w:lineRule="auto"/>
        <w:ind w:left="607" w:right="0" w:firstLine="0"/>
      </w:pPr>
      <w:r>
        <w:t xml:space="preserve">    </w:t>
      </w:r>
    </w:p>
    <w:p w14:paraId="6ADEBE67" w14:textId="77777777" w:rsidR="004C19D8" w:rsidRDefault="007F7616" w:rsidP="00756914">
      <w:pPr>
        <w:spacing w:after="0" w:line="252" w:lineRule="auto"/>
        <w:ind w:left="706" w:right="432" w:firstLine="0"/>
      </w:pPr>
      <w:r>
        <w:t xml:space="preserve">Acts 9:1 </w:t>
      </w:r>
      <w:r>
        <w:rPr>
          <w:i/>
        </w:rPr>
        <w:t>Request</w:t>
      </w:r>
      <w:r>
        <w:t>, still breathing out threats and murder for</w:t>
      </w:r>
      <w:r>
        <w:rPr>
          <w:i/>
        </w:rPr>
        <w:t xml:space="preserve"> Director's pupils</w:t>
      </w:r>
      <w:r>
        <w:t xml:space="preserve">, approached top Religious Leader.    </w:t>
      </w:r>
    </w:p>
    <w:p w14:paraId="7E3B5E3D" w14:textId="77777777" w:rsidR="004C19D8" w:rsidRDefault="007F7616">
      <w:pPr>
        <w:spacing w:after="5" w:line="264" w:lineRule="auto"/>
        <w:ind w:left="710" w:right="411" w:hanging="10"/>
        <w:jc w:val="both"/>
      </w:pPr>
      <w:r>
        <w:t xml:space="preserve">2 He </w:t>
      </w:r>
      <w:r>
        <w:rPr>
          <w:i/>
        </w:rPr>
        <w:t>requested</w:t>
      </w:r>
      <w:r>
        <w:t xml:space="preserve"> documents from him into </w:t>
      </w:r>
      <w:r>
        <w:rPr>
          <w:rFonts w:ascii="Comic Sans MS" w:eastAsia="Comic Sans MS" w:hAnsi="Comic Sans MS" w:cs="Comic Sans MS"/>
          <w:i/>
        </w:rPr>
        <w:t xml:space="preserve">Well-Watered Place(Damascus) </w:t>
      </w:r>
      <w:r>
        <w:t xml:space="preserve">for the halls that if he find any men or women were that way to lead bound into Success Legacy. 3 With his traveling he approached Well-Watered Place(Damascus), suddenly light from the 1-sky shined on him. 4 Falling on the ground, he heard sound conveying to him, </w:t>
      </w:r>
      <w:r>
        <w:rPr>
          <w:rFonts w:ascii="Bookman Old Style" w:eastAsia="Bookman Old Style" w:hAnsi="Bookman Old Style" w:cs="Bookman Old Style"/>
          <w:color w:val="FF0000"/>
        </w:rPr>
        <w:t>Request</w:t>
      </w:r>
      <w:r>
        <w:rPr>
          <w:color w:val="FF0000"/>
        </w:rPr>
        <w:t>, why harass me</w:t>
      </w:r>
      <w:r>
        <w:t xml:space="preserve">?    </w:t>
      </w:r>
    </w:p>
    <w:p w14:paraId="469B4EDC" w14:textId="77777777" w:rsidR="004C19D8" w:rsidRDefault="007F7616">
      <w:pPr>
        <w:ind w:left="710" w:right="434"/>
      </w:pPr>
      <w:r>
        <w:t xml:space="preserve">5 He responded, Who are you, </w:t>
      </w:r>
      <w:r>
        <w:rPr>
          <w:i/>
        </w:rPr>
        <w:t>sir</w:t>
      </w:r>
      <w:r>
        <w:t xml:space="preserve">?    </w:t>
      </w:r>
    </w:p>
    <w:p w14:paraId="4F2D1BC6" w14:textId="77777777" w:rsidR="004C19D8" w:rsidRDefault="007F7616">
      <w:pPr>
        <w:spacing w:after="5" w:line="258" w:lineRule="auto"/>
        <w:ind w:left="710" w:right="517"/>
      </w:pPr>
      <w:r>
        <w:rPr>
          <w:color w:val="FF0000"/>
        </w:rPr>
        <w:t xml:space="preserve">I Am is Originator Liberator whom you </w:t>
      </w:r>
      <w:r>
        <w:rPr>
          <w:color w:val="FF0000"/>
          <w:sz w:val="21"/>
        </w:rPr>
        <w:t>harass</w:t>
      </w:r>
      <w:r>
        <w:t xml:space="preserve">. 6 </w:t>
      </w:r>
      <w:r>
        <w:rPr>
          <w:color w:val="FF0000"/>
        </w:rPr>
        <w:t>You must get up and enter the city. It will be told you what you must accomplish</w:t>
      </w:r>
      <w:r>
        <w:t xml:space="preserve">.    </w:t>
      </w:r>
    </w:p>
    <w:p w14:paraId="108F4A35" w14:textId="77777777" w:rsidR="004C19D8" w:rsidRDefault="007F7616">
      <w:pPr>
        <w:ind w:left="710" w:right="434"/>
      </w:pPr>
      <w:r>
        <w:t xml:space="preserve">7 The men journeying with him stood still speechless – hearing sound but seeing no one.    </w:t>
      </w:r>
    </w:p>
    <w:p w14:paraId="641E8D79" w14:textId="77777777" w:rsidR="004C19D8" w:rsidRDefault="007F7616">
      <w:pPr>
        <w:spacing w:after="0" w:line="259" w:lineRule="auto"/>
        <w:ind w:left="607" w:right="0" w:firstLine="0"/>
      </w:pPr>
      <w:r>
        <w:t xml:space="preserve">    </w:t>
      </w:r>
    </w:p>
    <w:p w14:paraId="032639F8" w14:textId="77777777" w:rsidR="004C19D8" w:rsidRDefault="007F7616">
      <w:pPr>
        <w:ind w:left="710" w:right="434"/>
      </w:pPr>
      <w:r>
        <w:t xml:space="preserve">28 Isaiah    </w:t>
      </w:r>
    </w:p>
    <w:p w14:paraId="6C8A9EDB" w14:textId="77777777" w:rsidR="004C19D8" w:rsidRDefault="007F7616" w:rsidP="00721A0A">
      <w:pPr>
        <w:numPr>
          <w:ilvl w:val="0"/>
          <w:numId w:val="414"/>
        </w:numPr>
        <w:ind w:left="959" w:right="434"/>
      </w:pPr>
      <w:r>
        <w:t xml:space="preserve">Romans 10:13-16    </w:t>
      </w:r>
    </w:p>
    <w:p w14:paraId="1CFD2782" w14:textId="77777777" w:rsidR="004C19D8" w:rsidRDefault="007F7616" w:rsidP="00721A0A">
      <w:pPr>
        <w:numPr>
          <w:ilvl w:val="0"/>
          <w:numId w:val="414"/>
        </w:numPr>
        <w:spacing w:after="12" w:line="248" w:lineRule="auto"/>
        <w:ind w:left="959" w:right="434"/>
      </w:pPr>
      <w:r>
        <w:t xml:space="preserve">Isaiah 53:7-8   </w:t>
      </w:r>
      <w:r>
        <w:rPr>
          <w:sz w:val="16"/>
        </w:rPr>
        <w:t>2 Silent Is The Sackcloth  Weaver</w:t>
      </w:r>
      <w:r>
        <w:t xml:space="preserve">  </w:t>
      </w:r>
      <w:r>
        <w:rPr>
          <w:sz w:val="16"/>
        </w:rPr>
        <w:t xml:space="preserve">5 Director Boss  </w:t>
      </w:r>
      <w:r>
        <w:t xml:space="preserve"> </w:t>
      </w:r>
    </w:p>
    <w:p w14:paraId="5A9459F7" w14:textId="77777777" w:rsidR="00693029" w:rsidRDefault="00693029">
      <w:pPr>
        <w:spacing w:after="160" w:line="278" w:lineRule="auto"/>
        <w:ind w:left="0" w:right="0" w:firstLine="0"/>
      </w:pPr>
      <w:r>
        <w:br w:type="page"/>
      </w:r>
    </w:p>
    <w:p w14:paraId="36E158A7" w14:textId="60F60E6D" w:rsidR="004C19D8" w:rsidRDefault="007F7616">
      <w:pPr>
        <w:ind w:left="707" w:right="504" w:firstLine="416"/>
      </w:pPr>
      <w:r>
        <w:lastRenderedPageBreak/>
        <w:t xml:space="preserve">Acts 9:8 Request arose from the ground. When he opened his eyes, he saw nothing. They led him by the hand to bring him into Well-Watered Place(Damascus). 9 He was three days not seeing, eating or drinking.    </w:t>
      </w:r>
    </w:p>
    <w:p w14:paraId="7E12E1DF" w14:textId="77777777" w:rsidR="004C19D8" w:rsidRDefault="007F7616">
      <w:pPr>
        <w:ind w:left="608" w:right="522"/>
      </w:pPr>
      <w:r>
        <w:t xml:space="preserve">10 One pupil in Well-Watered Place(Damascus) was named Gracious Originator. Director spoke to Gracious Originator in a video. He responded, Director, you notice me. 11 Director [conveyed] to him, </w:t>
      </w:r>
      <w:r>
        <w:rPr>
          <w:color w:val="FF0000"/>
        </w:rPr>
        <w:t>You must get up and travel on the street that is called Straight and seek in Praise Originator's House Flat Basket resident named Request</w:t>
      </w:r>
      <w:r>
        <w:t xml:space="preserve">. </w:t>
      </w:r>
      <w:r>
        <w:rPr>
          <w:color w:val="FF0000"/>
        </w:rPr>
        <w:t>He contacts</w:t>
      </w:r>
      <w:r>
        <w:t xml:space="preserve">. 12 </w:t>
      </w:r>
      <w:r>
        <w:rPr>
          <w:color w:val="FF0000"/>
        </w:rPr>
        <w:t>He has seen a man named Gracious Originator entering and placing hands on him to see again</w:t>
      </w:r>
      <w:r>
        <w:t xml:space="preserve">. 13 Gracious Originator responded, Director, I have heard from many about this man – how much wrong he has accomplished to your distinguished ones in Success Legacy. 14 He has authority from top Religious Leaders to bind all those naming your name here. 15 Director conveyed to him, </w:t>
      </w:r>
      <w:r>
        <w:rPr>
          <w:color w:val="FF0000"/>
        </w:rPr>
        <w:t>You must go</w:t>
      </w:r>
      <w:r>
        <w:t xml:space="preserve">. </w:t>
      </w:r>
      <w:r>
        <w:rPr>
          <w:i/>
          <w:color w:val="EE0000"/>
        </w:rPr>
        <w:t xml:space="preserve">He </w:t>
      </w:r>
      <w:r>
        <w:rPr>
          <w:i/>
          <w:color w:val="FF0000"/>
        </w:rPr>
        <w:t xml:space="preserve">is my select instrument </w:t>
      </w:r>
      <w:r>
        <w:rPr>
          <w:color w:val="FF0000"/>
        </w:rPr>
        <w:t>to take my name up with the hands before ethnic peoples, rulers, Most Powerful Prevails’ sons</w:t>
      </w:r>
      <w:r>
        <w:t xml:space="preserve">. 16 </w:t>
      </w:r>
      <w:r>
        <w:rPr>
          <w:color w:val="FF0000"/>
        </w:rPr>
        <w:t xml:space="preserve">I will show him how </w:t>
      </w:r>
      <w:r>
        <w:rPr>
          <w:i/>
          <w:color w:val="FF0000"/>
        </w:rPr>
        <w:t>he must suffer much on behalf of my name</w:t>
      </w:r>
      <w:r>
        <w:t xml:space="preserve">.  </w:t>
      </w:r>
    </w:p>
    <w:p w14:paraId="357014BC" w14:textId="77777777" w:rsidR="004C19D8" w:rsidRDefault="007F7616">
      <w:pPr>
        <w:ind w:left="603" w:right="434"/>
      </w:pPr>
      <w:r>
        <w:t xml:space="preserve">17 Gracious Originator departed and entered the place. He placed the hands on him. He said, Friend Request, Director </w:t>
      </w:r>
    </w:p>
    <w:p w14:paraId="27D8395B" w14:textId="77777777" w:rsidR="004C19D8" w:rsidRDefault="007F7616">
      <w:pPr>
        <w:ind w:left="603" w:right="434"/>
      </w:pPr>
      <w:r>
        <w:t xml:space="preserve">Originator Liberator who appeared to you on the way that you came has sent me that you may see again and be </w:t>
      </w:r>
    </w:p>
    <w:p w14:paraId="2D1D0F5B" w14:textId="298A44AC" w:rsidR="004C19D8" w:rsidRDefault="007F7616">
      <w:pPr>
        <w:ind w:left="603" w:right="504"/>
      </w:pPr>
      <w:r>
        <w:t xml:space="preserve">Distinguished Infinite Dynamic-filled. 18 Immediately something like flakes fell from his eyes. He saw instantly. When he got up, he was dipped. 19 He received nourishment. He was invigorated. He was some days with the pupils in </w:t>
      </w:r>
      <w:proofErr w:type="spellStart"/>
      <w:r>
        <w:t>Well</w:t>
      </w:r>
      <w:r w:rsidR="008B25A7">
        <w:t xml:space="preserve"> </w:t>
      </w:r>
      <w:r>
        <w:t>Watered</w:t>
      </w:r>
      <w:proofErr w:type="spellEnd"/>
      <w:r>
        <w:t xml:space="preserve"> Place(Damascus).    </w:t>
      </w:r>
    </w:p>
    <w:p w14:paraId="4EE2F1D8" w14:textId="77777777" w:rsidR="004C19D8" w:rsidRDefault="007F7616" w:rsidP="007B04C2">
      <w:pPr>
        <w:ind w:left="630" w:right="434"/>
      </w:pPr>
      <w:r>
        <w:t xml:space="preserve">20 He proclaimed </w:t>
      </w:r>
      <w:r>
        <w:rPr>
          <w:i/>
        </w:rPr>
        <w:t xml:space="preserve">Originator Liberator </w:t>
      </w:r>
      <w:r>
        <w:t xml:space="preserve">immediately in halls – that he is </w:t>
      </w:r>
      <w:r>
        <w:rPr>
          <w:i/>
        </w:rPr>
        <w:t>Mighty Offspring</w:t>
      </w:r>
      <w:r>
        <w:t xml:space="preserve">. 21 All those listening were astonished and said, Is not he who ravaged Success Legacy's Ones naming this name and who came here for this to bring them bound to top Religious Leaders? 22 Request was strengthened more and stirred up Praise Originator's people who resided in Well-Watered Place(Damascus) – coalescing that he is Assigned Ruler Of Rulers.  23 After filling sufficient days, Praise Originator's leaders plotted to kill him. 24 Request knew their plot. They watched the gates day and night to kill him. 25 His pupils took him [at] night to let him down through the wall, lowering him in a basket.    </w:t>
      </w:r>
    </w:p>
    <w:p w14:paraId="7364D8DC" w14:textId="5E9322E7" w:rsidR="004C19D8" w:rsidRDefault="007F7616" w:rsidP="007B04C2">
      <w:pPr>
        <w:ind w:left="630" w:right="772"/>
      </w:pPr>
      <w:r>
        <w:t xml:space="preserve">26 When he arrived in Success Legacy, he tried to join the pupils. All feared him, not thinking he was a pupil.   </w:t>
      </w:r>
      <w:r w:rsidR="007B04C2">
        <w:br/>
      </w:r>
      <w:r>
        <w:t xml:space="preserve">27 Presenter's Son helped him bringing him to Ambassadors. He told them how he saw Director on the way, what he conveyed to him and how he spoke boldly in Well-Watered Place(Damascus) with Originator Liberator’s name.  </w:t>
      </w:r>
      <w:r w:rsidR="007B04C2">
        <w:br/>
      </w:r>
      <w:r>
        <w:t xml:space="preserve">28 He was with those entering and exiting Success Legacy to speak boldly with Director's name. 29 He told and discussed to Mud Man's(Mire's) culture. They took in hand to murder him. </w:t>
      </w:r>
    </w:p>
    <w:p w14:paraId="7EE0779D" w14:textId="77777777" w:rsidR="004C19D8" w:rsidRDefault="007F7616">
      <w:pPr>
        <w:spacing w:after="10" w:line="259" w:lineRule="auto"/>
        <w:ind w:left="1544" w:right="0" w:firstLine="0"/>
      </w:pPr>
      <w:r>
        <w:t xml:space="preserve">       </w:t>
      </w:r>
    </w:p>
    <w:p w14:paraId="0459C071" w14:textId="77777777" w:rsidR="004C19D8" w:rsidRDefault="007F7616">
      <w:pPr>
        <w:spacing w:after="0" w:line="259" w:lineRule="auto"/>
        <w:ind w:left="1136" w:right="0" w:firstLine="0"/>
      </w:pPr>
      <w:r>
        <w:t xml:space="preserve">      </w:t>
      </w:r>
    </w:p>
    <w:p w14:paraId="02387304" w14:textId="77777777" w:rsidR="004C19D8" w:rsidRDefault="007F7616">
      <w:pPr>
        <w:spacing w:after="0" w:line="259" w:lineRule="auto"/>
        <w:ind w:left="1136" w:right="0" w:firstLine="0"/>
      </w:pPr>
      <w:r>
        <w:t xml:space="preserve"> </w:t>
      </w:r>
    </w:p>
    <w:p w14:paraId="4AA10A43" w14:textId="77777777" w:rsidR="004C19D8" w:rsidRDefault="007F7616">
      <w:pPr>
        <w:spacing w:after="0" w:line="259" w:lineRule="auto"/>
        <w:ind w:left="1136" w:right="0" w:firstLine="0"/>
      </w:pPr>
      <w:r>
        <w:t xml:space="preserve"> </w:t>
      </w:r>
    </w:p>
    <w:p w14:paraId="1F1393D2" w14:textId="77777777" w:rsidR="004C19D8" w:rsidRDefault="007F7616">
      <w:pPr>
        <w:spacing w:after="0" w:line="259" w:lineRule="auto"/>
        <w:ind w:left="1136" w:right="0" w:firstLine="0"/>
      </w:pPr>
      <w:r>
        <w:t xml:space="preserve"> </w:t>
      </w:r>
    </w:p>
    <w:p w14:paraId="4D1AA3D9" w14:textId="77777777" w:rsidR="004C19D8" w:rsidRDefault="007F7616">
      <w:pPr>
        <w:spacing w:after="0" w:line="259" w:lineRule="auto"/>
        <w:ind w:left="1136" w:right="0" w:firstLine="0"/>
      </w:pPr>
      <w:r>
        <w:t xml:space="preserve"> </w:t>
      </w:r>
    </w:p>
    <w:p w14:paraId="120C9D64" w14:textId="77777777" w:rsidR="004C19D8" w:rsidRDefault="007F7616">
      <w:pPr>
        <w:spacing w:after="0" w:line="259" w:lineRule="auto"/>
        <w:ind w:left="1136" w:right="0" w:firstLine="0"/>
      </w:pPr>
      <w:r>
        <w:t xml:space="preserve"> </w:t>
      </w:r>
    </w:p>
    <w:p w14:paraId="36130276" w14:textId="77777777" w:rsidR="006F41A7" w:rsidRDefault="006F41A7">
      <w:pPr>
        <w:spacing w:after="160" w:line="278" w:lineRule="auto"/>
        <w:ind w:left="0" w:right="0" w:firstLine="0"/>
      </w:pPr>
      <w:r>
        <w:br w:type="page"/>
      </w:r>
    </w:p>
    <w:p w14:paraId="08FECBD7" w14:textId="60B25FD3" w:rsidR="004C19D8" w:rsidRDefault="007F7616" w:rsidP="006F41A7">
      <w:pPr>
        <w:ind w:left="720" w:right="434"/>
      </w:pPr>
      <w:r>
        <w:lastRenderedPageBreak/>
        <w:t xml:space="preserve">Acts 9:30 When they knew thoroughly, the siblings led him down into Hairy's Town and sent him away into Flat Basket.   </w:t>
      </w:r>
    </w:p>
    <w:p w14:paraId="31DEA7A9" w14:textId="77777777" w:rsidR="004C19D8" w:rsidRDefault="007F7616" w:rsidP="006F41A7">
      <w:pPr>
        <w:ind w:left="720" w:right="434"/>
      </w:pPr>
      <w:r>
        <w:t xml:space="preserve">31Then the selected throughout all Praise Originator, Region and Watching Place had success. They were built and increased pursuing in the awe of Director and </w:t>
      </w:r>
      <w:r>
        <w:rPr>
          <w:i/>
        </w:rPr>
        <w:t>Requested Help Distinguished Infinite Dynamic</w:t>
      </w:r>
      <w:r>
        <w:t xml:space="preserve">.   </w:t>
      </w:r>
    </w:p>
    <w:p w14:paraId="45D2CCD8" w14:textId="77777777" w:rsidR="004C19D8" w:rsidRDefault="007F7616">
      <w:pPr>
        <w:ind w:left="710" w:right="515"/>
      </w:pPr>
      <w:r>
        <w:t xml:space="preserve">32 It happened </w:t>
      </w:r>
      <w:r>
        <w:rPr>
          <w:i/>
        </w:rPr>
        <w:t xml:space="preserve">Movable Rock </w:t>
      </w:r>
      <w:r>
        <w:t xml:space="preserve">went through all going down to those distinguished ones inhabiting Nativity. 33 He found one human named Praiseworthy there lying for eight years on a mat. He had been paralyzed. 34 Movable Rock said to him, Praiseworthy, Originator Liberator </w:t>
      </w:r>
      <w:r>
        <w:rPr>
          <w:i/>
        </w:rPr>
        <w:t xml:space="preserve">Assigned Ruler Of Rulers </w:t>
      </w:r>
      <w:r>
        <w:t xml:space="preserve">heals-i you. You must get up. </w:t>
      </w:r>
      <w:r>
        <w:rPr>
          <w:i/>
        </w:rPr>
        <w:t xml:space="preserve">You must take your bed </w:t>
      </w:r>
      <w:r>
        <w:t>yourself.</w:t>
      </w:r>
      <w:r>
        <w:rPr>
          <w:sz w:val="22"/>
        </w:rPr>
        <w:t xml:space="preserve"> </w:t>
      </w:r>
      <w:r>
        <w:t xml:space="preserve">Immediately he got up. 35 All those inhabiting Nativity and Fertile Plain residents seeing him turned to Director. 36 One pupil named Doe-C which translated means Doe-G was in Beautiful. She was fine works-filled and accomplished kindnesses. 37 It occurred in those days when she became sick, she died. After washing [her], they put [her] in an upstairs room. 38 Since Nativity was near Beautiful, the pupils hearing that Movable Rock was in it, sent two men inviting him not to hesitate going through to them. 39 Movable Rock got up to go with them. When they arrived, they brought him up to the upstairs room. All the widows stood beside him crying. They showed shirts and other clothes Doe was making with them. 40 Movable Rock put all outside and </w:t>
      </w:r>
      <w:r>
        <w:rPr>
          <w:i/>
        </w:rPr>
        <w:t>fell on the knees to contact</w:t>
      </w:r>
      <w:r>
        <w:t xml:space="preserve">. Afterward, he turned toward the body saying, Doe, you must get up. When she opened her eyes and saw Movable Rock, she sat up.  41 Giving her a hand, he got her up. When he had called the distinguished ones and widows, he presented her alive. 42 It became known throughout all Nativity. Many fully relied on Director. 43 He remained many days in Nativity at Heard's a tanner.    </w:t>
      </w:r>
    </w:p>
    <w:p w14:paraId="43095B20" w14:textId="77777777" w:rsidR="004C19D8" w:rsidRDefault="007F7616">
      <w:pPr>
        <w:spacing w:after="0" w:line="259" w:lineRule="auto"/>
        <w:ind w:left="607" w:right="0" w:firstLine="0"/>
      </w:pPr>
      <w:r>
        <w:t xml:space="preserve">    </w:t>
      </w:r>
    </w:p>
    <w:p w14:paraId="58F9C09A" w14:textId="77777777" w:rsidR="004C19D8" w:rsidRDefault="007F7616">
      <w:pPr>
        <w:ind w:left="710" w:right="434"/>
      </w:pPr>
      <w:r>
        <w:t xml:space="preserve">Acts 10:1 One man in Hairy's town named Horn – a leader of a hundred from the squad that is called Young Land – 2 was devout and feared Most Powerful besides with all his home accomplished kindness to the people. He petitioned Most Powerful through all. 3 He saw in a video clearly about the day's hour nine: Mighty Agent come to him and conveyed to him, Horn.  </w:t>
      </w:r>
    </w:p>
    <w:p w14:paraId="005EB5F5" w14:textId="77777777" w:rsidR="004C19D8" w:rsidRDefault="007F7616">
      <w:pPr>
        <w:ind w:left="710" w:right="661"/>
      </w:pPr>
      <w:r>
        <w:t xml:space="preserve">4 He stared and was terrified saying, What is it, Sir? He conveyed to him, Your contacts and your kindnesses have come into record before </w:t>
      </w:r>
      <w:r>
        <w:rPr>
          <w:i/>
        </w:rPr>
        <w:t>Mighty One</w:t>
      </w:r>
      <w:r>
        <w:t xml:space="preserve">. 5 Now, you must send men to Nativity and invite Heard who is called Movable Rock.    6 He is staying at a tanner's – one Heard. His home is near the sea. 7 When the Agent who conveyed to him departed, he summoned two domestic servants and a warrior who were devoted to him.    </w:t>
      </w:r>
    </w:p>
    <w:p w14:paraId="4C771B98" w14:textId="77777777" w:rsidR="004C19D8" w:rsidRDefault="007F7616">
      <w:pPr>
        <w:spacing w:after="1" w:line="259" w:lineRule="auto"/>
        <w:ind w:left="607" w:right="0" w:firstLine="0"/>
      </w:pPr>
      <w:r>
        <w:rPr>
          <w:sz w:val="19"/>
        </w:rPr>
        <w:t xml:space="preserve"> </w:t>
      </w:r>
      <w:r>
        <w:t xml:space="preserve">   </w:t>
      </w:r>
    </w:p>
    <w:p w14:paraId="106A7AC7" w14:textId="77777777" w:rsidR="004C19D8" w:rsidRDefault="007F7616">
      <w:pPr>
        <w:ind w:left="710" w:right="434"/>
      </w:pPr>
      <w:r>
        <w:t xml:space="preserve">31 John 14:15, 26 15:26 16:7    </w:t>
      </w:r>
    </w:p>
    <w:p w14:paraId="5FF4DD03" w14:textId="77777777" w:rsidR="004C19D8" w:rsidRDefault="007F7616">
      <w:pPr>
        <w:ind w:left="710" w:right="434"/>
      </w:pPr>
      <w:r>
        <w:t xml:space="preserve">36 Syro-Chaldee Greek   </w:t>
      </w:r>
    </w:p>
    <w:p w14:paraId="7F55695C" w14:textId="77777777" w:rsidR="00831C5D" w:rsidRDefault="00831C5D">
      <w:pPr>
        <w:spacing w:after="160" w:line="278" w:lineRule="auto"/>
        <w:ind w:left="0" w:right="0" w:firstLine="0"/>
        <w:rPr>
          <w:sz w:val="18"/>
        </w:rPr>
      </w:pPr>
      <w:r>
        <w:rPr>
          <w:sz w:val="18"/>
        </w:rPr>
        <w:br w:type="page"/>
      </w:r>
    </w:p>
    <w:p w14:paraId="4FCFA92F" w14:textId="5776B047" w:rsidR="004C19D8" w:rsidRDefault="007F7616">
      <w:pPr>
        <w:spacing w:after="4" w:line="247" w:lineRule="auto"/>
        <w:ind w:left="693" w:right="475" w:firstLine="416"/>
      </w:pPr>
      <w:r>
        <w:rPr>
          <w:sz w:val="18"/>
        </w:rPr>
        <w:lastRenderedPageBreak/>
        <w:t xml:space="preserve">Acts 10:8 After </w:t>
      </w:r>
      <w:r>
        <w:rPr>
          <w:i/>
          <w:sz w:val="18"/>
        </w:rPr>
        <w:t>unfolding</w:t>
      </w:r>
      <w:r>
        <w:rPr>
          <w:sz w:val="18"/>
        </w:rPr>
        <w:t xml:space="preserve"> everything to them, he sent them into Nativity. 9 As they traveled the next day and approached the town, Movable Rock went up on the roof to contact near hour six. 10 </w:t>
      </w:r>
      <w:r>
        <w:rPr>
          <w:rFonts w:ascii="Comic Sans MS" w:eastAsia="Comic Sans MS" w:hAnsi="Comic Sans MS" w:cs="Comic Sans MS"/>
          <w:i/>
          <w:sz w:val="18"/>
        </w:rPr>
        <w:t>He became very hungry and wanted to take nourishment</w:t>
      </w:r>
      <w:r>
        <w:rPr>
          <w:sz w:val="18"/>
        </w:rPr>
        <w:t xml:space="preserve">. </w:t>
      </w:r>
      <w:r>
        <w:t xml:space="preserve"> </w:t>
      </w:r>
    </w:p>
    <w:p w14:paraId="6C9A5BE5" w14:textId="77777777" w:rsidR="004C19D8" w:rsidRDefault="007F7616">
      <w:pPr>
        <w:spacing w:after="4" w:line="247" w:lineRule="auto"/>
        <w:ind w:left="703" w:right="475" w:hanging="10"/>
      </w:pPr>
      <w:r>
        <w:rPr>
          <w:sz w:val="18"/>
        </w:rPr>
        <w:t xml:space="preserve">While they prepared, ecstasy occurred to him.   </w:t>
      </w:r>
      <w:r>
        <w:t xml:space="preserve"> </w:t>
      </w:r>
    </w:p>
    <w:p w14:paraId="78C448A3" w14:textId="77777777" w:rsidR="004C19D8" w:rsidRDefault="007F7616">
      <w:pPr>
        <w:spacing w:after="4" w:line="247" w:lineRule="auto"/>
        <w:ind w:left="703" w:right="475" w:hanging="10"/>
      </w:pPr>
      <w:r>
        <w:rPr>
          <w:sz w:val="18"/>
        </w:rPr>
        <w:t xml:space="preserve">11 He saw the 1-sky open. An apparatus like a large four-origins-bound linen cloth over him was sent down over the ground. 12 In it were all the planet's quadrupeds, the planet's crawlers and the 1-sky's fliers. 13 A sound came to him, Movable Rock, you must get up, slaughter and eat.   </w:t>
      </w:r>
      <w:r>
        <w:t xml:space="preserve"> </w:t>
      </w:r>
    </w:p>
    <w:p w14:paraId="1D239D83" w14:textId="77777777" w:rsidR="004C19D8" w:rsidRDefault="007F7616">
      <w:pPr>
        <w:spacing w:after="4" w:line="247" w:lineRule="auto"/>
        <w:ind w:left="703" w:right="475" w:hanging="10"/>
      </w:pPr>
      <w:r>
        <w:rPr>
          <w:sz w:val="18"/>
        </w:rPr>
        <w:t>14</w:t>
      </w:r>
      <w:r>
        <w:rPr>
          <w:rFonts w:ascii="Arial" w:eastAsia="Arial" w:hAnsi="Arial" w:cs="Arial"/>
          <w:sz w:val="18"/>
        </w:rPr>
        <w:t xml:space="preserve"> </w:t>
      </w:r>
      <w:r>
        <w:rPr>
          <w:sz w:val="18"/>
        </w:rPr>
        <w:t xml:space="preserve">Movable Rock said, </w:t>
      </w:r>
      <w:r>
        <w:rPr>
          <w:i/>
          <w:sz w:val="18"/>
        </w:rPr>
        <w:t>Director</w:t>
      </w:r>
      <w:r>
        <w:rPr>
          <w:sz w:val="18"/>
        </w:rPr>
        <w:t>, by no means! I have never eaten anything normal(ordinary) or impure. 15</w:t>
      </w:r>
      <w:r>
        <w:rPr>
          <w:rFonts w:ascii="Arial" w:eastAsia="Arial" w:hAnsi="Arial" w:cs="Arial"/>
          <w:sz w:val="18"/>
        </w:rPr>
        <w:t xml:space="preserve"> </w:t>
      </w:r>
      <w:r>
        <w:rPr>
          <w:sz w:val="18"/>
        </w:rPr>
        <w:t xml:space="preserve">A sound again from a </w:t>
      </w:r>
      <w:r>
        <w:rPr>
          <w:i/>
          <w:sz w:val="18"/>
        </w:rPr>
        <w:t xml:space="preserve">second </w:t>
      </w:r>
      <w:r>
        <w:rPr>
          <w:sz w:val="18"/>
        </w:rPr>
        <w:t xml:space="preserve">[instance] to him, </w:t>
      </w:r>
      <w:r>
        <w:rPr>
          <w:i/>
          <w:sz w:val="18"/>
        </w:rPr>
        <w:t>What Most Powerful purified you must not declare normal(ordinary)</w:t>
      </w:r>
      <w:r>
        <w:rPr>
          <w:sz w:val="18"/>
        </w:rPr>
        <w:t xml:space="preserve">. 16 </w:t>
      </w:r>
      <w:r>
        <w:rPr>
          <w:rFonts w:ascii="Comic Sans MS" w:eastAsia="Comic Sans MS" w:hAnsi="Comic Sans MS" w:cs="Comic Sans MS"/>
          <w:i/>
          <w:sz w:val="18"/>
        </w:rPr>
        <w:t>This occurred over three instances</w:t>
      </w:r>
      <w:r>
        <w:rPr>
          <w:sz w:val="18"/>
        </w:rPr>
        <w:t xml:space="preserve">. </w:t>
      </w:r>
    </w:p>
    <w:p w14:paraId="7A5E6DA6" w14:textId="77777777" w:rsidR="004C19D8" w:rsidRDefault="007F7616">
      <w:pPr>
        <w:spacing w:after="4" w:line="247" w:lineRule="auto"/>
        <w:ind w:left="703" w:right="475" w:hanging="10"/>
      </w:pPr>
      <w:r>
        <w:rPr>
          <w:sz w:val="18"/>
        </w:rPr>
        <w:t xml:space="preserve">Immediately the apparatus was taken up into the 1-sky. 17 Now, Movable Rock was perplexed in himself what the video that he saw was. He </w:t>
      </w:r>
      <w:proofErr w:type="gramStart"/>
      <w:r>
        <w:rPr>
          <w:sz w:val="18"/>
        </w:rPr>
        <w:t>noticed,</w:t>
      </w:r>
      <w:proofErr w:type="gramEnd"/>
      <w:r>
        <w:rPr>
          <w:sz w:val="18"/>
        </w:rPr>
        <w:t xml:space="preserve"> the men sent by Horn asking for Heard's home, they stood near the gate. 18 They sounded to inquire if Movable Rock Heard stayed here. 19 Movable Rock pondered about the video. Infinite Dynamic conveyed, </w:t>
      </w:r>
      <w:r>
        <w:rPr>
          <w:color w:val="FF0000"/>
          <w:sz w:val="18"/>
        </w:rPr>
        <w:t xml:space="preserve">Three men seek you. </w:t>
      </w:r>
      <w:r>
        <w:rPr>
          <w:sz w:val="18"/>
        </w:rPr>
        <w:t xml:space="preserve">20 </w:t>
      </w:r>
      <w:r>
        <w:rPr>
          <w:color w:val="FF0000"/>
          <w:sz w:val="18"/>
        </w:rPr>
        <w:t xml:space="preserve">You must get up to go down and travel with them without discrimination because </w:t>
      </w:r>
      <w:r>
        <w:rPr>
          <w:rFonts w:ascii="Comic Sans MS" w:eastAsia="Comic Sans MS" w:hAnsi="Comic Sans MS" w:cs="Comic Sans MS"/>
          <w:i/>
          <w:color w:val="FF0000"/>
          <w:sz w:val="18"/>
        </w:rPr>
        <w:t xml:space="preserve">I </w:t>
      </w:r>
      <w:r>
        <w:rPr>
          <w:color w:val="FF0000"/>
          <w:sz w:val="18"/>
        </w:rPr>
        <w:t>sent them</w:t>
      </w:r>
      <w:r>
        <w:rPr>
          <w:sz w:val="18"/>
        </w:rPr>
        <w:t xml:space="preserve">.   </w:t>
      </w:r>
      <w:r>
        <w:t xml:space="preserve"> </w:t>
      </w:r>
    </w:p>
    <w:p w14:paraId="13A168F3" w14:textId="77777777" w:rsidR="004C19D8" w:rsidRDefault="007F7616">
      <w:pPr>
        <w:spacing w:after="40" w:line="247" w:lineRule="auto"/>
        <w:ind w:left="703" w:right="475" w:hanging="10"/>
      </w:pPr>
      <w:r>
        <w:rPr>
          <w:sz w:val="18"/>
        </w:rPr>
        <w:t xml:space="preserve">21 Movable Rock went down to men who had been sent by Horn to him. He said, You will notice I am whom you seek. What is the reason for which you are here? 22 They said, Leader of a hundred Horn is an ethical man fearing Most Powerful – approved by all the Praise Originator's ethnic people – was instructed by Distinguished Agent to invite you into his home and hear statements about you.  </w:t>
      </w:r>
    </w:p>
    <w:p w14:paraId="3243FEA1" w14:textId="77777777" w:rsidR="004C19D8" w:rsidRDefault="007F7616">
      <w:pPr>
        <w:spacing w:after="4" w:line="247" w:lineRule="auto"/>
        <w:ind w:left="703" w:right="475" w:hanging="10"/>
      </w:pPr>
      <w:r>
        <w:rPr>
          <w:sz w:val="18"/>
        </w:rPr>
        <w:t xml:space="preserve">23 He group them to stay as guests. The next day he got up to go out with them. Some of those </w:t>
      </w:r>
      <w:r>
        <w:t>siblings</w:t>
      </w:r>
      <w:r>
        <w:rPr>
          <w:sz w:val="18"/>
        </w:rPr>
        <w:t xml:space="preserve"> from Nativity accompanied him. 24 The next day they entered Hairy's Town. Horn had expected them, so he had gathered his </w:t>
      </w:r>
      <w:r>
        <w:t>siblings</w:t>
      </w:r>
      <w:r>
        <w:rPr>
          <w:sz w:val="18"/>
        </w:rPr>
        <w:t xml:space="preserve"> and close </w:t>
      </w:r>
      <w:r>
        <w:t>siblings</w:t>
      </w:r>
      <w:r>
        <w:rPr>
          <w:sz w:val="18"/>
        </w:rPr>
        <w:t xml:space="preserve">. 25 It occurred when Movable Rock entered, Horn met him, falling at the feet to worship. 26 Movable Rock got him up saying, You must get up. I myself am human. 27 As he talked with him, he entered and found many gathered, 28 You know that a Praise Originator man associating or approaching a foreigner is improper. </w:t>
      </w:r>
      <w:r>
        <w:rPr>
          <w:i/>
          <w:sz w:val="18"/>
        </w:rPr>
        <w:t>Most Powerful showed me not to consider a human defiled or death aware</w:t>
      </w:r>
      <w:r>
        <w:rPr>
          <w:sz w:val="18"/>
        </w:rPr>
        <w:t xml:space="preserve">.   </w:t>
      </w:r>
      <w:r>
        <w:t xml:space="preserve"> </w:t>
      </w:r>
    </w:p>
    <w:p w14:paraId="758C43D9" w14:textId="77777777" w:rsidR="004C19D8" w:rsidRDefault="007F7616" w:rsidP="00831C5D">
      <w:pPr>
        <w:spacing w:after="2" w:line="262" w:lineRule="auto"/>
        <w:ind w:left="720" w:right="469" w:hanging="10"/>
        <w:jc w:val="both"/>
      </w:pPr>
      <w:r>
        <w:rPr>
          <w:sz w:val="18"/>
        </w:rPr>
        <w:t xml:space="preserve">29 Consequently I came promptly when sent after. I ask for what information you sent after me? 30 Horn said, From four days until this I was abstaining and contacting hour nine in my home. I saw a man standing before me in dazzling clothes 31 conveying, Horn, your contacts have been heard. Your kindnesses have come into record before Mighty One.  </w:t>
      </w:r>
    </w:p>
    <w:p w14:paraId="2113C21D" w14:textId="77777777" w:rsidR="004C19D8" w:rsidRDefault="007F7616" w:rsidP="00831C5D">
      <w:pPr>
        <w:spacing w:after="11" w:line="259" w:lineRule="auto"/>
        <w:ind w:left="720" w:right="0" w:firstLine="0"/>
      </w:pPr>
      <w:r>
        <w:rPr>
          <w:sz w:val="18"/>
        </w:rPr>
        <w:t xml:space="preserve"> </w:t>
      </w:r>
    </w:p>
    <w:p w14:paraId="0E0A83C4" w14:textId="77777777" w:rsidR="004C19D8" w:rsidRDefault="007F7616" w:rsidP="00831C5D">
      <w:pPr>
        <w:spacing w:after="4" w:line="247" w:lineRule="auto"/>
        <w:ind w:left="720" w:right="475" w:hanging="10"/>
      </w:pPr>
      <w:r>
        <w:rPr>
          <w:sz w:val="18"/>
        </w:rPr>
        <w:t xml:space="preserve">12 huge upside down "tent"  23 Not acceptable to Jews  </w:t>
      </w:r>
      <w:r>
        <w:t xml:space="preserve"> </w:t>
      </w:r>
    </w:p>
    <w:p w14:paraId="446DB6A4" w14:textId="77777777" w:rsidR="004C19D8" w:rsidRDefault="007F7616">
      <w:pPr>
        <w:spacing w:after="17" w:line="259" w:lineRule="auto"/>
        <w:ind w:left="1121" w:right="0" w:firstLine="0"/>
      </w:pPr>
      <w:r>
        <w:rPr>
          <w:sz w:val="18"/>
        </w:rPr>
        <w:t xml:space="preserve"> </w:t>
      </w:r>
      <w:r>
        <w:t xml:space="preserve"> </w:t>
      </w:r>
    </w:p>
    <w:p w14:paraId="40049382" w14:textId="77777777" w:rsidR="004C19D8" w:rsidRDefault="007F7616">
      <w:pPr>
        <w:spacing w:after="0" w:line="259" w:lineRule="auto"/>
        <w:ind w:left="1121" w:right="0" w:firstLine="0"/>
      </w:pPr>
      <w:r>
        <w:t xml:space="preserve">          </w:t>
      </w:r>
    </w:p>
    <w:p w14:paraId="0A9BCB94" w14:textId="77777777" w:rsidR="004C19D8" w:rsidRDefault="007F7616">
      <w:pPr>
        <w:spacing w:after="0" w:line="259" w:lineRule="auto"/>
        <w:ind w:left="1121" w:right="0" w:firstLine="0"/>
      </w:pPr>
      <w:r>
        <w:t xml:space="preserve"> </w:t>
      </w:r>
    </w:p>
    <w:p w14:paraId="15DDAF14" w14:textId="77777777" w:rsidR="004C19D8" w:rsidRDefault="007F7616">
      <w:pPr>
        <w:spacing w:after="0" w:line="259" w:lineRule="auto"/>
        <w:ind w:left="1121" w:right="0" w:firstLine="0"/>
      </w:pPr>
      <w:r>
        <w:t xml:space="preserve"> </w:t>
      </w:r>
    </w:p>
    <w:p w14:paraId="74926296" w14:textId="77777777" w:rsidR="004C19D8" w:rsidRDefault="007F7616">
      <w:pPr>
        <w:spacing w:after="0" w:line="259" w:lineRule="auto"/>
        <w:ind w:left="1121" w:right="0" w:firstLine="0"/>
      </w:pPr>
      <w:r>
        <w:t xml:space="preserve"> </w:t>
      </w:r>
    </w:p>
    <w:p w14:paraId="2EDD09E8" w14:textId="77777777" w:rsidR="004C19D8" w:rsidRDefault="007F7616">
      <w:pPr>
        <w:spacing w:after="0" w:line="259" w:lineRule="auto"/>
        <w:ind w:left="1121" w:right="0" w:firstLine="0"/>
      </w:pPr>
      <w:r>
        <w:t xml:space="preserve"> </w:t>
      </w:r>
    </w:p>
    <w:p w14:paraId="70D1D508" w14:textId="77777777" w:rsidR="004C19D8" w:rsidRDefault="007F7616">
      <w:pPr>
        <w:spacing w:after="0" w:line="259" w:lineRule="auto"/>
        <w:ind w:left="1121" w:right="0" w:firstLine="0"/>
      </w:pPr>
      <w:r>
        <w:t xml:space="preserve"> </w:t>
      </w:r>
    </w:p>
    <w:p w14:paraId="3CE6863F" w14:textId="77777777" w:rsidR="004C19D8" w:rsidRDefault="007F7616">
      <w:pPr>
        <w:spacing w:after="0" w:line="259" w:lineRule="auto"/>
        <w:ind w:left="1121" w:right="0" w:firstLine="0"/>
      </w:pPr>
      <w:r>
        <w:t xml:space="preserve"> </w:t>
      </w:r>
    </w:p>
    <w:p w14:paraId="72B8FFEB" w14:textId="77777777" w:rsidR="004C19D8" w:rsidRDefault="007F7616">
      <w:pPr>
        <w:spacing w:after="0" w:line="259" w:lineRule="auto"/>
        <w:ind w:left="1121" w:right="0" w:firstLine="0"/>
      </w:pPr>
      <w:r>
        <w:t xml:space="preserve"> </w:t>
      </w:r>
    </w:p>
    <w:p w14:paraId="3E3EBCD4" w14:textId="77777777" w:rsidR="004C19D8" w:rsidRDefault="007F7616">
      <w:pPr>
        <w:spacing w:after="0" w:line="259" w:lineRule="auto"/>
        <w:ind w:left="1121" w:right="0" w:firstLine="0"/>
      </w:pPr>
      <w:r>
        <w:t xml:space="preserve"> </w:t>
      </w:r>
    </w:p>
    <w:p w14:paraId="02A947D7" w14:textId="77777777" w:rsidR="00831C5D" w:rsidRDefault="00831C5D">
      <w:pPr>
        <w:spacing w:after="160" w:line="278" w:lineRule="auto"/>
        <w:ind w:left="0" w:right="0" w:firstLine="0"/>
      </w:pPr>
      <w:r>
        <w:br w:type="page"/>
      </w:r>
    </w:p>
    <w:p w14:paraId="07DEDE92" w14:textId="407FD208" w:rsidR="004C19D8" w:rsidRDefault="007F7616">
      <w:pPr>
        <w:ind w:left="707" w:right="434" w:firstLine="413"/>
      </w:pPr>
      <w:r>
        <w:lastRenderedPageBreak/>
        <w:t xml:space="preserve">Acts 10:32 You must send to Nativity and invite Heard who is called Movable Rock. He is staying in the home of a tanner Heard near sea. 33 I sent for you immediately. You came accomplishing excellently. We all are present before Most Powerful to hear all that was assigned you by Director.    </w:t>
      </w:r>
    </w:p>
    <w:p w14:paraId="0C0D3A72" w14:textId="77777777" w:rsidR="004C19D8" w:rsidRDefault="007F7616" w:rsidP="008F75ED">
      <w:pPr>
        <w:spacing w:after="5" w:line="264" w:lineRule="auto"/>
        <w:ind w:left="710" w:right="395" w:hanging="10"/>
      </w:pPr>
      <w:r>
        <w:t xml:space="preserve">34 Movable Rock opened the mouth saying, I grasp about reality that Most Powerful is not partial. 35 In every ethnic people one fearing him and practicing what is ethical is acceptable to him. 36 The disclosure he sent Most Powerful Prevails’ sons messages success through Assigned Ruler Of Rulers Originator Liberator. He is everyone's Director. 37 You know the information(statement) beginning through the entire area of Praise Originator from </w:t>
      </w:r>
      <w:r>
        <w:rPr>
          <w:rFonts w:ascii="Comic Sans MS" w:eastAsia="Comic Sans MS" w:hAnsi="Comic Sans MS" w:cs="Comic Sans MS"/>
          <w:i/>
        </w:rPr>
        <w:t xml:space="preserve">Region </w:t>
      </w:r>
      <w:r>
        <w:t xml:space="preserve">was after the dipping that Gracious Originator proclaimed.  </w:t>
      </w:r>
    </w:p>
    <w:p w14:paraId="7287CBC0" w14:textId="77777777" w:rsidR="004C19D8" w:rsidRDefault="007F7616" w:rsidP="008F75ED">
      <w:pPr>
        <w:spacing w:after="5" w:line="264" w:lineRule="auto"/>
        <w:ind w:left="710" w:right="395" w:hanging="10"/>
      </w:pPr>
      <w:r>
        <w:t xml:space="preserve">38 Most Powerful assigned Originator Liberator who was from Sprout Distinguished Infinite Dynamic and power. He went about conferring benefits and healing-i all those </w:t>
      </w:r>
      <w:r>
        <w:rPr>
          <w:rFonts w:ascii="Comic Sans MS" w:eastAsia="Comic Sans MS" w:hAnsi="Comic Sans MS" w:cs="Comic Sans MS"/>
          <w:i/>
        </w:rPr>
        <w:t xml:space="preserve">oppressed </w:t>
      </w:r>
      <w:r>
        <w:t xml:space="preserve">by the Slanderer. Most Powerful was with him. 39 We are witnesses of all that he accomplished in Praise Originator's people's land and Success Legacy. </w:t>
      </w:r>
      <w:r>
        <w:rPr>
          <w:rFonts w:ascii="Comic Sans MS" w:eastAsia="Comic Sans MS" w:hAnsi="Comic Sans MS" w:cs="Comic Sans MS"/>
          <w:i/>
        </w:rPr>
        <w:t>They killed hanging him on a tree</w:t>
      </w:r>
      <w:r>
        <w:t xml:space="preserve">.    </w:t>
      </w:r>
    </w:p>
    <w:p w14:paraId="5EA0889F" w14:textId="425A709E" w:rsidR="004C19D8" w:rsidRDefault="007F7616" w:rsidP="008F75ED">
      <w:pPr>
        <w:ind w:left="720" w:right="434"/>
      </w:pPr>
      <w:r>
        <w:t xml:space="preserve">40 Most Powerful awakened him the third day and gave him to become visible, 41 not to all the people, but to us  </w:t>
      </w:r>
      <w:r w:rsidR="00D54139">
        <w:br/>
      </w:r>
      <w:r>
        <w:t xml:space="preserve">witnesses – that had been hand extended by Most Powerful – who ate and drank together with him after he got up from lifeless ones. </w:t>
      </w:r>
    </w:p>
    <w:p w14:paraId="4FA62FFA" w14:textId="3A469F4F" w:rsidR="004C19D8" w:rsidRDefault="00D54139" w:rsidP="00D54139">
      <w:pPr>
        <w:ind w:left="720" w:right="434" w:firstLine="0"/>
      </w:pPr>
      <w:r>
        <w:t xml:space="preserve">42 He messaged us to proclaim to the people and give thorough evidence that he is who determines on behalf of Most Powerful – life forms and lifeless ones' Arbitrator. 43 All the Presenters gave evidence of him. All fully relying on him received missings of the target's pardon through his name.    </w:t>
      </w:r>
    </w:p>
    <w:p w14:paraId="3DE5CE4D" w14:textId="3EE1AFC8" w:rsidR="004C19D8" w:rsidRDefault="00E34404" w:rsidP="00086343">
      <w:pPr>
        <w:ind w:left="720" w:right="434" w:firstLine="0"/>
      </w:pPr>
      <w:r>
        <w:t xml:space="preserve">44 As Movable Rock spoke these statements, Distinguished Infinite Dynamic influenced all those hearing the disclosure. </w:t>
      </w:r>
      <w:r>
        <w:br/>
        <w:t>45 Those fully relying from cutting accompanying Movable Rock were amazed that Distinguished Infinite Dynamic's gift had also been distributed to the ethnic groups. 46 They heard them speak languages and exalt Mighty One. Movable Rock responded, 47 One cannot refuse the water to dip these who have received Distinguished Infinite</w:t>
      </w:r>
      <w:r w:rsidR="00086343">
        <w:t xml:space="preserve"> </w:t>
      </w:r>
      <w:r>
        <w:t xml:space="preserve">Dynamic as we also. </w:t>
      </w:r>
      <w:r w:rsidR="00086343">
        <w:br/>
      </w:r>
      <w:r>
        <w:t xml:space="preserve">48 He ordered them to be dipped with the name Assigned Ruler Of Rulers Originator Liberator.    They asked him to stay some days.    </w:t>
      </w:r>
    </w:p>
    <w:p w14:paraId="34283EFC" w14:textId="77777777" w:rsidR="004C19D8" w:rsidRDefault="007F7616">
      <w:pPr>
        <w:spacing w:after="1" w:line="259" w:lineRule="auto"/>
        <w:ind w:left="607" w:right="0" w:firstLine="0"/>
      </w:pPr>
      <w:r>
        <w:t xml:space="preserve">    </w:t>
      </w:r>
    </w:p>
    <w:p w14:paraId="07050951" w14:textId="77777777" w:rsidR="004C19D8" w:rsidRDefault="007F7616">
      <w:pPr>
        <w:ind w:left="710" w:right="434"/>
      </w:pPr>
      <w:r>
        <w:t xml:space="preserve">Acts 11:1 Simeon, Ambassadors and siblings who were throughout Praise Originator heard that ethnic groups also received </w:t>
      </w:r>
      <w:r>
        <w:rPr>
          <w:rFonts w:ascii="Comic Sans MS" w:eastAsia="Comic Sans MS" w:hAnsi="Comic Sans MS" w:cs="Comic Sans MS"/>
          <w:i/>
        </w:rPr>
        <w:t>Mighty Disclosure</w:t>
      </w:r>
      <w:r>
        <w:t xml:space="preserve">. 2 When Movable Rock went up into Success Legacy, those of cutting were at variance with him 3 saying, You ate with uncut men. 4 Movable Rock began to explain to them sequentially saying, 5 I was in Nativity city contacting. I saw a video in ecstasy. One apparatus came down like a large four-origins-bound linen cloth sent down from the 1-sky. It came to me.    </w:t>
      </w:r>
    </w:p>
    <w:p w14:paraId="67430BA4" w14:textId="77777777" w:rsidR="004C19D8" w:rsidRDefault="007F7616">
      <w:pPr>
        <w:spacing w:after="21" w:line="259" w:lineRule="auto"/>
        <w:ind w:left="708" w:right="0" w:firstLine="0"/>
      </w:pPr>
      <w:r>
        <w:t xml:space="preserve">  </w:t>
      </w:r>
    </w:p>
    <w:p w14:paraId="12227AA8" w14:textId="77777777" w:rsidR="004C19D8" w:rsidRDefault="007F7616">
      <w:pPr>
        <w:spacing w:after="33" w:line="248" w:lineRule="auto"/>
        <w:ind w:left="713" w:right="354" w:hanging="10"/>
      </w:pPr>
      <w:r>
        <w:rPr>
          <w:sz w:val="16"/>
        </w:rPr>
        <w:t xml:space="preserve">38 tyrannized 39 pole  </w:t>
      </w:r>
      <w:r>
        <w:t xml:space="preserve"> </w:t>
      </w:r>
    </w:p>
    <w:p w14:paraId="4FC83DF8" w14:textId="77777777" w:rsidR="004C19D8" w:rsidRDefault="007F7616">
      <w:pPr>
        <w:spacing w:after="0" w:line="259" w:lineRule="auto"/>
        <w:ind w:left="708" w:right="0" w:firstLine="0"/>
      </w:pPr>
      <w:r>
        <w:t xml:space="preserve">   </w:t>
      </w:r>
    </w:p>
    <w:p w14:paraId="605FC2EB" w14:textId="77777777" w:rsidR="00086343" w:rsidRDefault="00086343">
      <w:pPr>
        <w:spacing w:after="160" w:line="278" w:lineRule="auto"/>
        <w:ind w:left="0" w:right="0" w:firstLine="0"/>
      </w:pPr>
      <w:r>
        <w:br w:type="page"/>
      </w:r>
    </w:p>
    <w:p w14:paraId="4FFE431C" w14:textId="73215250" w:rsidR="004C19D8" w:rsidRDefault="007F7616">
      <w:pPr>
        <w:ind w:left="710" w:right="434"/>
      </w:pPr>
      <w:r>
        <w:lastRenderedPageBreak/>
        <w:t xml:space="preserve">Acts 11:6 I looked intently into it observing fully – I saw the planet's quadrupeds, predatory animals, crawlers and 1-sky's fliers. 7 I also heard sound conveying to me, Movable Rock, you must get up, slaughter and eat. 8 I said, By no means, Sir. Nothing defiled or death aware has entered my mouth. 9 Sound responded from a second instance from the 1sky, </w:t>
      </w:r>
      <w:r>
        <w:rPr>
          <w:i/>
        </w:rPr>
        <w:t>What Most Powerful purified you are not to consider defiled</w:t>
      </w:r>
      <w:r>
        <w:t xml:space="preserve">.    </w:t>
      </w:r>
    </w:p>
    <w:p w14:paraId="68617837" w14:textId="77777777" w:rsidR="004C19D8" w:rsidRDefault="007F7616">
      <w:pPr>
        <w:ind w:left="863" w:right="434"/>
      </w:pPr>
      <w:r>
        <w:t xml:space="preserve">10 This happened </w:t>
      </w:r>
      <w:r>
        <w:rPr>
          <w:i/>
        </w:rPr>
        <w:t>triply</w:t>
      </w:r>
      <w:r>
        <w:t xml:space="preserve">. Everything was drawn up again into the 1-sky. 11 I </w:t>
      </w:r>
      <w:proofErr w:type="gramStart"/>
      <w:r>
        <w:t>noticed immediately,</w:t>
      </w:r>
      <w:proofErr w:type="gramEnd"/>
      <w:r>
        <w:t xml:space="preserve"> three men – sent from Hairy's Town to me – stood near the place in which we were. 12 Infinite Dynamic conveyed to me to accompany them without discrimination. These six siblings came with me also. We entered the man's place. 13 He said to us how he perceived the Agent standing in his place and conveying, </w:t>
      </w:r>
      <w:r>
        <w:rPr>
          <w:color w:val="EE0000"/>
        </w:rPr>
        <w:t xml:space="preserve">You must send men into Nativity and invite Heard who has been </w:t>
      </w:r>
      <w:r>
        <w:rPr>
          <w:i/>
          <w:color w:val="EE0000"/>
        </w:rPr>
        <w:t>termed</w:t>
      </w:r>
      <w:r>
        <w:rPr>
          <w:color w:val="EE0000"/>
        </w:rPr>
        <w:t xml:space="preserve"> Movable Rock. 14 He will speak statements for you with which you and your entire place will be healed</w:t>
      </w:r>
      <w:r>
        <w:rPr>
          <w:color w:val="C00000"/>
        </w:rPr>
        <w:t>-</w:t>
      </w:r>
      <w:r>
        <w:t xml:space="preserve">s. 15 As I began to speak, </w:t>
      </w:r>
      <w:r>
        <w:rPr>
          <w:i/>
        </w:rPr>
        <w:t>Distinguished Infinite Dynamic influenced them just as us also at first</w:t>
      </w:r>
      <w:r>
        <w:t xml:space="preserve">. 16 I remembered </w:t>
      </w:r>
    </w:p>
    <w:p w14:paraId="7E4DB729" w14:textId="77777777" w:rsidR="004C19D8" w:rsidRDefault="007F7616">
      <w:pPr>
        <w:ind w:left="863" w:right="434"/>
      </w:pPr>
      <w:r>
        <w:t xml:space="preserve">Director's statement how he had said, </w:t>
      </w:r>
      <w:r>
        <w:rPr>
          <w:color w:val="FF0000"/>
        </w:rPr>
        <w:t>Gracious Originator water dipped</w:t>
      </w:r>
      <w:r>
        <w:t xml:space="preserve">. </w:t>
      </w:r>
      <w:r>
        <w:rPr>
          <w:color w:val="FF0000"/>
        </w:rPr>
        <w:t>You will be dipped</w:t>
      </w:r>
      <w:r>
        <w:t xml:space="preserve"> </w:t>
      </w:r>
      <w:r>
        <w:rPr>
          <w:color w:val="FF0000"/>
        </w:rPr>
        <w:t>with Distinguished Infinite Dynamic</w:t>
      </w:r>
      <w:r>
        <w:t xml:space="preserve">. 17 If Most Powerful gave them the gift consistent to ours to rely fully on Director Originator Liberator Assigned Ruler Of Rulers, who was I that I could refuse Mighty One?    </w:t>
      </w:r>
    </w:p>
    <w:p w14:paraId="0678904A" w14:textId="77777777" w:rsidR="004C19D8" w:rsidRDefault="007F7616" w:rsidP="00721A0A">
      <w:pPr>
        <w:numPr>
          <w:ilvl w:val="0"/>
          <w:numId w:val="415"/>
        </w:numPr>
        <w:ind w:right="434"/>
      </w:pPr>
      <w:r>
        <w:t xml:space="preserve">When they heard these, they were silenced and honored Most Powerful saying, Most Powerful also gave ethnic groups the </w:t>
      </w:r>
      <w:r>
        <w:rPr>
          <w:i/>
        </w:rPr>
        <w:t xml:space="preserve">intellectual and emotional change </w:t>
      </w:r>
      <w:r>
        <w:t>into life.</w:t>
      </w:r>
      <w:r>
        <w:rPr>
          <w:sz w:val="22"/>
        </w:rPr>
        <w:t xml:space="preserve"> </w:t>
      </w:r>
      <w:r>
        <w:t xml:space="preserve">   </w:t>
      </w:r>
    </w:p>
    <w:p w14:paraId="5A442C0A" w14:textId="77777777" w:rsidR="004C19D8" w:rsidRDefault="007F7616" w:rsidP="00721A0A">
      <w:pPr>
        <w:numPr>
          <w:ilvl w:val="0"/>
          <w:numId w:val="415"/>
        </w:numPr>
        <w:spacing w:after="30"/>
        <w:ind w:right="434"/>
      </w:pPr>
      <w:r>
        <w:t>Those scattered from the trouble that occurred about Crown came to Palm, Fair and Speedy, speaking the disclosure to none except Praise Originator's people. 20 Some from those Fair's and Wall's men came into Speedy spoke to Mud Man's(Mire's) people messaging Director Originator Liberator.</w:t>
      </w:r>
      <w:r>
        <w:rPr>
          <w:sz w:val="22"/>
        </w:rPr>
        <w:t xml:space="preserve"> </w:t>
      </w:r>
      <w:r>
        <w:t xml:space="preserve">   </w:t>
      </w:r>
    </w:p>
    <w:p w14:paraId="045A6E94" w14:textId="77777777" w:rsidR="004C19D8" w:rsidRDefault="007F7616">
      <w:pPr>
        <w:spacing w:after="36"/>
        <w:ind w:left="710" w:right="434"/>
      </w:pPr>
      <w:r>
        <w:t xml:space="preserve">21 Director's hand was with them. </w:t>
      </w:r>
      <w:r>
        <w:rPr>
          <w:rFonts w:ascii="Comic Sans MS" w:eastAsia="Comic Sans MS" w:hAnsi="Comic Sans MS" w:cs="Comic Sans MS"/>
          <w:i/>
        </w:rPr>
        <w:t>A vast number fully relied turning to Director</w:t>
      </w:r>
      <w:r>
        <w:t>. 22 The disclosure about them was heard in the ears of the selected that was in Success Legacy. They sent Presenter's Son to Speedy.</w:t>
      </w:r>
      <w:r>
        <w:rPr>
          <w:sz w:val="22"/>
        </w:rPr>
        <w:t xml:space="preserve"> </w:t>
      </w:r>
      <w:r>
        <w:t xml:space="preserve">   </w:t>
      </w:r>
    </w:p>
    <w:p w14:paraId="1C50C94F" w14:textId="77777777" w:rsidR="004C19D8" w:rsidRDefault="007F7616">
      <w:pPr>
        <w:spacing w:after="5" w:line="264" w:lineRule="auto"/>
        <w:ind w:left="710" w:right="497" w:hanging="10"/>
        <w:jc w:val="both"/>
      </w:pPr>
      <w:r>
        <w:t xml:space="preserve">23 When he was present and saw Mighty One's Kindness, he rejoiced and requested each </w:t>
      </w:r>
      <w:r>
        <w:rPr>
          <w:rFonts w:ascii="Comic Sans MS" w:eastAsia="Comic Sans MS" w:hAnsi="Comic Sans MS" w:cs="Comic Sans MS"/>
          <w:i/>
        </w:rPr>
        <w:t xml:space="preserve">expose the heart's purpose </w:t>
      </w:r>
      <w:r>
        <w:t xml:space="preserve">continuing with Director. 24 He was a fine man – Distinguished Infinite Dynamic and full reliance-filled. A considerable crowd </w:t>
      </w:r>
      <w:r>
        <w:rPr>
          <w:rFonts w:ascii="Comic Sans MS" w:eastAsia="Comic Sans MS" w:hAnsi="Comic Sans MS" w:cs="Comic Sans MS"/>
          <w:i/>
        </w:rPr>
        <w:t>joined Director</w:t>
      </w:r>
      <w:r>
        <w:t xml:space="preserve">. 25 He went out to Flat Basket to look for Request. 26 When he found him, he brought him into Speedy. So it happened an entire year, they associated with the selected and taught a considerable crowd. </w:t>
      </w:r>
      <w:r>
        <w:rPr>
          <w:rFonts w:ascii="Comic Sans MS" w:eastAsia="Comic Sans MS" w:hAnsi="Comic Sans MS" w:cs="Comic Sans MS"/>
          <w:i/>
        </w:rPr>
        <w:t>In Speedy the pupils were first called Assigned Ruler Of Rulers’</w:t>
      </w:r>
      <w:r>
        <w:t>.</w:t>
      </w:r>
      <w:r>
        <w:rPr>
          <w:sz w:val="22"/>
        </w:rPr>
        <w:t xml:space="preserve"> </w:t>
      </w:r>
      <w:r>
        <w:t xml:space="preserve">   </w:t>
      </w:r>
    </w:p>
    <w:p w14:paraId="62478F40" w14:textId="77777777" w:rsidR="004C19D8" w:rsidRDefault="007F7616">
      <w:pPr>
        <w:ind w:left="710" w:right="434"/>
      </w:pPr>
      <w:r>
        <w:t xml:space="preserve">27 In those days Presenters came down from Success Legacy into Speedy. 28 One from them named Locust got up to indicate through Infinite Dynamic a great scarcity was about to occur in all habitable land. It occurred during Hairy One To Lean On. 29 The </w:t>
      </w:r>
      <w:r>
        <w:rPr>
          <w:i/>
        </w:rPr>
        <w:t xml:space="preserve">pupils </w:t>
      </w:r>
      <w:r>
        <w:t xml:space="preserve">determined each according to their ability to send into the service of those siblings residing in the Praise Originator area    </w:t>
      </w:r>
    </w:p>
    <w:p w14:paraId="6E4F62E3" w14:textId="77777777" w:rsidR="004C19D8" w:rsidRDefault="007F7616">
      <w:pPr>
        <w:spacing w:after="0" w:line="259" w:lineRule="auto"/>
        <w:ind w:left="607" w:right="0" w:firstLine="0"/>
      </w:pPr>
      <w:r>
        <w:t xml:space="preserve">    </w:t>
      </w:r>
    </w:p>
    <w:p w14:paraId="76919A18" w14:textId="103411E6" w:rsidR="004C19D8" w:rsidRDefault="007F7616" w:rsidP="00B35505">
      <w:pPr>
        <w:spacing w:after="12" w:line="304" w:lineRule="auto"/>
        <w:ind w:left="720" w:right="280" w:hanging="10"/>
      </w:pPr>
      <w:r>
        <w:rPr>
          <w:sz w:val="16"/>
        </w:rPr>
        <w:t>26 Acts 26:28 1 Peter 4:16 called in Syria by society. Earlier Jews called the 'Nazarenes'  students did not find the name here</w:t>
      </w:r>
      <w:r w:rsidR="00B35505">
        <w:rPr>
          <w:sz w:val="16"/>
        </w:rPr>
        <w:t xml:space="preserve"> </w:t>
      </w:r>
      <w:r>
        <w:rPr>
          <w:sz w:val="16"/>
        </w:rPr>
        <w:t xml:space="preserve">acceptable since it was used before Supreme became flesh and blood  </w:t>
      </w:r>
      <w:r w:rsidR="00475D72">
        <w:rPr>
          <w:sz w:val="16"/>
        </w:rPr>
        <w:br/>
      </w:r>
      <w:r>
        <w:rPr>
          <w:sz w:val="16"/>
        </w:rPr>
        <w:t xml:space="preserve">28 One of the seventy?   </w:t>
      </w:r>
    </w:p>
    <w:p w14:paraId="67BF5207" w14:textId="77777777" w:rsidR="00475D72" w:rsidRDefault="007F7616">
      <w:pPr>
        <w:ind w:left="710" w:right="434"/>
      </w:pPr>
      <w:r>
        <w:t xml:space="preserve"> </w:t>
      </w:r>
    </w:p>
    <w:p w14:paraId="63917FD0" w14:textId="77777777" w:rsidR="00475D72" w:rsidRDefault="00475D72">
      <w:pPr>
        <w:spacing w:after="160" w:line="278" w:lineRule="auto"/>
        <w:ind w:left="0" w:right="0" w:firstLine="0"/>
      </w:pPr>
      <w:r>
        <w:br w:type="page"/>
      </w:r>
    </w:p>
    <w:p w14:paraId="4AD17FD5" w14:textId="31BABA80" w:rsidR="004C19D8" w:rsidRDefault="007F7616">
      <w:pPr>
        <w:ind w:left="710" w:right="434"/>
      </w:pPr>
      <w:r>
        <w:lastRenderedPageBreak/>
        <w:t>Acts 11:30 which they accomplished sending to the elders through Presenter's Son and Request's hand</w:t>
      </w:r>
      <w:r>
        <w:rPr>
          <w:sz w:val="24"/>
        </w:rPr>
        <w:t>.</w:t>
      </w:r>
      <w:r>
        <w:t xml:space="preserve">    </w:t>
      </w:r>
    </w:p>
    <w:p w14:paraId="6221E49F" w14:textId="77777777" w:rsidR="004C19D8" w:rsidRDefault="007F7616">
      <w:pPr>
        <w:spacing w:after="0" w:line="259" w:lineRule="auto"/>
        <w:ind w:left="708" w:right="0" w:firstLine="0"/>
      </w:pPr>
      <w:r>
        <w:t xml:space="preserve"> </w:t>
      </w:r>
    </w:p>
    <w:p w14:paraId="494C8439" w14:textId="77777777" w:rsidR="004C19D8" w:rsidRDefault="007F7616">
      <w:pPr>
        <w:ind w:left="710" w:right="500"/>
      </w:pPr>
      <w:r>
        <w:t xml:space="preserve">Acts 12:1 During that time Ruler Hero put the hands to oppress some of those from the group. 2 He murdered Gracious Originator’s brother Heel with  sword. 3 Seeing it was agreeable with Praise Originator's people, he also proceeded to seize Movable Rock. </w:t>
      </w:r>
      <w:r>
        <w:rPr>
          <w:i/>
        </w:rPr>
        <w:t>Yeastless Days occurred</w:t>
      </w:r>
      <w:r>
        <w:t xml:space="preserve">. 4 When he had apprehended him, he put him in the guardhouse – handing him over to four squads of soldiers to guard him, purposing after Exemption to bring him to the people. 5 Movable Rock was taken care of in the guardhouse. Contact was fervent by the selected to Most Powerful about him.    </w:t>
      </w:r>
    </w:p>
    <w:p w14:paraId="17795E18" w14:textId="77777777" w:rsidR="004C19D8" w:rsidRDefault="007F7616">
      <w:pPr>
        <w:ind w:left="1119" w:right="434"/>
      </w:pPr>
      <w:r>
        <w:t>7</w:t>
      </w:r>
      <w:r>
        <w:rPr>
          <w:rFonts w:ascii="Arial" w:eastAsia="Arial" w:hAnsi="Arial" w:cs="Arial"/>
        </w:rPr>
        <w:t xml:space="preserve"> </w:t>
      </w:r>
      <w:r>
        <w:t xml:space="preserve">That night before Hero had in mind to lead him out, Movable Rock slept between two soldiers bound with two chains. Two guards before the door took care of the guardhouse. 7 He perceived </w:t>
      </w:r>
      <w:r>
        <w:rPr>
          <w:i/>
        </w:rPr>
        <w:t>Director Agent</w:t>
      </w:r>
      <w:r>
        <w:t xml:space="preserve"> approached. Light shined in the room. He tapped Movable Rock's side and aroused him saying, You must get up with alacrity. The chains fell off from the hands. 8 The Agent said to him, You must clear up to your hips(belt) and tie your sandals. He did this. He said to him, You must put on your coat and </w:t>
      </w:r>
      <w:r>
        <w:rPr>
          <w:i/>
        </w:rPr>
        <w:t>join me</w:t>
      </w:r>
      <w:r>
        <w:t xml:space="preserve">. 9 Exiting, </w:t>
      </w:r>
      <w:r>
        <w:rPr>
          <w:i/>
        </w:rPr>
        <w:t>he joined him</w:t>
      </w:r>
      <w:r>
        <w:t xml:space="preserve">. He had not realized what happened though the Agent was real thinking he saw a video. 10 Passing a first guardhouse and a second, they came on the iron gate that led into the city. It opened spontaneously to them. Exiting, they went along one street. Suddenly, the Agent withdrew from him.  </w:t>
      </w:r>
    </w:p>
    <w:p w14:paraId="261B7AF7" w14:textId="77777777" w:rsidR="004C19D8" w:rsidRDefault="007F7616">
      <w:pPr>
        <w:ind w:left="1122" w:right="434"/>
      </w:pPr>
      <w:r>
        <w:t xml:space="preserve">11 Movable Rock came to himself saying, Now, I know Director sent his Agent and plucked me from Hero's hand and all Praise Originator's people's expectation. 12 When he comprehended, he came to Gracious Originator who is called Hammer's mama Strong Water's place, where many had gathered and were contacting. 13 He rapped the gate's door. A young girl's name was Rose. She approached. 14 Recognizing Movable Rock's voice, she over the joy did not open the gate but ran inside to report Movable Rock stood at the gate.    </w:t>
      </w:r>
    </w:p>
    <w:p w14:paraId="07490AB5" w14:textId="77777777" w:rsidR="004C19D8" w:rsidRDefault="007F7616">
      <w:pPr>
        <w:ind w:left="710" w:right="769"/>
      </w:pPr>
      <w:r>
        <w:t xml:space="preserve">15 They said to her, You are out of your mind. She affirmed it had to be he. They said, It must be his agent. 16 Movable Rock continued rapping. When they opened, they saw him and were amazed. 17 After he signaled them with the   hand to be quiet, he related how </w:t>
      </w:r>
      <w:r>
        <w:rPr>
          <w:i/>
        </w:rPr>
        <w:t>Director led him out from the guardhouse</w:t>
      </w:r>
      <w:r>
        <w:t xml:space="preserve">. He said, You must message Heel and the siblings this. He exited to travel into another place.     </w:t>
      </w:r>
      <w:r>
        <w:tab/>
        <w:t xml:space="preserve">  </w:t>
      </w:r>
      <w:r>
        <w:tab/>
        <w:t xml:space="preserve"> </w:t>
      </w:r>
      <w:r>
        <w:br w:type="page"/>
      </w:r>
    </w:p>
    <w:p w14:paraId="182C8558" w14:textId="6C27C01A" w:rsidR="004C19D8" w:rsidRDefault="007F7616">
      <w:pPr>
        <w:ind w:left="710" w:right="755"/>
      </w:pPr>
      <w:r>
        <w:lastRenderedPageBreak/>
        <w:t xml:space="preserve">Acts 12:18 When day came, no small commotion was with the soldiers about what had happened to Movable Rock.   </w:t>
      </w:r>
      <w:r w:rsidR="00432364">
        <w:br/>
      </w:r>
      <w:r>
        <w:t xml:space="preserve">19 When Hero sought and could not find him, he questioned the guards. He commanded to put them to death. He came down from Praise Originator's area into Hairy's Town to spend time.    </w:t>
      </w:r>
    </w:p>
    <w:p w14:paraId="7F042E4C" w14:textId="77777777" w:rsidR="004C19D8" w:rsidRDefault="007F7616">
      <w:pPr>
        <w:ind w:left="710" w:right="434"/>
      </w:pPr>
      <w:r>
        <w:t>20 He was very angry. With one mind Rock and Fisher residents came toward him unanimously persuading Bud who was over the King's bedroom. They requested success because their country was supported by Ruler’s region. 21 One arranged day Hero was clothed in royal clothes, continued at the podium, addressing them, 22 the populace shouted, It is mighty one's voice, not a human's. 23 Suddenly Director Agent struck him because</w:t>
      </w:r>
      <w:r>
        <w:rPr>
          <w:rFonts w:ascii="Comic Sans MS" w:eastAsia="Comic Sans MS" w:hAnsi="Comic Sans MS" w:cs="Comic Sans MS"/>
          <w:i/>
        </w:rPr>
        <w:t xml:space="preserve">(anti) </w:t>
      </w:r>
      <w:r>
        <w:t xml:space="preserve">he had not given Most Powerful the laud. He became maggot eaten and expired.    </w:t>
      </w:r>
    </w:p>
    <w:p w14:paraId="5E7115B0" w14:textId="77777777" w:rsidR="004C19D8" w:rsidRDefault="007F7616">
      <w:pPr>
        <w:ind w:left="710" w:right="434"/>
      </w:pPr>
      <w:r>
        <w:t xml:space="preserve">24 Mighty Disclosure grew and increased. 25 Presenter's Son and Request returned into Success Legacy completing the service, taking along Gracious Originator who is called Hammer.    </w:t>
      </w:r>
    </w:p>
    <w:p w14:paraId="3359F959" w14:textId="77777777" w:rsidR="004C19D8" w:rsidRDefault="007F7616">
      <w:pPr>
        <w:spacing w:after="0" w:line="259" w:lineRule="auto"/>
        <w:ind w:left="607" w:right="0" w:firstLine="0"/>
      </w:pPr>
      <w:r>
        <w:t xml:space="preserve">    </w:t>
      </w:r>
    </w:p>
    <w:p w14:paraId="1DBFA134" w14:textId="77777777" w:rsidR="004C19D8" w:rsidRDefault="007F7616">
      <w:pPr>
        <w:ind w:left="710" w:right="434"/>
      </w:pPr>
      <w:r>
        <w:t xml:space="preserve">Acts 13:1 Teachers and Presenters were in Speedy with the existing selected – Presenter's Son, Heard who is called Black, Light Wall's resident, Consoler – Fourth Ruler Hero's foster brother – and Request.    </w:t>
      </w:r>
    </w:p>
    <w:p w14:paraId="5B980182" w14:textId="77777777" w:rsidR="004C19D8" w:rsidRDefault="007F7616">
      <w:pPr>
        <w:spacing w:after="5" w:line="264" w:lineRule="auto"/>
        <w:ind w:left="710" w:right="582" w:hanging="10"/>
        <w:jc w:val="both"/>
      </w:pPr>
      <w:r>
        <w:t xml:space="preserve">2 While they were serving Director and abstaining from food, Distinguished Infinite Dynamic stated, </w:t>
      </w:r>
      <w:r>
        <w:rPr>
          <w:color w:val="FF0000"/>
        </w:rPr>
        <w:t>You must set apart Presenter's Son and Request for me into the work that I called them</w:t>
      </w:r>
      <w:r>
        <w:t xml:space="preserve">. 3 After abstaining from food, contacting and placing the hands on them, they dismissed them.    </w:t>
      </w:r>
    </w:p>
    <w:p w14:paraId="717ECC36" w14:textId="77777777" w:rsidR="004C19D8" w:rsidRDefault="007F7616">
      <w:pPr>
        <w:ind w:left="710" w:right="434"/>
      </w:pPr>
      <w:r>
        <w:t xml:space="preserve">4 Then they – sent out by Distinguished Infinite Dynamic – went down into White Light. From there they sailed away to Fair. 5 Arriving in Beaten they proclaimed Mighty Disclosure in the Praise Originator's halls. Gracious Originator was an assistant. 6 Going through the island as far as What Boils, they found one man an </w:t>
      </w:r>
      <w:r>
        <w:rPr>
          <w:rFonts w:ascii="Comic Sans MS" w:eastAsia="Comic Sans MS" w:hAnsi="Comic Sans MS" w:cs="Comic Sans MS"/>
          <w:i/>
        </w:rPr>
        <w:t xml:space="preserve">astrology practitioner </w:t>
      </w:r>
      <w:r>
        <w:t xml:space="preserve">– a false Religious Leader of Praise Originator whose name was Originator Liberator Son. 7 He was with the deputy Wonder Born Small, an intelligent man. He called Presenter's Son and Request seeking to hear Mighty Disclosure. 8 The </w:t>
      </w:r>
      <w:r>
        <w:rPr>
          <w:rFonts w:ascii="Comic Sans MS" w:eastAsia="Comic Sans MS" w:hAnsi="Comic Sans MS" w:cs="Comic Sans MS"/>
          <w:i/>
        </w:rPr>
        <w:t xml:space="preserve">astrology practitioner </w:t>
      </w:r>
      <w:r>
        <w:t xml:space="preserve">whose name means this: If Only He Preserved – sought to turn the deputy aside from the full reliance.    </w:t>
      </w:r>
    </w:p>
    <w:p w14:paraId="286D3AB7" w14:textId="77777777" w:rsidR="004C19D8" w:rsidRDefault="007F7616">
      <w:pPr>
        <w:ind w:left="710" w:right="434"/>
      </w:pPr>
      <w:r>
        <w:t>9 Distinguished Infinite Dynamic-filled Request who is also</w:t>
      </w:r>
      <w:r>
        <w:rPr>
          <w:i/>
        </w:rPr>
        <w:t xml:space="preserve"> Feeble(Paulos)</w:t>
      </w:r>
      <w:r>
        <w:t xml:space="preserve"> – looking intently to him 10 said, </w:t>
      </w:r>
    </w:p>
    <w:p w14:paraId="01724524" w14:textId="77777777" w:rsidR="004C19D8" w:rsidRDefault="007F7616">
      <w:pPr>
        <w:ind w:left="710" w:right="640"/>
      </w:pPr>
      <w:r>
        <w:rPr>
          <w:i/>
        </w:rPr>
        <w:t>Slanderer's son</w:t>
      </w:r>
      <w:r>
        <w:t xml:space="preserve">, full of all deceit and all mischief – foe of all ethical ones – will you not stop distorting Director's correct paths? 11 Now you notice Director's hand is on you. You will be blind – not seeing the sun for a while. Suddenly dimness and darkness fell about him. Proceeding, he sought someone leading by the hand to lead him about. 12 When the deputy saw what happened, he fully relied, amazed about </w:t>
      </w:r>
      <w:r>
        <w:rPr>
          <w:i/>
        </w:rPr>
        <w:t>Director's teaching</w:t>
      </w:r>
      <w:r>
        <w:t xml:space="preserve">.    </w:t>
      </w:r>
    </w:p>
    <w:p w14:paraId="17D33492" w14:textId="77777777" w:rsidR="004C19D8" w:rsidRDefault="007F7616">
      <w:pPr>
        <w:spacing w:after="0" w:line="259" w:lineRule="auto"/>
        <w:ind w:left="607" w:right="0" w:firstLine="0"/>
      </w:pPr>
      <w:r>
        <w:t xml:space="preserve">    </w:t>
      </w:r>
    </w:p>
    <w:p w14:paraId="1C948B40" w14:textId="77777777" w:rsidR="004C19D8" w:rsidRDefault="007F7616">
      <w:pPr>
        <w:ind w:left="710" w:right="434"/>
      </w:pPr>
      <w:r>
        <w:t xml:space="preserve">24 NRSV continued to advance and gain adherents    </w:t>
      </w:r>
    </w:p>
    <w:p w14:paraId="09AEDCCC" w14:textId="77777777" w:rsidR="004C19D8" w:rsidRDefault="007F7616">
      <w:pPr>
        <w:ind w:left="1119" w:right="434"/>
      </w:pPr>
      <w:r>
        <w:t>8</w:t>
      </w:r>
      <w:r>
        <w:rPr>
          <w:rFonts w:ascii="Arial" w:eastAsia="Arial" w:hAnsi="Arial" w:cs="Arial"/>
        </w:rPr>
        <w:t xml:space="preserve"> </w:t>
      </w:r>
      <w:r>
        <w:t xml:space="preserve">Acts 8:9-11 one tricking and conjuring   </w:t>
      </w:r>
    </w:p>
    <w:p w14:paraId="14594555" w14:textId="77777777" w:rsidR="004C19D8" w:rsidRDefault="007F7616">
      <w:pPr>
        <w:ind w:left="1122" w:right="434"/>
      </w:pPr>
      <w:r>
        <w:t xml:space="preserve">10 John 8:44   </w:t>
      </w:r>
    </w:p>
    <w:p w14:paraId="3FC58716" w14:textId="77777777" w:rsidR="004C19D8" w:rsidRDefault="007F7616">
      <w:pPr>
        <w:spacing w:after="0" w:line="259" w:lineRule="auto"/>
        <w:ind w:left="708" w:right="0" w:firstLine="0"/>
      </w:pPr>
      <w:r>
        <w:t xml:space="preserve">  </w:t>
      </w:r>
    </w:p>
    <w:p w14:paraId="17DC37D7" w14:textId="77777777" w:rsidR="004C19D8" w:rsidRDefault="007F7616">
      <w:pPr>
        <w:spacing w:after="0" w:line="259" w:lineRule="auto"/>
        <w:ind w:left="708" w:right="0" w:firstLine="0"/>
      </w:pPr>
      <w:r>
        <w:t xml:space="preserve">  </w:t>
      </w:r>
    </w:p>
    <w:p w14:paraId="7656F0FE" w14:textId="77777777" w:rsidR="004C19D8" w:rsidRDefault="007F7616">
      <w:pPr>
        <w:spacing w:after="0" w:line="259" w:lineRule="auto"/>
        <w:ind w:left="708" w:right="0" w:firstLine="0"/>
      </w:pPr>
      <w:r>
        <w:t xml:space="preserve"> </w:t>
      </w:r>
    </w:p>
    <w:p w14:paraId="3B257B5C" w14:textId="77777777" w:rsidR="001E3316" w:rsidRDefault="001E3316">
      <w:pPr>
        <w:spacing w:after="160" w:line="278" w:lineRule="auto"/>
        <w:ind w:left="0" w:right="0" w:firstLine="0"/>
      </w:pPr>
      <w:r>
        <w:br w:type="page"/>
      </w:r>
    </w:p>
    <w:p w14:paraId="006841D4" w14:textId="12E375A8" w:rsidR="004C19D8" w:rsidRDefault="007F7616">
      <w:pPr>
        <w:ind w:left="710" w:right="434"/>
      </w:pPr>
      <w:r>
        <w:lastRenderedPageBreak/>
        <w:t xml:space="preserve">Acts 13:13 When those with </w:t>
      </w:r>
      <w:r>
        <w:rPr>
          <w:rFonts w:ascii="Comic Sans MS" w:eastAsia="Comic Sans MS" w:hAnsi="Comic Sans MS" w:cs="Comic Sans MS"/>
          <w:i/>
        </w:rPr>
        <w:t xml:space="preserve">Feeble </w:t>
      </w:r>
      <w:r>
        <w:t xml:space="preserve">put out to sea from What Boils, they came into Very Earthy, Nations' Land.    </w:t>
      </w:r>
    </w:p>
    <w:p w14:paraId="3AB217BD" w14:textId="77777777" w:rsidR="004C19D8" w:rsidRDefault="007F7616">
      <w:pPr>
        <w:ind w:left="710" w:right="434"/>
      </w:pPr>
      <w:r>
        <w:t xml:space="preserve">Gracious Originator left them to turn back to Success Legacy. 14 When they went from Very Earthy, they came into </w:t>
      </w:r>
    </w:p>
    <w:p w14:paraId="5D459091" w14:textId="77777777" w:rsidR="004C19D8" w:rsidRDefault="007F7616">
      <w:pPr>
        <w:ind w:left="710" w:right="434"/>
      </w:pPr>
      <w:r>
        <w:t xml:space="preserve">Speedy, Pitch. When they entered the hall the Cessations' day, they sat down. 15 After </w:t>
      </w:r>
      <w:r>
        <w:rPr>
          <w:i/>
        </w:rPr>
        <w:t>the reading of</w:t>
      </w:r>
      <w:r>
        <w:t xml:space="preserve"> </w:t>
      </w:r>
      <w:r>
        <w:rPr>
          <w:i/>
        </w:rPr>
        <w:t>the Direction and the Presenters</w:t>
      </w:r>
      <w:r>
        <w:t xml:space="preserve">, the hall's officials sent to them saying, Males, siblings, is Requested Help disclosure in you to speak to the people? 16 </w:t>
      </w:r>
      <w:r>
        <w:rPr>
          <w:i/>
        </w:rPr>
        <w:t>Feeble(Paulos</w:t>
      </w:r>
      <w:r>
        <w:t xml:space="preserve">) got up. When he had motioned the hand, he said, Men, Most Powerful Prevails and those fearing Mighty One, you must heed. 17 This people's Most Powerful Prevails’ Most Powerful chose our papas. He lifted the people high in the travel in Creator's Worship Facility's land. He led them out from it with Mighty One's exalted arm.    </w:t>
      </w:r>
    </w:p>
    <w:p w14:paraId="50C7E9E9" w14:textId="77777777" w:rsidR="004C19D8" w:rsidRDefault="007F7616">
      <w:pPr>
        <w:ind w:left="710" w:right="434"/>
      </w:pPr>
      <w:r>
        <w:t xml:space="preserve">18 About forty years’ time, he endured them in the desert. 19 Afterward he destroyed seven ethnic groups in   </w:t>
      </w:r>
    </w:p>
    <w:p w14:paraId="20656451" w14:textId="77777777" w:rsidR="004C19D8" w:rsidRDefault="007F7616">
      <w:pPr>
        <w:ind w:left="710" w:right="434"/>
      </w:pPr>
      <w:r>
        <w:t xml:space="preserve">Synchronicity land. He distributed their land to them. 20 After that he gave Arbitrators until Presenter Mighty One’s Name </w:t>
      </w:r>
      <w:r>
        <w:rPr>
          <w:i/>
        </w:rPr>
        <w:t>about 450 years</w:t>
      </w:r>
      <w:r>
        <w:t xml:space="preserve">.    </w:t>
      </w:r>
    </w:p>
    <w:p w14:paraId="42FCADE8" w14:textId="0B36599B" w:rsidR="00DF429D" w:rsidRDefault="0068177A" w:rsidP="0068177A">
      <w:pPr>
        <w:pStyle w:val="ListParagraph"/>
        <w:ind w:left="710" w:right="618" w:firstLine="0"/>
      </w:pPr>
      <w:r>
        <w:t xml:space="preserve">21 Then, they requested a ruler. Most Powerful gave them Snaring's son Request, a man from </w:t>
      </w:r>
      <w:r w:rsidRPr="00DF429D">
        <w:rPr>
          <w:i/>
        </w:rPr>
        <w:t>Son Of The Right</w:t>
      </w:r>
      <w:r>
        <w:t xml:space="preserve"> </w:t>
      </w:r>
      <w:r w:rsidRPr="00DF429D">
        <w:rPr>
          <w:i/>
        </w:rPr>
        <w:t xml:space="preserve">Hand's(Son Of Strength's) </w:t>
      </w:r>
      <w:r>
        <w:t xml:space="preserve">state forty years. 22 When he removed him, he raised </w:t>
      </w:r>
      <w:r w:rsidRPr="00DF429D">
        <w:rPr>
          <w:i/>
        </w:rPr>
        <w:t xml:space="preserve">Loved </w:t>
      </w:r>
      <w:r>
        <w:t xml:space="preserve">to be Ruler for them. He said, I have found My Man's(Originator Exists') </w:t>
      </w:r>
      <w:r w:rsidRPr="00DF429D">
        <w:rPr>
          <w:i/>
        </w:rPr>
        <w:t>Loved is a man after my heart</w:t>
      </w:r>
      <w:r>
        <w:t xml:space="preserve">. </w:t>
      </w:r>
      <w:r w:rsidRPr="00DF429D">
        <w:rPr>
          <w:i/>
        </w:rPr>
        <w:t>He accomplishes all my purpose</w:t>
      </w:r>
      <w:r>
        <w:t>. 23 From his sperm Most Powerful according to a pledge was to raise Most Powerful Prevails’ Healer-s Originator Liberator.</w:t>
      </w:r>
      <w:r w:rsidRPr="00DF429D">
        <w:rPr>
          <w:sz w:val="22"/>
        </w:rPr>
        <w:t xml:space="preserve"> </w:t>
      </w:r>
      <w:r>
        <w:t xml:space="preserve">   </w:t>
      </w:r>
    </w:p>
    <w:p w14:paraId="6CC634A4" w14:textId="48CEDCE2" w:rsidR="004C19D8" w:rsidRDefault="007F7616" w:rsidP="00D82553">
      <w:pPr>
        <w:pStyle w:val="ListParagraph"/>
        <w:ind w:left="710" w:right="618" w:firstLine="0"/>
      </w:pPr>
      <w:r>
        <w:t xml:space="preserve">24 Gracious Originator previously proclaimed before the face of his entrance – </w:t>
      </w:r>
      <w:r w:rsidRPr="00DF429D">
        <w:rPr>
          <w:i/>
        </w:rPr>
        <w:t xml:space="preserve">intellectual and emotional change dipping </w:t>
      </w:r>
      <w:r>
        <w:t xml:space="preserve">of all Most Powerful Prevails’ people. 25 As Gracious Originator completed the course, he said: Who have you supposed I am? I am not he. He comes after me. I am not fit to loosen [his] feet's sandals.    </w:t>
      </w:r>
    </w:p>
    <w:p w14:paraId="0ADE60C8" w14:textId="77777777" w:rsidR="004C19D8" w:rsidRDefault="007F7616">
      <w:pPr>
        <w:ind w:left="710" w:right="434"/>
      </w:pPr>
      <w:r>
        <w:t xml:space="preserve">26 Males, siblings, children of Multitudes’ Papa's genre and those with you fearing Most Powerful – the disclosure of this healing-s was sent us. 27 Those inhabiting Success Legacy and their rulers knew this about him and completed the Presenters voices read every Cessation condemning. 28 Without finding a lethal reason, they asked Dart Armed to lift him up. 29 When they finished all that was written about him, they took him down from the </w:t>
      </w:r>
      <w:r>
        <w:rPr>
          <w:i/>
        </w:rPr>
        <w:t xml:space="preserve">tree </w:t>
      </w:r>
      <w:r>
        <w:t>and put him into an interment place.</w:t>
      </w:r>
      <w:r>
        <w:rPr>
          <w:sz w:val="22"/>
        </w:rPr>
        <w:t xml:space="preserve"> </w:t>
      </w:r>
      <w:r>
        <w:t xml:space="preserve">   </w:t>
      </w:r>
    </w:p>
    <w:p w14:paraId="10338D09" w14:textId="77777777" w:rsidR="004C19D8" w:rsidRDefault="007F7616">
      <w:pPr>
        <w:spacing w:after="52"/>
        <w:ind w:left="710" w:right="434"/>
      </w:pPr>
      <w:r>
        <w:t xml:space="preserve">30 Most Powerful </w:t>
      </w:r>
      <w:r>
        <w:rPr>
          <w:i/>
        </w:rPr>
        <w:t xml:space="preserve">awakened </w:t>
      </w:r>
      <w:r>
        <w:t xml:space="preserve">him from lifelessness. 31 He was seen over many days. Those who went up with him from </w:t>
      </w:r>
    </w:p>
    <w:p w14:paraId="24B64479" w14:textId="77777777" w:rsidR="004C19D8" w:rsidRDefault="007F7616">
      <w:pPr>
        <w:ind w:left="710" w:right="434"/>
      </w:pPr>
      <w:r>
        <w:rPr>
          <w:rFonts w:ascii="Comic Sans MS" w:eastAsia="Comic Sans MS" w:hAnsi="Comic Sans MS" w:cs="Comic Sans MS"/>
          <w:i/>
        </w:rPr>
        <w:t xml:space="preserve">Region </w:t>
      </w:r>
      <w:r>
        <w:t xml:space="preserve">into Success Legacy are his witnesses to the people. 32 We message you: the pledge was to the papas,  33 that </w:t>
      </w:r>
    </w:p>
    <w:p w14:paraId="7F6DA441" w14:textId="77777777" w:rsidR="004C19D8" w:rsidRDefault="007F7616">
      <w:pPr>
        <w:spacing w:after="145"/>
        <w:ind w:left="710" w:right="434"/>
      </w:pPr>
      <w:r>
        <w:t xml:space="preserve">Most Powerful has completed this for us their children – </w:t>
      </w:r>
      <w:r>
        <w:rPr>
          <w:i/>
        </w:rPr>
        <w:t xml:space="preserve">getting up </w:t>
      </w:r>
      <w:r>
        <w:t xml:space="preserve">Originator Liberator. In the second Lyric has been written: You are my </w:t>
      </w:r>
      <w:r>
        <w:rPr>
          <w:i/>
        </w:rPr>
        <w:t>Offspring</w:t>
      </w:r>
      <w:r>
        <w:t xml:space="preserve">. I generated you. 34 He got him up from the lifelessness, no longer about to return into decay. Consequently, he said, I will give you </w:t>
      </w:r>
      <w:r>
        <w:rPr>
          <w:rFonts w:ascii="Comic Sans MS" w:eastAsia="Comic Sans MS" w:hAnsi="Comic Sans MS" w:cs="Comic Sans MS"/>
          <w:i/>
        </w:rPr>
        <w:t xml:space="preserve">Flawless One </w:t>
      </w:r>
      <w:r>
        <w:t>– Loved's reliable one.</w:t>
      </w:r>
      <w:r>
        <w:rPr>
          <w:sz w:val="22"/>
        </w:rPr>
        <w:t xml:space="preserve"> </w:t>
      </w:r>
      <w:r>
        <w:t xml:space="preserve">  35 Therefore in another... he said, You will not give your </w:t>
      </w:r>
      <w:r>
        <w:rPr>
          <w:rFonts w:ascii="Comic Sans MS" w:eastAsia="Comic Sans MS" w:hAnsi="Comic Sans MS" w:cs="Comic Sans MS"/>
          <w:i/>
        </w:rPr>
        <w:t xml:space="preserve">Flawless One </w:t>
      </w:r>
      <w:r>
        <w:t xml:space="preserve">to experience decay.    </w:t>
      </w:r>
    </w:p>
    <w:p w14:paraId="2C434AB3" w14:textId="77777777" w:rsidR="004C19D8" w:rsidRDefault="007F7616">
      <w:pPr>
        <w:spacing w:after="246" w:line="248" w:lineRule="auto"/>
        <w:ind w:left="713" w:right="354" w:hanging="10"/>
      </w:pPr>
      <w:r>
        <w:rPr>
          <w:sz w:val="16"/>
        </w:rPr>
        <w:t xml:space="preserve">17 Egypt  29 pole  33 Psalm 2:7  35 Psalm 16:10   </w:t>
      </w:r>
    </w:p>
    <w:p w14:paraId="2C957CE3" w14:textId="77777777" w:rsidR="004C19D8" w:rsidRDefault="007F7616">
      <w:pPr>
        <w:spacing w:after="0" w:line="259" w:lineRule="auto"/>
        <w:ind w:left="708" w:right="0" w:firstLine="0"/>
      </w:pPr>
      <w:r>
        <w:t xml:space="preserve">  </w:t>
      </w:r>
    </w:p>
    <w:p w14:paraId="7DE4CB5B" w14:textId="77777777" w:rsidR="004C19D8" w:rsidRDefault="007F7616">
      <w:pPr>
        <w:spacing w:after="0" w:line="259" w:lineRule="auto"/>
        <w:ind w:left="708" w:right="0" w:firstLine="0"/>
      </w:pPr>
      <w:r>
        <w:t xml:space="preserve"> </w:t>
      </w:r>
    </w:p>
    <w:p w14:paraId="4D5A596B" w14:textId="77777777" w:rsidR="004C19D8" w:rsidRDefault="007F7616">
      <w:pPr>
        <w:spacing w:after="0" w:line="259" w:lineRule="auto"/>
        <w:ind w:left="708" w:right="0" w:firstLine="0"/>
      </w:pPr>
      <w:r>
        <w:t xml:space="preserve"> </w:t>
      </w:r>
    </w:p>
    <w:p w14:paraId="4ED8AAB1" w14:textId="77777777" w:rsidR="001D347D" w:rsidRDefault="001D347D">
      <w:pPr>
        <w:ind w:left="710" w:right="434"/>
      </w:pPr>
    </w:p>
    <w:p w14:paraId="03E394E4" w14:textId="77777777" w:rsidR="001D347D" w:rsidRDefault="001D347D">
      <w:pPr>
        <w:spacing w:after="160" w:line="278" w:lineRule="auto"/>
        <w:ind w:left="0" w:right="0" w:firstLine="0"/>
      </w:pPr>
      <w:r>
        <w:br w:type="page"/>
      </w:r>
    </w:p>
    <w:p w14:paraId="1E254559" w14:textId="69191FBD" w:rsidR="004C19D8" w:rsidRDefault="007F7616">
      <w:pPr>
        <w:ind w:left="710" w:right="434"/>
      </w:pPr>
      <w:r>
        <w:lastRenderedPageBreak/>
        <w:t xml:space="preserve">Acts 13:36 Loved in his own generation served Mighty One's purpose, fell asleep, was gathered to his papas and experienced decay. 37 One Most Powerful awakened experienced no decay. 38 Siblings, you must have it known to you that through him </w:t>
      </w:r>
      <w:r>
        <w:rPr>
          <w:i/>
        </w:rPr>
        <w:t xml:space="preserve">missings of the target's pardon is messaged </w:t>
      </w:r>
      <w:r>
        <w:t xml:space="preserve">to you. 39 You cannot be regarded ethical from all that is in Drawn's Direction. Everyone fully relying on him will be regarded ethical. 40 You must see what is spoken in the Presenters not come on you. 41 You </w:t>
      </w:r>
      <w:proofErr w:type="gramStart"/>
      <w:r>
        <w:t>notice,</w:t>
      </w:r>
      <w:proofErr w:type="gramEnd"/>
      <w:r>
        <w:t xml:space="preserve"> the despisers admire and are corrupted. I will work a work in your days. A work that you have </w:t>
      </w:r>
      <w:r>
        <w:rPr>
          <w:rFonts w:ascii="Bookman Old Style" w:eastAsia="Bookman Old Style" w:hAnsi="Bookman Old Style" w:cs="Bookman Old Style"/>
        </w:rPr>
        <w:t xml:space="preserve">not </w:t>
      </w:r>
      <w:r>
        <w:t xml:space="preserve">trusted although one tells you.    </w:t>
      </w:r>
    </w:p>
    <w:p w14:paraId="16E23B41" w14:textId="77777777" w:rsidR="004C19D8" w:rsidRDefault="007F7616">
      <w:pPr>
        <w:ind w:left="710" w:right="434"/>
      </w:pPr>
      <w:r>
        <w:t xml:space="preserve">42 As Praise Originator's people went out from the hall, the ethnic groups Requested Help with these statements, they had to tell them after the Cessation. 43 When the selected was dissolved, many of Praise Originator's people and revering newcomers followed Feeble and Presenter's Son. They spoke to them persuading them to hold fast Mighty One's kindness.    44 The coming Cessation almost the entire town gathered to hear the Mighty Disclosure. 45 When Praise  Originator's leaders saw the throngs, they were jealousy-filled. They opposed what Feeble said – reviling. 46 Feeble and Presenter's Son were emboldened to say, It was necessary to state Mighty Disclosure to you first. Since you pushed it away, you scrutinize yourselves undeserving everlasting life. You </w:t>
      </w:r>
      <w:proofErr w:type="gramStart"/>
      <w:r>
        <w:t>notice,</w:t>
      </w:r>
      <w:proofErr w:type="gramEnd"/>
      <w:r>
        <w:t xml:space="preserve"> we will turn to the ethnic groups.  </w:t>
      </w:r>
    </w:p>
    <w:p w14:paraId="0007F0E1" w14:textId="77777777" w:rsidR="004C19D8" w:rsidRDefault="007F7616">
      <w:pPr>
        <w:ind w:left="1223" w:right="434"/>
      </w:pPr>
      <w:r>
        <w:t>47 Director has put to us, I have placed you into ethnic groups' light that you are for healing-s to the planet's limits.</w:t>
      </w:r>
      <w:r>
        <w:rPr>
          <w:sz w:val="22"/>
        </w:rPr>
        <w:t xml:space="preserve">  </w:t>
      </w:r>
      <w:r>
        <w:t>48</w:t>
      </w:r>
      <w:r>
        <w:rPr>
          <w:rFonts w:ascii="Arial" w:eastAsia="Arial" w:hAnsi="Arial" w:cs="Arial"/>
        </w:rPr>
        <w:t xml:space="preserve"> </w:t>
      </w:r>
      <w:r>
        <w:t xml:space="preserve">When the ethnic groups heard, they rejoiced and honored Director's disclosure. As many as had been put in order for everlasting life fully relied. 49 Director's disclosure was carried through the entire region. 50 Praise Originator's leaders incited the revering influential </w:t>
      </w:r>
      <w:r>
        <w:rPr>
          <w:i/>
        </w:rPr>
        <w:t>women</w:t>
      </w:r>
      <w:r>
        <w:t xml:space="preserve"> and the town leaders. They raised a persecution against Feeble and Presenter's Son. They ejected them from their boundaries. 51 They shook off their feet's dust. They came into Little Image. 52 The pupils were joy and Distinguished Infinite Dynamic-filled.</w:t>
      </w:r>
      <w:r>
        <w:rPr>
          <w:sz w:val="22"/>
        </w:rPr>
        <w:t xml:space="preserve"> </w:t>
      </w:r>
      <w:r>
        <w:t xml:space="preserve">   </w:t>
      </w:r>
    </w:p>
    <w:p w14:paraId="4BB0870F" w14:textId="77777777" w:rsidR="004C19D8" w:rsidRDefault="007F7616">
      <w:pPr>
        <w:spacing w:after="5" w:line="259" w:lineRule="auto"/>
        <w:ind w:left="607" w:right="0" w:firstLine="0"/>
      </w:pPr>
      <w:r>
        <w:t xml:space="preserve">    </w:t>
      </w:r>
    </w:p>
    <w:p w14:paraId="4E3A2171" w14:textId="77777777" w:rsidR="004C19D8" w:rsidRDefault="007F7616">
      <w:pPr>
        <w:ind w:left="710" w:right="434"/>
      </w:pPr>
      <w:r>
        <w:t xml:space="preserve">Acts 14:1 It happened in Little Image. They entered Praise Originator’s hall and spoke. A large number of Praise Originator's people and Mud Man's(Mire's) people fully relied.    </w:t>
      </w:r>
    </w:p>
    <w:p w14:paraId="2721CF1C" w14:textId="77777777" w:rsidR="004C19D8" w:rsidRDefault="007F7616">
      <w:pPr>
        <w:ind w:left="710" w:right="434"/>
      </w:pPr>
      <w:r>
        <w:t xml:space="preserve">2 Praise Originator's disbelieving leaders stirred up and embittered the ethnic groups' persons(cardiovascular systems) against the siblings. 3 They waited a long time emboldened about Director, giving evidence of the disclosure of his favor and granting </w:t>
      </w:r>
      <w:r>
        <w:rPr>
          <w:i/>
        </w:rPr>
        <w:t>proofs and portents occurring through their hands</w:t>
      </w:r>
      <w:r>
        <w:t xml:space="preserve">. 4 The town's populace split into factions. Some were with Praise Originator's leaders. Others were with the Ambassadors.    </w:t>
      </w:r>
    </w:p>
    <w:p w14:paraId="57131D98" w14:textId="77777777" w:rsidR="004C19D8" w:rsidRDefault="007F7616">
      <w:pPr>
        <w:spacing w:after="1" w:line="259" w:lineRule="auto"/>
        <w:ind w:left="607" w:right="0" w:firstLine="0"/>
      </w:pPr>
      <w:r>
        <w:t xml:space="preserve">    </w:t>
      </w:r>
    </w:p>
    <w:p w14:paraId="13632172" w14:textId="77777777" w:rsidR="004C19D8" w:rsidRDefault="007F7616">
      <w:pPr>
        <w:ind w:left="710" w:right="434"/>
      </w:pPr>
      <w:r>
        <w:t xml:space="preserve">36 Acts    </w:t>
      </w:r>
    </w:p>
    <w:p w14:paraId="5D06C1FE" w14:textId="77777777" w:rsidR="004C19D8" w:rsidRDefault="007F7616">
      <w:pPr>
        <w:ind w:left="710" w:right="434"/>
      </w:pPr>
      <w:r>
        <w:t xml:space="preserve">47 Isaiah 49:6    </w:t>
      </w:r>
    </w:p>
    <w:p w14:paraId="674D1439" w14:textId="77777777" w:rsidR="004C19D8" w:rsidRDefault="007F7616">
      <w:pPr>
        <w:ind w:left="710" w:right="434"/>
      </w:pPr>
      <w:r>
        <w:t xml:space="preserve">51 Matthew 10:14   </w:t>
      </w:r>
    </w:p>
    <w:p w14:paraId="130DBE94" w14:textId="77777777" w:rsidR="004C19D8" w:rsidRDefault="007F7616">
      <w:pPr>
        <w:spacing w:after="0" w:line="259" w:lineRule="auto"/>
        <w:ind w:left="708" w:right="0" w:firstLine="0"/>
      </w:pPr>
      <w:r>
        <w:t xml:space="preserve">   </w:t>
      </w:r>
    </w:p>
    <w:p w14:paraId="1154EE83" w14:textId="77777777" w:rsidR="004C19D8" w:rsidRDefault="007F7616">
      <w:pPr>
        <w:spacing w:after="0" w:line="259" w:lineRule="auto"/>
        <w:ind w:left="708" w:right="0" w:firstLine="0"/>
      </w:pPr>
      <w:r>
        <w:t xml:space="preserve"> </w:t>
      </w:r>
    </w:p>
    <w:p w14:paraId="024EDAA8" w14:textId="77777777" w:rsidR="004C19D8" w:rsidRDefault="007F7616">
      <w:pPr>
        <w:spacing w:after="0" w:line="259" w:lineRule="auto"/>
        <w:ind w:left="708" w:right="0" w:firstLine="0"/>
      </w:pPr>
      <w:r>
        <w:t xml:space="preserve"> </w:t>
      </w:r>
    </w:p>
    <w:p w14:paraId="5CB20482" w14:textId="77777777" w:rsidR="00F04430" w:rsidRDefault="00F04430">
      <w:pPr>
        <w:spacing w:after="160" w:line="278" w:lineRule="auto"/>
        <w:ind w:left="0" w:right="0" w:firstLine="0"/>
      </w:pPr>
      <w:r>
        <w:br w:type="page"/>
      </w:r>
    </w:p>
    <w:p w14:paraId="262701F3" w14:textId="17A98077" w:rsidR="004C19D8" w:rsidRDefault="007F7616">
      <w:pPr>
        <w:ind w:left="710" w:right="434"/>
      </w:pPr>
      <w:r>
        <w:lastRenderedPageBreak/>
        <w:t xml:space="preserve">Acts 14:5 An assault occurred on the ethnic groups. Praise Originator's people with their leaders gathered with their rulers behaving outrageously and pelting them with stones. 6 When they were aware, they fled away into the towns – She Wolf, Disperse, Sting and the surrounding area. 7 They messaged there.    </w:t>
      </w:r>
    </w:p>
    <w:p w14:paraId="4182937B" w14:textId="77777777" w:rsidR="004C19D8" w:rsidRDefault="007F7616">
      <w:pPr>
        <w:ind w:left="710" w:right="434"/>
      </w:pPr>
      <w:r>
        <w:t>8 One man sat in Disperse. The feet were without strength. He was lame from his mama's womb – never walking. 9 He heard Feeble talking. He looked at him and saw that he had full reliance to be healed-s. 10 He spoke a loud voice, You must get up on your feet erect! He sprang up and walked. 11 When the crowd saw what Feeble accomplished, they raised their voice speaking She Wolf's language, The mighty ones resembling humans have come down to us. 12 They called Presenter's Son: 2</w:t>
      </w:r>
      <w:r>
        <w:rPr>
          <w:rFonts w:ascii="Comic Sans MS" w:eastAsia="Comic Sans MS" w:hAnsi="Comic Sans MS" w:cs="Comic Sans MS"/>
          <w:i/>
        </w:rPr>
        <w:t xml:space="preserve">-sky's Being --  </w:t>
      </w:r>
      <w:r>
        <w:t>Feeble: Explainer, since he was who led the disclosure. 13 2</w:t>
      </w:r>
      <w:r>
        <w:rPr>
          <w:rFonts w:ascii="Comic Sans MS" w:eastAsia="Comic Sans MS" w:hAnsi="Comic Sans MS" w:cs="Comic Sans MS"/>
          <w:i/>
        </w:rPr>
        <w:t>-sky Being</w:t>
      </w:r>
      <w:r>
        <w:t xml:space="preserve">'s Religious </w:t>
      </w:r>
    </w:p>
    <w:p w14:paraId="4960BC1C" w14:textId="77777777" w:rsidR="004C19D8" w:rsidRDefault="007F7616">
      <w:pPr>
        <w:ind w:left="710" w:right="434"/>
      </w:pPr>
      <w:r>
        <w:t xml:space="preserve">Leader who was present in the town brought bulls and garlands intending to slaughter together with the crowds.    </w:t>
      </w:r>
    </w:p>
    <w:p w14:paraId="76AEDA1B" w14:textId="4320560B" w:rsidR="00F04430" w:rsidRDefault="003A618A" w:rsidP="003A618A">
      <w:pPr>
        <w:pStyle w:val="ListParagraph"/>
        <w:ind w:left="835" w:right="497" w:firstLine="0"/>
      </w:pPr>
      <w:r>
        <w:t>14 When the Ambassadors Presenter's Son and Feeble heard this, they tore their clothes running into the crowd shouting</w:t>
      </w:r>
    </w:p>
    <w:p w14:paraId="1F1D63A1" w14:textId="3463E0AB" w:rsidR="004C19D8" w:rsidRDefault="007F7616" w:rsidP="003A618A">
      <w:pPr>
        <w:pStyle w:val="ListParagraph"/>
        <w:ind w:left="835" w:right="497" w:firstLine="0"/>
      </w:pPr>
      <w:r>
        <w:t xml:space="preserve"> 15 saying, Men, why are you doing this? We are same-feeling humans as you messaging you to turn from these futile aspects to Living Most Powerful who fashioned the 1-sky, the land, the sea and all that is in them.    </w:t>
      </w:r>
    </w:p>
    <w:p w14:paraId="4583C8B7" w14:textId="77777777" w:rsidR="004C19D8" w:rsidRDefault="007F7616">
      <w:pPr>
        <w:ind w:left="710" w:right="434"/>
      </w:pPr>
      <w:r>
        <w:t>16In the generations passed he permitted all the ethnic groups to pursue their ways. 17 Although he himself certainly has not left without evidence doing well to give us rains from the 1-sky and productive seasons to satisfy our hearts with nourishment and cheer. 18 Saying this, they scarcely restrained the crowds not to slaughter to them.</w:t>
      </w:r>
      <w:r>
        <w:rPr>
          <w:sz w:val="22"/>
        </w:rPr>
        <w:t xml:space="preserve"> </w:t>
      </w:r>
      <w:r>
        <w:t xml:space="preserve">   </w:t>
      </w:r>
    </w:p>
    <w:p w14:paraId="6BB7FB48" w14:textId="77777777" w:rsidR="004C19D8" w:rsidRDefault="007F7616">
      <w:pPr>
        <w:ind w:left="710" w:right="434"/>
      </w:pPr>
      <w:r>
        <w:t xml:space="preserve">19 Praise Originator ones came from Speedy and Little Image. They </w:t>
      </w:r>
      <w:r>
        <w:rPr>
          <w:i/>
        </w:rPr>
        <w:t>misled</w:t>
      </w:r>
      <w:r>
        <w:t xml:space="preserve">(persuaded) the crowds. After pelting Feeble with stones, they dragged him outside the town, supposing he had died. 20 When the pupils surrounded him, he got up, entering the town. The next day he went out with Presenter's Son into Sting.    </w:t>
      </w:r>
    </w:p>
    <w:p w14:paraId="0C2FDB17" w14:textId="77777777" w:rsidR="004C19D8" w:rsidRDefault="007F7616">
      <w:pPr>
        <w:spacing w:after="5" w:line="264" w:lineRule="auto"/>
        <w:ind w:left="1969" w:right="930" w:hanging="10"/>
        <w:jc w:val="both"/>
      </w:pPr>
      <w:r>
        <w:t xml:space="preserve">21 Besides messaging that town and teaching many pupils, they returned into Disperse, Little Image and Speedy. 22 They established the pupils' persons(cardiovascular systems) requesting help to maintain the full reliance. We must through many troubles enter Mighty One's Empire.    </w:t>
      </w:r>
    </w:p>
    <w:p w14:paraId="22F4C46B" w14:textId="77777777" w:rsidR="004C19D8" w:rsidRDefault="007F7616">
      <w:pPr>
        <w:ind w:left="710" w:right="434"/>
      </w:pPr>
      <w:r>
        <w:t xml:space="preserve">23 Every town hand stretching elders for selected after contacting with abstaining. They set them before Director on whom they fully relied  24 After passing through Pitch, they came into Nations' land.    </w:t>
      </w:r>
    </w:p>
    <w:p w14:paraId="23200627" w14:textId="77777777" w:rsidR="004C19D8" w:rsidRDefault="007F7616">
      <w:pPr>
        <w:ind w:left="710" w:right="434"/>
      </w:pPr>
      <w:r>
        <w:t xml:space="preserve">25 After speaking the disclosure in Very Earthy, they went down into Send(God's Due Season). 26 From there, they sailed into Speedy from where they were given into the hands of the work that they complete Mighty One's kindness. 27 When they approached and assembled the group, they messaged what Most Powerful had accomplished with them and that he had opened the ethnic groups' full reliance entrance.    </w:t>
      </w:r>
    </w:p>
    <w:p w14:paraId="1E98D25F" w14:textId="77777777" w:rsidR="004C19D8" w:rsidRDefault="007F7616">
      <w:pPr>
        <w:spacing w:after="0" w:line="259" w:lineRule="auto"/>
        <w:ind w:left="607" w:right="0" w:firstLine="0"/>
      </w:pPr>
      <w:r>
        <w:t xml:space="preserve">    </w:t>
      </w:r>
    </w:p>
    <w:p w14:paraId="67CB55EF" w14:textId="77777777" w:rsidR="004C19D8" w:rsidRDefault="007F7616">
      <w:pPr>
        <w:ind w:left="710" w:right="434"/>
      </w:pPr>
      <w:r>
        <w:t xml:space="preserve">12-13 Papa Zeus (Light Bearer) Acts 14:12-13 19:35 28:11   </w:t>
      </w:r>
    </w:p>
    <w:p w14:paraId="7EACA057" w14:textId="77777777" w:rsidR="004C19D8" w:rsidRDefault="007F7616">
      <w:pPr>
        <w:spacing w:after="0" w:line="259" w:lineRule="auto"/>
        <w:ind w:left="708" w:right="0" w:firstLine="0"/>
      </w:pPr>
      <w:r>
        <w:t xml:space="preserve">     </w:t>
      </w:r>
    </w:p>
    <w:p w14:paraId="3F9026BC" w14:textId="77777777" w:rsidR="004C19D8" w:rsidRDefault="007F7616">
      <w:pPr>
        <w:spacing w:after="0" w:line="259" w:lineRule="auto"/>
        <w:ind w:left="708" w:right="0" w:firstLine="0"/>
      </w:pPr>
      <w:r>
        <w:t xml:space="preserve">  </w:t>
      </w:r>
    </w:p>
    <w:p w14:paraId="182AE153" w14:textId="77777777" w:rsidR="004C19D8" w:rsidRDefault="007F7616">
      <w:pPr>
        <w:spacing w:after="0" w:line="259" w:lineRule="auto"/>
        <w:ind w:left="708" w:right="0" w:firstLine="0"/>
      </w:pPr>
      <w:r>
        <w:t xml:space="preserve"> </w:t>
      </w:r>
    </w:p>
    <w:p w14:paraId="4012FDA0" w14:textId="77777777" w:rsidR="004C19D8" w:rsidRDefault="007F7616">
      <w:pPr>
        <w:spacing w:after="0" w:line="259" w:lineRule="auto"/>
        <w:ind w:left="708" w:right="0" w:firstLine="0"/>
      </w:pPr>
      <w:r>
        <w:t xml:space="preserve"> </w:t>
      </w:r>
    </w:p>
    <w:p w14:paraId="3398C01D" w14:textId="77777777" w:rsidR="004C19D8" w:rsidRDefault="007F7616">
      <w:pPr>
        <w:spacing w:after="0" w:line="259" w:lineRule="auto"/>
        <w:ind w:left="708" w:right="0" w:firstLine="0"/>
      </w:pPr>
      <w:r>
        <w:t xml:space="preserve"> </w:t>
      </w:r>
    </w:p>
    <w:p w14:paraId="12E28026" w14:textId="77777777" w:rsidR="00977540" w:rsidRDefault="00977540">
      <w:pPr>
        <w:ind w:left="710" w:right="434"/>
      </w:pPr>
    </w:p>
    <w:p w14:paraId="194AB10A" w14:textId="77777777" w:rsidR="00B90ED6" w:rsidRDefault="00B90ED6">
      <w:pPr>
        <w:spacing w:after="160" w:line="278" w:lineRule="auto"/>
        <w:ind w:left="0" w:right="0" w:firstLine="0"/>
      </w:pPr>
      <w:r>
        <w:br w:type="page"/>
      </w:r>
    </w:p>
    <w:p w14:paraId="060EDBF9" w14:textId="5BA30D86" w:rsidR="004C19D8" w:rsidRDefault="007F7616">
      <w:pPr>
        <w:ind w:left="710" w:right="434"/>
      </w:pPr>
      <w:r>
        <w:lastRenderedPageBreak/>
        <w:t xml:space="preserve">Acts 14:28 They spent no brief time with pupils.    </w:t>
      </w:r>
    </w:p>
    <w:p w14:paraId="0319A538" w14:textId="77777777" w:rsidR="004C19D8" w:rsidRDefault="007F7616">
      <w:pPr>
        <w:spacing w:after="0" w:line="259" w:lineRule="auto"/>
        <w:ind w:left="607" w:right="0" w:firstLine="0"/>
      </w:pPr>
      <w:r>
        <w:t xml:space="preserve">    </w:t>
      </w:r>
    </w:p>
    <w:p w14:paraId="09E40CF2" w14:textId="77777777" w:rsidR="004C19D8" w:rsidRDefault="007F7616">
      <w:pPr>
        <w:ind w:left="710" w:right="434"/>
      </w:pPr>
      <w:r>
        <w:t xml:space="preserve">Acts 15:1 Some came down from Praise Originator teaching the siblings that if not cut – the Drawn custom – you cannot be </w:t>
      </w:r>
      <w:r>
        <w:rPr>
          <w:i/>
        </w:rPr>
        <w:t>fixed</w:t>
      </w:r>
      <w:r>
        <w:t xml:space="preserve">-s. 2 Then was no small strife and controversy toward Feeble and Presenter's Son, they assigned Feeble, Presenter's Son and some others from them to go up into Success Legacy to Ambassadors and elders about this question.    </w:t>
      </w:r>
    </w:p>
    <w:p w14:paraId="0CD14ADB" w14:textId="77777777" w:rsidR="004C19D8" w:rsidRDefault="007F7616">
      <w:pPr>
        <w:spacing w:after="2" w:line="256" w:lineRule="auto"/>
        <w:ind w:left="601" w:right="298" w:hanging="10"/>
        <w:jc w:val="center"/>
      </w:pPr>
      <w:r>
        <w:t xml:space="preserve">3 Those sent forward on behalf of the selected passed through Palm and Watching Place relating the ethnic people's being changed. They brought all the siblings great joy. 4 When they arrived in Success Legacy, they were welcomed by the group, </w:t>
      </w:r>
    </w:p>
    <w:p w14:paraId="54315ABC" w14:textId="77777777" w:rsidR="004C19D8" w:rsidRDefault="007F7616">
      <w:pPr>
        <w:ind w:left="707" w:right="434" w:firstLine="332"/>
      </w:pPr>
      <w:r>
        <w:t xml:space="preserve">Ambassadors and the elders. They made known what Most Powerful had accomplished with them. 5 Some of those persuaded from the Elitists' </w:t>
      </w:r>
      <w:r>
        <w:rPr>
          <w:i/>
        </w:rPr>
        <w:t>heresy</w:t>
      </w:r>
      <w:r>
        <w:t xml:space="preserve"> rose up to say that it is necessary to cut and declare the keeping of Drawn's Direction.    6 Ambassadors and elders gathered to see about this disclosure. 7 After much questioning occurred, Movable Rock got up saying to them, Males, siblings, you have understood that from the primal days Most Powerful chose in us the ethnic groups will hear through my mouth the disclosure of the message and fully rely. 8 </w:t>
      </w:r>
      <w:r>
        <w:rPr>
          <w:i/>
        </w:rPr>
        <w:t xml:space="preserve">Mighty Knower Of Hearts </w:t>
      </w:r>
      <w:r>
        <w:t xml:space="preserve">gave them evidence giving Distinguished Infinite Dynamic as us also, 9 </w:t>
      </w:r>
      <w:r>
        <w:rPr>
          <w:i/>
        </w:rPr>
        <w:t xml:space="preserve">not differentiating between us and them </w:t>
      </w:r>
      <w:r>
        <w:t xml:space="preserve">– the full reliance purifying their hearts. 10 Now why have </w:t>
      </w:r>
      <w:r>
        <w:rPr>
          <w:i/>
        </w:rPr>
        <w:t xml:space="preserve">you tested Most Powerful </w:t>
      </w:r>
      <w:r>
        <w:t xml:space="preserve">– laying a yoke around the pupils' neck that neither our papas nor we had the power to take up? 11 We fully rely through Director's kindness to be </w:t>
      </w:r>
      <w:r>
        <w:rPr>
          <w:i/>
        </w:rPr>
        <w:t>fixed-s</w:t>
      </w:r>
      <w:r>
        <w:t xml:space="preserve"> in the same manner as they also.    </w:t>
      </w:r>
    </w:p>
    <w:p w14:paraId="0472CF2C" w14:textId="77777777" w:rsidR="004C19D8" w:rsidRDefault="007F7616">
      <w:pPr>
        <w:spacing w:after="41"/>
        <w:ind w:left="863" w:right="434"/>
      </w:pPr>
      <w:r>
        <w:t xml:space="preserve">12 The entire crowd was silent and heard Presenter's Son and Feeble unfolding how Most Powerful accomplished proofs and portends with the ethnic groups through them. 13 After they were silent, Heel responded, Males, siblings, you must </w:t>
      </w:r>
      <w:r>
        <w:rPr>
          <w:i/>
        </w:rPr>
        <w:t>heed</w:t>
      </w:r>
      <w:r>
        <w:t xml:space="preserve"> me. 14 Heard </w:t>
      </w:r>
      <w:r>
        <w:rPr>
          <w:i/>
        </w:rPr>
        <w:t>unfolded</w:t>
      </w:r>
      <w:r>
        <w:t xml:space="preserve"> how Most Powerful first deployed receiving people from the ethnic groups over his name.  15 The Presenters' disclosure as written agrees with this, 16 After this, I will return and rebuild Loved's Woven. What has fallen I will rebuild what has been undermined and </w:t>
      </w:r>
      <w:r>
        <w:rPr>
          <w:i/>
        </w:rPr>
        <w:t>build it anew</w:t>
      </w:r>
      <w:r>
        <w:t xml:space="preserve">. 17 So Director will seek out the humans left – </w:t>
      </w:r>
      <w:r>
        <w:rPr>
          <w:color w:val="FF0000"/>
        </w:rPr>
        <w:t>all the ethnic groups on whom my name has been named,</w:t>
      </w:r>
      <w:r>
        <w:t xml:space="preserve"> conveys Director who accomplishes all this. 18 Most Powerful has known all his works from past. 19 Therefore I have determined not to trouble those from the ethnic groups turning to Mighty One.  </w:t>
      </w:r>
    </w:p>
    <w:p w14:paraId="438274A5" w14:textId="77777777" w:rsidR="004C19D8" w:rsidRDefault="007F7616">
      <w:pPr>
        <w:ind w:left="863" w:right="434"/>
      </w:pPr>
      <w:r>
        <w:t xml:space="preserve">20 You must write to them: You must </w:t>
      </w:r>
      <w:r>
        <w:rPr>
          <w:rFonts w:ascii="Comic Sans MS" w:eastAsia="Comic Sans MS" w:hAnsi="Comic Sans MS" w:cs="Comic Sans MS"/>
          <w:i/>
        </w:rPr>
        <w:t>avoid the images defilements</w:t>
      </w:r>
      <w:r>
        <w:t xml:space="preserve">, </w:t>
      </w:r>
      <w:r>
        <w:rPr>
          <w:rFonts w:ascii="Comic Sans MS" w:eastAsia="Comic Sans MS" w:hAnsi="Comic Sans MS" w:cs="Comic Sans MS"/>
          <w:i/>
        </w:rPr>
        <w:t>immorality</w:t>
      </w:r>
      <w:r>
        <w:t xml:space="preserve">, </w:t>
      </w:r>
      <w:r>
        <w:rPr>
          <w:rFonts w:ascii="Comic Sans MS" w:eastAsia="Comic Sans MS" w:hAnsi="Comic Sans MS" w:cs="Comic Sans MS"/>
          <w:i/>
        </w:rPr>
        <w:t xml:space="preserve">animal dying without shedding blood </w:t>
      </w:r>
      <w:r>
        <w:t xml:space="preserve">and </w:t>
      </w:r>
      <w:r>
        <w:rPr>
          <w:rFonts w:ascii="Comic Sans MS" w:eastAsia="Comic Sans MS" w:hAnsi="Comic Sans MS" w:cs="Comic Sans MS"/>
          <w:i/>
        </w:rPr>
        <w:t>blood</w:t>
      </w:r>
      <w:r>
        <w:t xml:space="preserve">. 21 Drawn from primal generations has in each town one proclaiming him </w:t>
      </w:r>
      <w:r>
        <w:rPr>
          <w:i/>
        </w:rPr>
        <w:t xml:space="preserve">reading </w:t>
      </w:r>
      <w:r>
        <w:t xml:space="preserve">each </w:t>
      </w:r>
    </w:p>
    <w:p w14:paraId="7EC1B77A" w14:textId="77777777" w:rsidR="004C19D8" w:rsidRDefault="007F7616">
      <w:pPr>
        <w:ind w:left="863" w:right="434"/>
      </w:pPr>
      <w:r>
        <w:t xml:space="preserve">Cessation in halls.    </w:t>
      </w:r>
    </w:p>
    <w:p w14:paraId="68A8C5D8" w14:textId="77777777" w:rsidR="004C19D8" w:rsidRDefault="007F7616">
      <w:pPr>
        <w:spacing w:after="0" w:line="259" w:lineRule="auto"/>
        <w:ind w:left="607" w:right="0" w:firstLine="0"/>
      </w:pPr>
      <w:r>
        <w:t xml:space="preserve">    </w:t>
      </w:r>
    </w:p>
    <w:p w14:paraId="2DBAD97E" w14:textId="77777777" w:rsidR="004C19D8" w:rsidRDefault="007F7616">
      <w:pPr>
        <w:ind w:left="710" w:right="434"/>
      </w:pPr>
      <w:r>
        <w:t xml:space="preserve">1  11 healed    </w:t>
      </w:r>
    </w:p>
    <w:p w14:paraId="7436916F" w14:textId="77777777" w:rsidR="004C19D8" w:rsidRDefault="007F7616">
      <w:pPr>
        <w:ind w:left="710" w:right="434"/>
      </w:pPr>
      <w:r>
        <w:t xml:space="preserve">16 Amos 9:11-12    </w:t>
      </w:r>
    </w:p>
    <w:p w14:paraId="6C764748" w14:textId="77777777" w:rsidR="004C19D8" w:rsidRDefault="007F7616">
      <w:pPr>
        <w:ind w:left="610" w:right="2670"/>
      </w:pPr>
      <w:r>
        <w:t xml:space="preserve">20 Exodus 34:16 Acts 21:25 15:29 1 Corinthians 8:4 10:28    </w:t>
      </w:r>
      <w:r>
        <w:tab/>
        <w:t xml:space="preserve">idolatry    </w:t>
      </w:r>
      <w:r>
        <w:tab/>
        <w:t xml:space="preserve">strangled    </w:t>
      </w:r>
      <w:r>
        <w:rPr>
          <w:rFonts w:ascii="Calibri" w:eastAsia="Calibri" w:hAnsi="Calibri" w:cs="Calibri"/>
          <w:sz w:val="22"/>
        </w:rPr>
        <w:t xml:space="preserve">   </w:t>
      </w:r>
      <w:r>
        <w:t xml:space="preserve">not sabbaths, tithes, foods and one true church beliefs </w:t>
      </w:r>
    </w:p>
    <w:p w14:paraId="10998E05" w14:textId="77777777" w:rsidR="004C19D8" w:rsidRDefault="007F7616">
      <w:pPr>
        <w:spacing w:after="0" w:line="259" w:lineRule="auto"/>
        <w:ind w:left="708" w:right="0" w:firstLine="0"/>
      </w:pPr>
      <w:r>
        <w:t xml:space="preserve"> </w:t>
      </w:r>
    </w:p>
    <w:p w14:paraId="6DEA08D7" w14:textId="77777777" w:rsidR="004C19D8" w:rsidRDefault="007F7616">
      <w:pPr>
        <w:spacing w:after="0" w:line="259" w:lineRule="auto"/>
        <w:ind w:left="708" w:right="0" w:firstLine="0"/>
      </w:pPr>
      <w:r>
        <w:t xml:space="preserve"> </w:t>
      </w:r>
    </w:p>
    <w:p w14:paraId="47D18FE7" w14:textId="77777777" w:rsidR="00D22233" w:rsidRDefault="00D22233">
      <w:pPr>
        <w:ind w:left="710" w:right="434"/>
      </w:pPr>
    </w:p>
    <w:p w14:paraId="445438B0" w14:textId="77777777" w:rsidR="00E11205" w:rsidRDefault="00E11205">
      <w:pPr>
        <w:spacing w:after="160" w:line="278" w:lineRule="auto"/>
        <w:ind w:left="0" w:right="0" w:firstLine="0"/>
      </w:pPr>
      <w:r>
        <w:br w:type="page"/>
      </w:r>
    </w:p>
    <w:p w14:paraId="466214B2" w14:textId="0418BE96" w:rsidR="004C19D8" w:rsidRDefault="007F7616">
      <w:pPr>
        <w:ind w:left="710" w:right="434"/>
      </w:pPr>
      <w:r>
        <w:lastRenderedPageBreak/>
        <w:t xml:space="preserve">Acts 15:22 It pleased Ambassadors and elders with </w:t>
      </w:r>
      <w:r>
        <w:rPr>
          <w:i/>
        </w:rPr>
        <w:t xml:space="preserve">all the selected group </w:t>
      </w:r>
      <w:r>
        <w:t xml:space="preserve">to choose men from them to send to Speedy with Feeble and Presenter's Son – Praise Originator called Seven's Son and Woody – leading males in the siblings.    </w:t>
      </w:r>
    </w:p>
    <w:p w14:paraId="3BC0BC6B" w14:textId="77777777" w:rsidR="004C19D8" w:rsidRDefault="007F7616">
      <w:pPr>
        <w:ind w:left="710" w:right="662"/>
      </w:pPr>
      <w:r>
        <w:t xml:space="preserve">23 They wrote through their hand, From Ambassadors and elders to those siblings from ethnic groups in Speedy, </w:t>
      </w:r>
      <w:r>
        <w:rPr>
          <w:i/>
        </w:rPr>
        <w:t xml:space="preserve">Elevated </w:t>
      </w:r>
      <w:r>
        <w:t xml:space="preserve">and Goat Guarded: You must rejoice! 24 Since we heard that some going out from us disturb you with disclosures, putting baggage on your persons(cardiovascular systems) saying you must be </w:t>
      </w:r>
      <w:r>
        <w:rPr>
          <w:i/>
        </w:rPr>
        <w:t>cut</w:t>
      </w:r>
      <w:r>
        <w:t xml:space="preserve"> and </w:t>
      </w:r>
      <w:r>
        <w:rPr>
          <w:i/>
        </w:rPr>
        <w:t>keep the Direction</w:t>
      </w:r>
      <w:r>
        <w:t>, we have not ordered that. 25 It pleased us being unanimous to choose men to send to you our dear Presenter's Son and Feeble – 26</w:t>
      </w:r>
      <w:r>
        <w:rPr>
          <w:rFonts w:ascii="Arial" w:eastAsia="Arial" w:hAnsi="Arial" w:cs="Arial"/>
        </w:rPr>
        <w:t xml:space="preserve"> </w:t>
      </w:r>
      <w:r>
        <w:t>humans handing over their persons(cardiovascular systems) on behalf of the name of our Director's Assigned Ruler Of Rulers Originator Liberator.</w:t>
      </w:r>
      <w:r>
        <w:rPr>
          <w:sz w:val="22"/>
        </w:rPr>
        <w:t xml:space="preserve"> </w:t>
      </w:r>
      <w:r>
        <w:t xml:space="preserve">   </w:t>
      </w:r>
    </w:p>
    <w:p w14:paraId="6C0920D9" w14:textId="77777777" w:rsidR="004C19D8" w:rsidRDefault="007F7616">
      <w:pPr>
        <w:spacing w:after="82"/>
        <w:ind w:left="710" w:right="434"/>
      </w:pPr>
      <w:r>
        <w:t>27</w:t>
      </w:r>
      <w:r>
        <w:rPr>
          <w:rFonts w:ascii="Arial" w:eastAsia="Arial" w:hAnsi="Arial" w:cs="Arial"/>
        </w:rPr>
        <w:t xml:space="preserve"> </w:t>
      </w:r>
      <w:r>
        <w:t xml:space="preserve">We have sent Praise Originator and Woody. They through disclosure will report the same. 28 It pleased  </w:t>
      </w:r>
    </w:p>
    <w:p w14:paraId="353E05B7" w14:textId="77777777" w:rsidR="004C19D8" w:rsidRDefault="007F7616">
      <w:pPr>
        <w:ind w:left="710" w:right="434"/>
      </w:pPr>
      <w:r>
        <w:t xml:space="preserve">Distinguished Infinite Dynamic and us to place no larger load on you except these </w:t>
      </w:r>
      <w:r>
        <w:rPr>
          <w:i/>
        </w:rPr>
        <w:t>essentials</w:t>
      </w:r>
      <w:r>
        <w:t xml:space="preserve">: 29 You must </w:t>
      </w:r>
      <w:r>
        <w:rPr>
          <w:rFonts w:ascii="Comic Sans MS" w:eastAsia="Comic Sans MS" w:hAnsi="Comic Sans MS" w:cs="Comic Sans MS"/>
          <w:i/>
        </w:rPr>
        <w:t>avoid what has been slaughtered to an image</w:t>
      </w:r>
      <w:r>
        <w:t xml:space="preserve">, </w:t>
      </w:r>
      <w:r>
        <w:rPr>
          <w:rFonts w:ascii="Comic Sans MS" w:eastAsia="Comic Sans MS" w:hAnsi="Comic Sans MS" w:cs="Comic Sans MS"/>
          <w:i/>
        </w:rPr>
        <w:t>blood</w:t>
      </w:r>
      <w:r>
        <w:t xml:space="preserve">, </w:t>
      </w:r>
      <w:r>
        <w:rPr>
          <w:rFonts w:ascii="Comic Sans MS" w:eastAsia="Comic Sans MS" w:hAnsi="Comic Sans MS" w:cs="Comic Sans MS"/>
          <w:i/>
        </w:rPr>
        <w:t xml:space="preserve">an animal dying without shedding blood </w:t>
      </w:r>
      <w:r>
        <w:t xml:space="preserve">and </w:t>
      </w:r>
      <w:r>
        <w:rPr>
          <w:rFonts w:ascii="Comic Sans MS" w:eastAsia="Comic Sans MS" w:hAnsi="Comic Sans MS" w:cs="Comic Sans MS"/>
          <w:i/>
        </w:rPr>
        <w:t>immorality</w:t>
      </w:r>
      <w:r>
        <w:t xml:space="preserve">. You must </w:t>
      </w:r>
      <w:r>
        <w:rPr>
          <w:sz w:val="21"/>
        </w:rPr>
        <w:t>continually keep yourselves from these</w:t>
      </w:r>
      <w:r>
        <w:t>. You will farewell. You will be strengthened 30 After they were dismissed, they went down into Speedy. When they had gathered the crowd, they handed over the document. 31 After it was read, they rejoiced over the stirring address. 32 Praise Originator and Woody were Presenters addressing and encouraging the siblings through many disclosures. 33 After spending time, they were dismissed with success from the siblings to Ambassadors.</w:t>
      </w:r>
      <w:r>
        <w:rPr>
          <w:sz w:val="22"/>
        </w:rPr>
        <w:t xml:space="preserve">  </w:t>
      </w:r>
    </w:p>
    <w:p w14:paraId="276E1214" w14:textId="77777777" w:rsidR="004C19D8" w:rsidRDefault="007F7616">
      <w:pPr>
        <w:ind w:left="1223" w:right="434"/>
      </w:pPr>
      <w:r>
        <w:t>34 Feeble and Presenter's Son continued in Speedy teaching and messaging Director's disclosure with many others.</w:t>
      </w:r>
      <w:r>
        <w:rPr>
          <w:sz w:val="22"/>
        </w:rPr>
        <w:t xml:space="preserve">  </w:t>
      </w:r>
      <w:r>
        <w:t xml:space="preserve">36 After some days, Feeble said to Presenter's Son, We must look in on our siblings being changed at each town in which we messaged Director's disclosure – how they have [done]. 37 Presenter's Son wanted to take along the Gracious Originator who is called Hammer. 38 Feeble considered one withdrawing from them from Nations' Land and went not together with them into the work unfit to take along. 39 The disagreement became such they separated from each other.    </w:t>
      </w:r>
    </w:p>
    <w:p w14:paraId="44B83F84" w14:textId="77777777" w:rsidR="004C19D8" w:rsidRDefault="007F7616">
      <w:pPr>
        <w:ind w:left="710" w:right="434"/>
      </w:pPr>
      <w:r>
        <w:t xml:space="preserve">Presenter's Son took Hammer to sail into Fair. 40 After Feeble group Woody, they went out to hand over Mighty  One's kindness on behalf of the siblings. 41 He went through the </w:t>
      </w:r>
      <w:r>
        <w:rPr>
          <w:i/>
        </w:rPr>
        <w:t xml:space="preserve">Elevated </w:t>
      </w:r>
      <w:r>
        <w:t xml:space="preserve">and Goat Guarded to confirm the group.    </w:t>
      </w:r>
    </w:p>
    <w:p w14:paraId="6B6971E8" w14:textId="77777777" w:rsidR="004C19D8" w:rsidRDefault="007F7616">
      <w:pPr>
        <w:spacing w:after="0" w:line="259" w:lineRule="auto"/>
        <w:ind w:left="722" w:right="0" w:firstLine="0"/>
      </w:pPr>
      <w:r>
        <w:t xml:space="preserve">    </w:t>
      </w:r>
    </w:p>
    <w:p w14:paraId="4743D202" w14:textId="77777777" w:rsidR="004C19D8" w:rsidRDefault="007F7616">
      <w:pPr>
        <w:ind w:left="710" w:right="434"/>
      </w:pPr>
      <w:r>
        <w:t xml:space="preserve">Acts 16:1 When he arrived in Sting and Disperse, one pupil was there named Revere Mighty One, a fully relying Praise Originator's woman's son whose papa was a Mud Man(Mire) one. 2 He had been affirmed by siblings in Disperse and Little Image.    </w:t>
      </w:r>
    </w:p>
    <w:p w14:paraId="0FDC72F7" w14:textId="77777777" w:rsidR="004C19D8" w:rsidRDefault="007F7616">
      <w:pPr>
        <w:spacing w:after="0" w:line="259" w:lineRule="auto"/>
        <w:ind w:left="607" w:right="0" w:firstLine="0"/>
      </w:pPr>
      <w:r>
        <w:t xml:space="preserve">    </w:t>
      </w:r>
    </w:p>
    <w:p w14:paraId="17333836" w14:textId="77777777" w:rsidR="004C19D8" w:rsidRDefault="007F7616">
      <w:pPr>
        <w:spacing w:after="12" w:line="248" w:lineRule="auto"/>
        <w:ind w:left="713" w:right="354" w:hanging="10"/>
      </w:pPr>
      <w:r>
        <w:rPr>
          <w:sz w:val="16"/>
        </w:rPr>
        <w:t xml:space="preserve">23 Syria. In Canaanite Aram is Elevated    </w:t>
      </w:r>
    </w:p>
    <w:p w14:paraId="2300383A" w14:textId="77777777" w:rsidR="004C19D8" w:rsidRDefault="007F7616">
      <w:pPr>
        <w:spacing w:after="12" w:line="248" w:lineRule="auto"/>
        <w:ind w:left="1237" w:right="354" w:hanging="10"/>
      </w:pPr>
      <w:r>
        <w:rPr>
          <w:sz w:val="16"/>
        </w:rPr>
        <w:t>30Acts 15:20</w:t>
      </w:r>
      <w:r>
        <w:t xml:space="preserve">    </w:t>
      </w:r>
    </w:p>
    <w:p w14:paraId="5A79BCEB" w14:textId="77777777" w:rsidR="004C19D8" w:rsidRDefault="007F7616">
      <w:pPr>
        <w:spacing w:after="12" w:line="248" w:lineRule="auto"/>
        <w:ind w:left="1237" w:right="354" w:hanging="10"/>
      </w:pPr>
      <w:r>
        <w:rPr>
          <w:sz w:val="16"/>
        </w:rPr>
        <w:t xml:space="preserve">39 Acts 13:13    </w:t>
      </w:r>
    </w:p>
    <w:p w14:paraId="0B5177E3" w14:textId="77777777" w:rsidR="004C19D8" w:rsidRDefault="007F7616">
      <w:pPr>
        <w:spacing w:after="42" w:line="248" w:lineRule="auto"/>
        <w:ind w:left="713" w:right="354" w:hanging="10"/>
      </w:pPr>
      <w:r>
        <w:rPr>
          <w:sz w:val="16"/>
        </w:rPr>
        <w:t xml:space="preserve">41 Syria. In Canaanite Aram is Elevated   </w:t>
      </w:r>
    </w:p>
    <w:p w14:paraId="4F710440" w14:textId="77777777" w:rsidR="004C19D8" w:rsidRDefault="007F7616">
      <w:pPr>
        <w:spacing w:after="0" w:line="259" w:lineRule="auto"/>
        <w:ind w:left="708" w:right="0" w:firstLine="0"/>
      </w:pPr>
      <w:r>
        <w:t xml:space="preserve"> </w:t>
      </w:r>
    </w:p>
    <w:p w14:paraId="3DBCDB59" w14:textId="77777777" w:rsidR="004C19D8" w:rsidRDefault="007F7616">
      <w:pPr>
        <w:spacing w:after="0" w:line="259" w:lineRule="auto"/>
        <w:ind w:left="708" w:right="0" w:firstLine="0"/>
      </w:pPr>
      <w:r>
        <w:t xml:space="preserve"> </w:t>
      </w:r>
    </w:p>
    <w:p w14:paraId="1137C5D8" w14:textId="77777777" w:rsidR="004C19D8" w:rsidRDefault="007F7616">
      <w:pPr>
        <w:spacing w:after="0" w:line="259" w:lineRule="auto"/>
        <w:ind w:left="708" w:right="0" w:firstLine="0"/>
      </w:pPr>
      <w:r>
        <w:t xml:space="preserve"> </w:t>
      </w:r>
    </w:p>
    <w:p w14:paraId="67AB81B4" w14:textId="77777777" w:rsidR="00E11205" w:rsidRDefault="00E11205">
      <w:pPr>
        <w:spacing w:after="160" w:line="278" w:lineRule="auto"/>
        <w:ind w:left="0" w:right="0" w:firstLine="0"/>
      </w:pPr>
      <w:r>
        <w:br w:type="page"/>
      </w:r>
    </w:p>
    <w:p w14:paraId="23ADA126" w14:textId="6E0F9A9E" w:rsidR="004C19D8" w:rsidRDefault="007F7616">
      <w:pPr>
        <w:ind w:left="710" w:right="434"/>
      </w:pPr>
      <w:r>
        <w:lastRenderedPageBreak/>
        <w:t xml:space="preserve">Acts 16:3 Feeble wanted him to go out with him. He took him to cut him because Praise Originator's leaders were in those locales. All knew that his papa was a Mud Man(Mire) one.    </w:t>
      </w:r>
    </w:p>
    <w:p w14:paraId="570BF2B0" w14:textId="77777777" w:rsidR="004C19D8" w:rsidRDefault="007F7616">
      <w:pPr>
        <w:spacing w:after="142"/>
        <w:ind w:left="710" w:right="434"/>
      </w:pPr>
      <w:r>
        <w:t xml:space="preserve">4 As they passed through the towns, they gave into their hands </w:t>
      </w:r>
      <w:r>
        <w:rPr>
          <w:i/>
        </w:rPr>
        <w:t>the doctrines to keep that were approved by Ambassadors</w:t>
      </w:r>
      <w:r>
        <w:rPr>
          <w:sz w:val="22"/>
        </w:rPr>
        <w:t xml:space="preserve"> </w:t>
      </w:r>
      <w:r>
        <w:t xml:space="preserve">and elders. 5 Then the selected solidified the full reliance. The number redounded each day.    </w:t>
      </w:r>
    </w:p>
    <w:p w14:paraId="006A3983" w14:textId="77777777" w:rsidR="004C19D8" w:rsidRDefault="007F7616">
      <w:pPr>
        <w:ind w:left="710" w:right="434"/>
      </w:pPr>
      <w:r>
        <w:t xml:space="preserve">6 As they traveled Dry and </w:t>
      </w:r>
      <w:r>
        <w:rPr>
          <w:rFonts w:ascii="Comic Sans MS" w:eastAsia="Comic Sans MS" w:hAnsi="Comic Sans MS" w:cs="Comic Sans MS"/>
          <w:i/>
        </w:rPr>
        <w:t xml:space="preserve">White(Milk) </w:t>
      </w:r>
      <w:r>
        <w:t xml:space="preserve">land, they were prevented under Distinguished Infinite Dynamic to speak the disclosure in Sunrise. 7 When they came to Abominable, they tried going into Violent Precipitation. Infinite Dynamic did not permit them. 8 Passing by Abominable, they went down into Penetrated.    </w:t>
      </w:r>
    </w:p>
    <w:p w14:paraId="062CF577" w14:textId="77777777" w:rsidR="004C19D8" w:rsidRDefault="007F7616">
      <w:pPr>
        <w:ind w:left="710" w:right="508"/>
      </w:pPr>
      <w:r>
        <w:t xml:space="preserve">9 Feeble perceived video during the night: One Land Of The Tall male stood and requested his help, You should cross over into Land Of The Tall and help us. 10 When he saw the video, immediately we sought to come out into Land Of The Tall concluding that Most Powerful called us to message them.    </w:t>
      </w:r>
    </w:p>
    <w:p w14:paraId="05D1836B" w14:textId="77777777" w:rsidR="004C19D8" w:rsidRDefault="007F7616">
      <w:pPr>
        <w:ind w:left="710" w:right="583"/>
      </w:pPr>
      <w:r>
        <w:t xml:space="preserve">11 After sailing from Penetrated, we ran straight into Loners and Thracian Island, the next day into New Town, 12 from there to Horses' Friends – which is a prominent district of Land Of The Tall, a colony town. We stayed in the town some days. 13 Cessations' Day we went outside town beside deep water where </w:t>
      </w:r>
      <w:r>
        <w:rPr>
          <w:i/>
        </w:rPr>
        <w:t>customary contact was to be</w:t>
      </w:r>
      <w:r>
        <w:t xml:space="preserve">. When seated, we spoke with </w:t>
      </w:r>
      <w:r>
        <w:rPr>
          <w:i/>
        </w:rPr>
        <w:t>the women</w:t>
      </w:r>
      <w:r>
        <w:t xml:space="preserve"> assembled. 14 One woman named Noble, a Hill Graveyard resident purple-dealer worshiped Mighty One. She heard. Director opened her heart to heed that spoken by Feeble. 15 After she and her place had been dipped, she requested help saying, If you deem me loyal to Director, enter my home and stay. She compelled us.    16 It occurred as we went to the contact, one young girl having </w:t>
      </w:r>
      <w:r>
        <w:rPr>
          <w:i/>
          <w:sz w:val="21"/>
        </w:rPr>
        <w:t>a timeless dynamic Boa</w:t>
      </w:r>
      <w:r>
        <w:t xml:space="preserve">, confronted us. Her divining supplied her directors much profit. 17 She followed Feeble and us shouting saying, These are Unrestricted Mighty One's human slaves who message us healing-s' way. 18 She did this on many days. Feeble was displeased and turned to say to the timeless dynamic, I charge you with the name: Assigned Ruler Of Rulers Originator Liberator to come out from her. It came out the same hour. 19 When her directors saw that the expectation of their profit had come out, they seized Feeble and Woody to drag them into the market to leaders.    </w:t>
      </w:r>
    </w:p>
    <w:p w14:paraId="51AB4CC9" w14:textId="77777777" w:rsidR="004C19D8" w:rsidRDefault="007F7616" w:rsidP="00721A0A">
      <w:pPr>
        <w:numPr>
          <w:ilvl w:val="0"/>
          <w:numId w:val="416"/>
        </w:numPr>
        <w:ind w:right="434"/>
      </w:pPr>
      <w:r>
        <w:t xml:space="preserve">After they brought them to the officials, they said, These men have disturbed our town -- Praise Originator's city.  </w:t>
      </w:r>
    </w:p>
    <w:p w14:paraId="33AD9C54" w14:textId="77777777" w:rsidR="004C19D8" w:rsidRDefault="007F7616" w:rsidP="00721A0A">
      <w:pPr>
        <w:numPr>
          <w:ilvl w:val="0"/>
          <w:numId w:val="416"/>
        </w:numPr>
        <w:ind w:right="434"/>
      </w:pPr>
      <w:r>
        <w:t xml:space="preserve">They message customs that are not proper for us Lofty Empire residents to adopt or practice. 22 The crowd stood together against them. After the officials tore off their coats, they ordered beating. 23 After inflicting many blows, they threw them into the hold, ordering the guard to keep them secure.    </w:t>
      </w:r>
    </w:p>
    <w:p w14:paraId="26531AB5" w14:textId="77777777" w:rsidR="004C19D8" w:rsidRDefault="007F7616">
      <w:pPr>
        <w:spacing w:after="0" w:line="259" w:lineRule="auto"/>
        <w:ind w:left="607" w:right="0" w:firstLine="0"/>
      </w:pPr>
      <w:r>
        <w:rPr>
          <w:sz w:val="19"/>
        </w:rPr>
        <w:t xml:space="preserve"> </w:t>
      </w:r>
      <w:r>
        <w:t xml:space="preserve">   </w:t>
      </w:r>
    </w:p>
    <w:p w14:paraId="5D346393" w14:textId="77777777" w:rsidR="004C19D8" w:rsidRDefault="007F7616">
      <w:pPr>
        <w:spacing w:after="30"/>
        <w:ind w:left="710" w:right="434"/>
      </w:pPr>
      <w:r>
        <w:t xml:space="preserve">4 Acts 15:20, 29    </w:t>
      </w:r>
    </w:p>
    <w:p w14:paraId="3DDCE5BB" w14:textId="77777777" w:rsidR="004C19D8" w:rsidRDefault="007F7616">
      <w:pPr>
        <w:tabs>
          <w:tab w:val="center" w:pos="1557"/>
          <w:tab w:val="center" w:pos="3380"/>
          <w:tab w:val="center" w:pos="5444"/>
        </w:tabs>
        <w:ind w:left="0" w:right="0" w:firstLine="0"/>
      </w:pPr>
      <w:r>
        <w:rPr>
          <w:rFonts w:ascii="Calibri" w:eastAsia="Calibri" w:hAnsi="Calibri" w:cs="Calibri"/>
          <w:sz w:val="22"/>
        </w:rPr>
        <w:tab/>
      </w:r>
      <w:r>
        <w:t xml:space="preserve">6 Celt or Crying Babies    </w:t>
      </w:r>
      <w:r>
        <w:tab/>
        <w:t xml:space="preserve">Infantonia    </w:t>
      </w:r>
      <w:r>
        <w:tab/>
        <w:t xml:space="preserve">Galaxy came from the GK   </w:t>
      </w:r>
    </w:p>
    <w:p w14:paraId="5E65FCEA" w14:textId="77777777" w:rsidR="004C19D8" w:rsidRDefault="007F7616">
      <w:pPr>
        <w:spacing w:after="0" w:line="259" w:lineRule="auto"/>
        <w:ind w:left="708" w:right="0" w:firstLine="0"/>
      </w:pPr>
      <w:r>
        <w:t xml:space="preserve">     </w:t>
      </w:r>
    </w:p>
    <w:p w14:paraId="09A48FE0" w14:textId="77777777" w:rsidR="004C19D8" w:rsidRDefault="007F7616">
      <w:pPr>
        <w:spacing w:after="0" w:line="259" w:lineRule="auto"/>
        <w:ind w:left="708" w:right="0" w:firstLine="0"/>
      </w:pPr>
      <w:r>
        <w:t xml:space="preserve"> </w:t>
      </w:r>
    </w:p>
    <w:p w14:paraId="09304950" w14:textId="77777777" w:rsidR="004C19D8" w:rsidRDefault="007F7616">
      <w:pPr>
        <w:spacing w:after="0" w:line="259" w:lineRule="auto"/>
        <w:ind w:left="708" w:right="0" w:firstLine="0"/>
      </w:pPr>
      <w:r>
        <w:t xml:space="preserve"> </w:t>
      </w:r>
    </w:p>
    <w:p w14:paraId="2A59B867" w14:textId="77777777" w:rsidR="00F31248" w:rsidRDefault="00F31248">
      <w:pPr>
        <w:ind w:left="710" w:right="434"/>
      </w:pPr>
    </w:p>
    <w:p w14:paraId="689FDF22" w14:textId="77777777" w:rsidR="00F31248" w:rsidRDefault="00F31248">
      <w:pPr>
        <w:ind w:left="710" w:right="434"/>
      </w:pPr>
    </w:p>
    <w:p w14:paraId="387BBEB6" w14:textId="77777777" w:rsidR="00DB78B4" w:rsidRDefault="00DB78B4">
      <w:pPr>
        <w:spacing w:after="160" w:line="278" w:lineRule="auto"/>
        <w:ind w:left="0" w:right="0" w:firstLine="0"/>
      </w:pPr>
      <w:r>
        <w:br w:type="page"/>
      </w:r>
    </w:p>
    <w:p w14:paraId="1C7939BD" w14:textId="5D26E713" w:rsidR="004C19D8" w:rsidRDefault="007F7616">
      <w:pPr>
        <w:ind w:left="710" w:right="434"/>
      </w:pPr>
      <w:r>
        <w:lastRenderedPageBreak/>
        <w:t xml:space="preserve">Acts 16:24 After they received this charge, they threw them into the inner hold and secured their feet into the timber.    </w:t>
      </w:r>
    </w:p>
    <w:p w14:paraId="6220ACF2" w14:textId="77777777" w:rsidR="00DB78B4" w:rsidRDefault="007F7616">
      <w:pPr>
        <w:ind w:left="1219" w:right="608" w:hanging="259"/>
      </w:pPr>
      <w:r>
        <w:t xml:space="preserve">25 At the midnight Feeble and Woody </w:t>
      </w:r>
      <w:r>
        <w:rPr>
          <w:i/>
        </w:rPr>
        <w:t>contacted Most Powerful singing praises</w:t>
      </w:r>
      <w:r>
        <w:t xml:space="preserve">. The prisoners heard them.    </w:t>
      </w:r>
    </w:p>
    <w:p w14:paraId="71A8B98F" w14:textId="7E501ACA" w:rsidR="004C19D8" w:rsidRDefault="007F7616">
      <w:pPr>
        <w:ind w:left="1219" w:right="608" w:hanging="259"/>
      </w:pPr>
      <w:r>
        <w:t xml:space="preserve">26 Suddenly </w:t>
      </w:r>
      <w:r>
        <w:rPr>
          <w:i/>
        </w:rPr>
        <w:t xml:space="preserve">a great seismic event occurred! </w:t>
      </w:r>
      <w:r>
        <w:t xml:space="preserve">The prison's foundation shook. Immediately all doors opened. All the bonds loosened. 27 When the jailer was awake and realized the hold's doors had opened, he drew a sword intending to kill himself, deducing the prisoners had escaped. 28 Feeble shouted a loud voice saying, You must not harm yourself. We all are in here. 29 After requesting lights, he leaped up. Starting to tremble he fell down before Feeble and Woody. 30 After leading them outside, he said, Sirs, what must I accomplish to be healed-s? 31 They replied, You must </w:t>
      </w:r>
      <w:r>
        <w:rPr>
          <w:i/>
        </w:rPr>
        <w:t>fully rely on Director Originator Liberator</w:t>
      </w:r>
      <w:r>
        <w:t xml:space="preserve">. You and your household will be healed-s. 32 He said to him with all those in his home Director disclosure.    </w:t>
      </w:r>
    </w:p>
    <w:p w14:paraId="70E3A21A" w14:textId="77777777" w:rsidR="004C19D8" w:rsidRDefault="007F7616">
      <w:pPr>
        <w:ind w:left="710" w:right="434"/>
      </w:pPr>
      <w:r>
        <w:t xml:space="preserve">33 After taking them aside in that hour of the night, he washed their wounds. He and all his ones were dipped immediately. 34 After leading them into the home, he sets a table and rejoices – all his household fully relied on Mighty One.  35 When day came, officials sent the magistrates saying, You must release those humans. 36 The jailer reported the information to Feeble, The magistrates sent that you must be released. You may now go out proceeding with success.    </w:t>
      </w:r>
    </w:p>
    <w:p w14:paraId="67CEA2B9" w14:textId="77777777" w:rsidR="004C19D8" w:rsidRDefault="007F7616" w:rsidP="00721A0A">
      <w:pPr>
        <w:numPr>
          <w:ilvl w:val="0"/>
          <w:numId w:val="417"/>
        </w:numPr>
        <w:ind w:left="959" w:right="434"/>
      </w:pPr>
      <w:r>
        <w:t xml:space="preserve">Feeble said to them, After publicly beating us being uncondemned Lofty Empire humans, they threw us into the hold.    Now they send us out privately! Certainly not! You have them come themselves to lead us out.    </w:t>
      </w:r>
    </w:p>
    <w:p w14:paraId="7D4586F8" w14:textId="77777777" w:rsidR="004C19D8" w:rsidRDefault="007F7616" w:rsidP="00721A0A">
      <w:pPr>
        <w:numPr>
          <w:ilvl w:val="0"/>
          <w:numId w:val="417"/>
        </w:numPr>
        <w:ind w:left="959" w:right="434"/>
      </w:pPr>
      <w:r>
        <w:t xml:space="preserve">When the magistrates messaged the officials these statements, they feared hearing that they are Lofty citizens. 39 When they came, they implored them. When they brought them, they requested they leave the town. 40 When they went from the hold, they entered Noble. Seeing the siblings, they encouraged them and went out.    </w:t>
      </w:r>
    </w:p>
    <w:p w14:paraId="6F57CA48" w14:textId="77777777" w:rsidR="004C19D8" w:rsidRDefault="007F7616">
      <w:pPr>
        <w:spacing w:after="158" w:line="259" w:lineRule="auto"/>
        <w:ind w:left="607" w:right="0" w:firstLine="0"/>
      </w:pPr>
      <w:r>
        <w:rPr>
          <w:sz w:val="19"/>
        </w:rPr>
        <w:t xml:space="preserve"> </w:t>
      </w:r>
      <w:r>
        <w:t xml:space="preserve">   </w:t>
      </w:r>
    </w:p>
    <w:p w14:paraId="15F82578" w14:textId="77777777" w:rsidR="004C19D8" w:rsidRDefault="007F7616">
      <w:pPr>
        <w:ind w:left="710" w:right="434"/>
      </w:pPr>
      <w:r>
        <w:t xml:space="preserve">Acts 17:1 Traveling through Sea Surrounded Town and </w:t>
      </w:r>
      <w:r>
        <w:rPr>
          <w:rFonts w:ascii="Comic Sans MS" w:eastAsia="Comic Sans MS" w:hAnsi="Comic Sans MS" w:cs="Comic Sans MS"/>
          <w:i/>
        </w:rPr>
        <w:t>Destroyer</w:t>
      </w:r>
      <w:r>
        <w:t xml:space="preserve">'s, they entered </w:t>
      </w:r>
      <w:r>
        <w:rPr>
          <w:rFonts w:ascii="Comic Sans MS" w:eastAsia="Comic Sans MS" w:hAnsi="Comic Sans MS" w:cs="Comic Sans MS"/>
          <w:i/>
        </w:rPr>
        <w:t xml:space="preserve">Controlling Victory </w:t>
      </w:r>
      <w:r>
        <w:t xml:space="preserve">where Praise </w:t>
      </w:r>
    </w:p>
    <w:p w14:paraId="6BC22310" w14:textId="77777777" w:rsidR="004C19D8" w:rsidRDefault="007F7616">
      <w:pPr>
        <w:ind w:left="710" w:right="434"/>
      </w:pPr>
      <w:r>
        <w:t xml:space="preserve">Originator's hall was. 2 According to what Feeble was accustomed, he came to them. On three Cessations, he </w:t>
      </w:r>
      <w:r>
        <w:rPr>
          <w:i/>
        </w:rPr>
        <w:t>reasoned with them from the Writings</w:t>
      </w:r>
      <w:r>
        <w:t xml:space="preserve">. 3 He opened up and placed before them that Assigned Ruler Of Rulers must suffer and get up from the lifeless ones – that Originator Liberator whom I message you is Assigned Ruler Of Rulers.  </w:t>
      </w:r>
    </w:p>
    <w:p w14:paraId="11C81F0B" w14:textId="77777777" w:rsidR="004C19D8" w:rsidRDefault="007F7616">
      <w:pPr>
        <w:ind w:left="710" w:right="434"/>
      </w:pPr>
      <w:r>
        <w:t xml:space="preserve">4 Some from them were persuaded and associated with Feeble and Woody – a vast number of the devout Mud Man's(Mire's) culture were not a few prominent women. 5 Praise Originator's leaders burned. They took to themselves some evil male hucksters and formed a crowd to throw the town into confusion. They assaulted Healer's home, trying to bring them to the public.    </w:t>
      </w:r>
    </w:p>
    <w:p w14:paraId="455B90C8" w14:textId="77777777" w:rsidR="004C19D8" w:rsidRDefault="007F7616">
      <w:pPr>
        <w:spacing w:after="1" w:line="259" w:lineRule="auto"/>
        <w:ind w:left="607" w:right="0" w:firstLine="0"/>
      </w:pPr>
      <w:r>
        <w:rPr>
          <w:sz w:val="19"/>
        </w:rPr>
        <w:t xml:space="preserve"> </w:t>
      </w:r>
      <w:r>
        <w:t xml:space="preserve">   </w:t>
      </w:r>
    </w:p>
    <w:p w14:paraId="64CE33CD" w14:textId="77777777" w:rsidR="004C19D8" w:rsidRDefault="007F7616">
      <w:pPr>
        <w:ind w:left="710" w:right="434"/>
      </w:pPr>
      <w:r>
        <w:t xml:space="preserve">1 Heat Victory first Sun God's(Papa Light's)   </w:t>
      </w:r>
    </w:p>
    <w:p w14:paraId="55A635EF" w14:textId="77777777" w:rsidR="004C19D8" w:rsidRDefault="007F7616">
      <w:pPr>
        <w:spacing w:after="0" w:line="259" w:lineRule="auto"/>
        <w:ind w:left="708" w:right="0" w:firstLine="0"/>
      </w:pPr>
      <w:r>
        <w:t xml:space="preserve">  </w:t>
      </w:r>
    </w:p>
    <w:p w14:paraId="646FF254" w14:textId="77777777" w:rsidR="004C19D8" w:rsidRDefault="007F7616">
      <w:pPr>
        <w:spacing w:after="0" w:line="259" w:lineRule="auto"/>
        <w:ind w:left="708" w:right="0" w:firstLine="0"/>
      </w:pPr>
      <w:r>
        <w:t xml:space="preserve">  </w:t>
      </w:r>
    </w:p>
    <w:p w14:paraId="35B07EEC" w14:textId="77777777" w:rsidR="004C19D8" w:rsidRDefault="007F7616">
      <w:pPr>
        <w:spacing w:after="0" w:line="259" w:lineRule="auto"/>
        <w:ind w:left="708" w:right="0" w:firstLine="0"/>
      </w:pPr>
      <w:r>
        <w:t xml:space="preserve">  </w:t>
      </w:r>
    </w:p>
    <w:p w14:paraId="4F01E79E" w14:textId="77777777" w:rsidR="004C19D8" w:rsidRDefault="007F7616">
      <w:pPr>
        <w:spacing w:after="0" w:line="259" w:lineRule="auto"/>
        <w:ind w:left="708" w:right="0" w:firstLine="0"/>
      </w:pPr>
      <w:r>
        <w:t xml:space="preserve"> </w:t>
      </w:r>
    </w:p>
    <w:p w14:paraId="4CE7333F" w14:textId="77777777" w:rsidR="001A0200" w:rsidRDefault="001A0200">
      <w:pPr>
        <w:spacing w:after="160" w:line="278" w:lineRule="auto"/>
        <w:ind w:left="0" w:right="0" w:firstLine="0"/>
      </w:pPr>
      <w:r>
        <w:br w:type="page"/>
      </w:r>
    </w:p>
    <w:p w14:paraId="171F87F8" w14:textId="68277603" w:rsidR="004C19D8" w:rsidRDefault="007F7616">
      <w:pPr>
        <w:spacing w:after="5" w:line="264" w:lineRule="auto"/>
        <w:ind w:left="710" w:right="497" w:hanging="10"/>
        <w:jc w:val="both"/>
      </w:pPr>
      <w:r>
        <w:lastRenderedPageBreak/>
        <w:t xml:space="preserve">Acts 17:6 Not finding them, they dragged Originator Heals and some siblings to the town political leaders imploring, These have upset the habitable earth and are present here. 7 Originator Heals welcomed them. All practice contravening Hairy's dogma saying another is Ruler Originator Liberator. 8 When the crowd and the town political leaders heard these, they were agitated.   </w:t>
      </w:r>
    </w:p>
    <w:p w14:paraId="2FAFFA54" w14:textId="77777777" w:rsidR="004C19D8" w:rsidRDefault="007F7616">
      <w:pPr>
        <w:spacing w:after="5" w:line="264" w:lineRule="auto"/>
        <w:ind w:left="1126" w:right="497" w:hanging="10"/>
        <w:jc w:val="both"/>
      </w:pPr>
      <w:r>
        <w:t>9</w:t>
      </w:r>
      <w:r>
        <w:rPr>
          <w:rFonts w:ascii="Arial" w:eastAsia="Arial" w:hAnsi="Arial" w:cs="Arial"/>
        </w:rPr>
        <w:t xml:space="preserve"> </w:t>
      </w:r>
      <w:r>
        <w:t xml:space="preserve">After receiving sufficient from Healing and the rest, they released them. 10 Immediately the siblings sent out Feeble and Woody into Many Waters. When they arrived, they went to Praise Originator's hall. 11 They were better generated than those in Law Setter </w:t>
      </w:r>
      <w:r>
        <w:rPr>
          <w:rFonts w:ascii="Comic Sans MS" w:eastAsia="Comic Sans MS" w:hAnsi="Comic Sans MS" w:cs="Comic Sans MS"/>
          <w:i/>
        </w:rPr>
        <w:t>Victory</w:t>
      </w:r>
      <w:r>
        <w:t xml:space="preserve">. </w:t>
      </w:r>
      <w:r>
        <w:rPr>
          <w:i/>
        </w:rPr>
        <w:t>They took the disclosure in hand with all eagerness examined the Writings daily whether these have been this way</w:t>
      </w:r>
      <w:r>
        <w:t>. 12 Many from them fully relied, not a few of the influential Mud Man's(Mire's) culture’s women and men.</w:t>
      </w:r>
      <w:r>
        <w:rPr>
          <w:sz w:val="22"/>
        </w:rPr>
        <w:t xml:space="preserve"> </w:t>
      </w:r>
      <w:r>
        <w:t xml:space="preserve">   </w:t>
      </w:r>
    </w:p>
    <w:p w14:paraId="0D233C10" w14:textId="77777777" w:rsidR="004C19D8" w:rsidRDefault="007F7616">
      <w:pPr>
        <w:ind w:left="1122" w:right="434"/>
      </w:pPr>
      <w:r>
        <w:t>13</w:t>
      </w:r>
      <w:r>
        <w:rPr>
          <w:rFonts w:ascii="Arial" w:eastAsia="Arial" w:hAnsi="Arial" w:cs="Arial"/>
        </w:rPr>
        <w:t xml:space="preserve"> </w:t>
      </w:r>
      <w:r>
        <w:t>When the Praise Originator's leaders from Law Setter Victory realized that they had messaged Mighty Disclosure also in Many Waters by Feeble, they also came there disturbing and agitating the crowd.</w:t>
      </w:r>
      <w:r>
        <w:rPr>
          <w:sz w:val="22"/>
        </w:rPr>
        <w:t xml:space="preserve"> </w:t>
      </w:r>
      <w:r>
        <w:t xml:space="preserve">   </w:t>
      </w:r>
    </w:p>
    <w:p w14:paraId="1BC3F999" w14:textId="77777777" w:rsidR="004C19D8" w:rsidRDefault="007F7616">
      <w:pPr>
        <w:spacing w:after="121"/>
        <w:ind w:left="610" w:right="434"/>
      </w:pPr>
      <w:r>
        <w:t xml:space="preserve">15 Immediately the siblings sent Feeble to the sea. Woody and Revere Most Powerful remained there.   </w:t>
      </w:r>
    </w:p>
    <w:p w14:paraId="484B1682" w14:textId="77777777" w:rsidR="004C19D8" w:rsidRDefault="007F7616">
      <w:pPr>
        <w:spacing w:after="29"/>
        <w:ind w:left="710" w:right="434"/>
      </w:pPr>
      <w:r>
        <w:t xml:space="preserve">Those escorting Feeble brought him as far as </w:t>
      </w:r>
      <w:r>
        <w:rPr>
          <w:rFonts w:ascii="Comic Sans MS" w:eastAsia="Comic Sans MS" w:hAnsi="Comic Sans MS" w:cs="Comic Sans MS"/>
          <w:i/>
        </w:rPr>
        <w:t>Uncertainty</w:t>
      </w:r>
      <w:r>
        <w:t xml:space="preserve">. They received a charge for Woody and Revere  Most </w:t>
      </w:r>
    </w:p>
    <w:p w14:paraId="03AB4E59" w14:textId="77777777" w:rsidR="004C19D8" w:rsidRDefault="007F7616">
      <w:pPr>
        <w:ind w:left="710" w:right="434"/>
      </w:pPr>
      <w:r>
        <w:t xml:space="preserve">Powerful to come quickly to him and left. 16 While Feeble waited for them in </w:t>
      </w:r>
      <w:r>
        <w:rPr>
          <w:rFonts w:ascii="Comic Sans MS" w:eastAsia="Comic Sans MS" w:hAnsi="Comic Sans MS" w:cs="Comic Sans MS"/>
          <w:i/>
        </w:rPr>
        <w:t>Uncertainty</w:t>
      </w:r>
      <w:r>
        <w:t>, his Infinite Dynamic was stimulated in him when he saw the city was image-filled.</w:t>
      </w:r>
      <w:r>
        <w:rPr>
          <w:sz w:val="22"/>
        </w:rPr>
        <w:t xml:space="preserve"> </w:t>
      </w:r>
      <w:r>
        <w:t xml:space="preserve">   </w:t>
      </w:r>
    </w:p>
    <w:p w14:paraId="5DE96CFE" w14:textId="77777777" w:rsidR="004C19D8" w:rsidRDefault="007F7616">
      <w:pPr>
        <w:ind w:left="710" w:right="434"/>
      </w:pPr>
      <w:r>
        <w:t xml:space="preserve">17 In the halls he reasoned with Praise Originator's people and those revering as well as in the market place each day for those happening to be there. 18 Some fond of wisdom Defenders and Porch Guys philosophers conversed with him.    Some said, What does this babbler(sperm discloser) have in mind to say? He seems to be </w:t>
      </w:r>
      <w:r>
        <w:rPr>
          <w:i/>
        </w:rPr>
        <w:t xml:space="preserve">a messenger of strange demons </w:t>
      </w:r>
      <w:r>
        <w:t xml:space="preserve">– because he messaged Originator Liberator and </w:t>
      </w:r>
      <w:r>
        <w:rPr>
          <w:i/>
        </w:rPr>
        <w:t>the getting up</w:t>
      </w:r>
      <w:r>
        <w:t xml:space="preserve">. 19 After overtaking him, they brought him near Rocky Hill saying, May we know what this new teaching spoken by you is? 20 You bring what is strange into our hearing. We intend to know what you purpose this is.    </w:t>
      </w:r>
    </w:p>
    <w:p w14:paraId="5F07431C" w14:textId="77777777" w:rsidR="004C19D8" w:rsidRDefault="007F7616">
      <w:pPr>
        <w:ind w:left="710" w:right="434"/>
      </w:pPr>
      <w:r>
        <w:t xml:space="preserve">21 All Uncertainty ones and strangers present had opportunity into nothing different from telling and hearing anything new. 22 When Feeble stood in </w:t>
      </w:r>
      <w:r>
        <w:rPr>
          <w:i/>
        </w:rPr>
        <w:t>Rocky Hill</w:t>
      </w:r>
      <w:r>
        <w:t xml:space="preserve"> center, he said, </w:t>
      </w:r>
      <w:r>
        <w:rPr>
          <w:rFonts w:ascii="Comic Sans MS" w:eastAsia="Comic Sans MS" w:hAnsi="Comic Sans MS" w:cs="Comic Sans MS"/>
        </w:rPr>
        <w:t>Uncertainty</w:t>
      </w:r>
      <w:r>
        <w:rPr>
          <w:rFonts w:ascii="Comic Sans MS" w:eastAsia="Comic Sans MS" w:hAnsi="Comic Sans MS" w:cs="Comic Sans MS"/>
          <w:i/>
        </w:rPr>
        <w:t xml:space="preserve"> </w:t>
      </w:r>
      <w:r>
        <w:t xml:space="preserve">males, I observed according to all how you are very religious. 23 When I came through and examined your images, I found a high place on which had been inscribed: </w:t>
      </w:r>
      <w:r>
        <w:rPr>
          <w:rFonts w:ascii="Comic Sans MS" w:eastAsia="Comic Sans MS" w:hAnsi="Comic Sans MS" w:cs="Comic Sans MS"/>
          <w:i/>
        </w:rPr>
        <w:t xml:space="preserve">Unknown </w:t>
      </w:r>
      <w:r>
        <w:t xml:space="preserve">Mighty One. I message you him that you worship unknowing. 24 Most Powerful fashioned society(totality of humanity) and all that is in it. He is 1-sky and earth's Director. He does not inhabit hand-made religious facilities.    </w:t>
      </w:r>
    </w:p>
    <w:p w14:paraId="34A66629" w14:textId="77777777" w:rsidR="004C19D8" w:rsidRDefault="007F7616" w:rsidP="00721A0A">
      <w:pPr>
        <w:numPr>
          <w:ilvl w:val="0"/>
          <w:numId w:val="418"/>
        </w:numPr>
        <w:ind w:left="959" w:right="434"/>
      </w:pPr>
      <w:r>
        <w:t xml:space="preserve">He is not healed-t by human hands needing anything in addition. He gives all life, breath and the all.    </w:t>
      </w:r>
    </w:p>
    <w:p w14:paraId="6EA9F654" w14:textId="77777777" w:rsidR="004C19D8" w:rsidRDefault="007F7616" w:rsidP="00721A0A">
      <w:pPr>
        <w:numPr>
          <w:ilvl w:val="0"/>
          <w:numId w:val="418"/>
        </w:numPr>
        <w:ind w:left="959" w:right="434"/>
      </w:pPr>
      <w:r>
        <w:t xml:space="preserve">He formed each ethnic people of humans from </w:t>
      </w:r>
      <w:r>
        <w:rPr>
          <w:i/>
        </w:rPr>
        <w:t>one blood</w:t>
      </w:r>
      <w:r>
        <w:t xml:space="preserve"> to live around all the earth's face </w:t>
      </w:r>
      <w:r>
        <w:rPr>
          <w:i/>
        </w:rPr>
        <w:t>determining set times</w:t>
      </w:r>
      <w:r>
        <w:rPr>
          <w:sz w:val="22"/>
        </w:rPr>
        <w:t xml:space="preserve"> </w:t>
      </w:r>
      <w:r>
        <w:t xml:space="preserve">and their </w:t>
      </w:r>
      <w:r>
        <w:rPr>
          <w:i/>
        </w:rPr>
        <w:t>habitation's limits</w:t>
      </w:r>
      <w:r>
        <w:rPr>
          <w:sz w:val="22"/>
        </w:rPr>
        <w:t xml:space="preserve"> </w:t>
      </w:r>
      <w:r>
        <w:t xml:space="preserve">   </w:t>
      </w:r>
    </w:p>
    <w:p w14:paraId="095BE0A4" w14:textId="77777777" w:rsidR="004C19D8" w:rsidRDefault="007F7616">
      <w:pPr>
        <w:spacing w:after="0" w:line="259" w:lineRule="auto"/>
        <w:ind w:left="607" w:right="0" w:firstLine="0"/>
      </w:pPr>
      <w:r>
        <w:rPr>
          <w:i/>
        </w:rPr>
        <w:t xml:space="preserve"> </w:t>
      </w:r>
      <w:r>
        <w:t xml:space="preserve">   </w:t>
      </w:r>
    </w:p>
    <w:p w14:paraId="24C5AB40" w14:textId="77777777" w:rsidR="004C19D8" w:rsidRDefault="007F7616">
      <w:pPr>
        <w:ind w:left="710" w:right="434"/>
      </w:pPr>
      <w:r>
        <w:t xml:space="preserve">11 Heat Victory first    </w:t>
      </w:r>
    </w:p>
    <w:p w14:paraId="4E478E84" w14:textId="77777777" w:rsidR="004C19D8" w:rsidRDefault="007F7616">
      <w:pPr>
        <w:ind w:left="710" w:right="434"/>
      </w:pPr>
      <w:r>
        <w:t xml:space="preserve">15-16 22 Wisdom goddess 'founded' it     </w:t>
      </w:r>
    </w:p>
    <w:p w14:paraId="2A3336BF" w14:textId="77777777" w:rsidR="004C19D8" w:rsidRDefault="007F7616">
      <w:pPr>
        <w:ind w:left="710" w:right="434"/>
      </w:pPr>
      <w:r>
        <w:t xml:space="preserve">18 pursue sensual pleasure, indifferent   Mars Hill's   28 </w:t>
      </w:r>
      <w:r>
        <w:rPr>
          <w:sz w:val="16"/>
        </w:rPr>
        <w:t xml:space="preserve">agnostics   </w:t>
      </w:r>
    </w:p>
    <w:p w14:paraId="639359E6" w14:textId="77777777" w:rsidR="001A0200" w:rsidRDefault="001A0200">
      <w:pPr>
        <w:ind w:left="959" w:right="615" w:hanging="252"/>
      </w:pPr>
    </w:p>
    <w:p w14:paraId="7C897074" w14:textId="77777777" w:rsidR="0045300A" w:rsidRDefault="0045300A">
      <w:pPr>
        <w:spacing w:after="160" w:line="278" w:lineRule="auto"/>
        <w:ind w:left="0" w:right="0" w:firstLine="0"/>
      </w:pPr>
      <w:r>
        <w:br w:type="page"/>
      </w:r>
    </w:p>
    <w:p w14:paraId="2F82B46B" w14:textId="77777777" w:rsidR="00E15DE1" w:rsidRDefault="007F7616">
      <w:pPr>
        <w:ind w:left="959" w:right="615" w:hanging="252"/>
        <w:rPr>
          <w:i/>
        </w:rPr>
      </w:pPr>
      <w:r>
        <w:lastRenderedPageBreak/>
        <w:t xml:space="preserve">Acts 17:27 seeking Most Powerful if perhaps they touch and find him though </w:t>
      </w:r>
      <w:r>
        <w:rPr>
          <w:i/>
        </w:rPr>
        <w:t xml:space="preserve">he is existing not far from each of us.  </w:t>
      </w:r>
    </w:p>
    <w:p w14:paraId="09C7FA3B" w14:textId="4B770189" w:rsidR="004C19D8" w:rsidRDefault="007F7616">
      <w:pPr>
        <w:ind w:left="959" w:right="615" w:hanging="252"/>
      </w:pPr>
      <w:r>
        <w:rPr>
          <w:i/>
        </w:rPr>
        <w:t xml:space="preserve"> </w:t>
      </w:r>
      <w:r>
        <w:rPr>
          <w:sz w:val="21"/>
        </w:rPr>
        <w:t>28 We live, move and are in him</w:t>
      </w:r>
      <w:r>
        <w:t xml:space="preserve">. Some of the poets said, We are his genre. 29 Since we are Mighty One's genre, we ought not think Most Powerful is like a gold, silver or stone art sculpture and human thought. 30 While Most Powerful overlooks times of </w:t>
      </w:r>
      <w:r>
        <w:rPr>
          <w:rFonts w:ascii="Comic Sans MS" w:eastAsia="Comic Sans MS" w:hAnsi="Comic Sans MS" w:cs="Comic Sans MS"/>
          <w:i/>
        </w:rPr>
        <w:t>ignorance</w:t>
      </w:r>
      <w:r>
        <w:t xml:space="preserve">, </w:t>
      </w:r>
      <w:r>
        <w:rPr>
          <w:i/>
        </w:rPr>
        <w:t xml:space="preserve">he now messages all humans everywhere to be being changed </w:t>
      </w:r>
      <w:r>
        <w:t xml:space="preserve">intellectually and emotionally.  </w:t>
      </w:r>
    </w:p>
    <w:p w14:paraId="57D76FCA" w14:textId="77777777" w:rsidR="004C19D8" w:rsidRDefault="007F7616">
      <w:pPr>
        <w:ind w:left="963" w:right="434"/>
      </w:pPr>
      <w:r>
        <w:t xml:space="preserve">31 Since </w:t>
      </w:r>
      <w:r>
        <w:rPr>
          <w:i/>
        </w:rPr>
        <w:t xml:space="preserve">he has fixed a day </w:t>
      </w:r>
      <w:r>
        <w:t xml:space="preserve">in which he is destined to scrutinize the earth's inhabitants with ethics with the man whom he defines – supplying all full reliance – awakened him from lifelessness. 32 When they heard lifeless awakened, some jeered. Others said, We will hear you about this again also.    </w:t>
      </w:r>
    </w:p>
    <w:p w14:paraId="7EE887B9" w14:textId="77777777" w:rsidR="004C19D8" w:rsidRDefault="007F7616">
      <w:pPr>
        <w:ind w:left="710" w:right="434"/>
      </w:pPr>
      <w:r>
        <w:t xml:space="preserve">33 Feeble departed from their midst. 34 Some men </w:t>
      </w:r>
      <w:r>
        <w:rPr>
          <w:i/>
        </w:rPr>
        <w:t>joined him</w:t>
      </w:r>
      <w:r>
        <w:t xml:space="preserve"> fully relying – among them Rocky Hill resident Wine God Devoted, a woman named Overpowered and others with them.    </w:t>
      </w:r>
    </w:p>
    <w:p w14:paraId="39ABC143" w14:textId="77777777" w:rsidR="004C19D8" w:rsidRDefault="007F7616">
      <w:pPr>
        <w:spacing w:after="141" w:line="259" w:lineRule="auto"/>
        <w:ind w:left="607" w:right="0" w:firstLine="0"/>
      </w:pPr>
      <w:r>
        <w:t xml:space="preserve">    </w:t>
      </w:r>
    </w:p>
    <w:p w14:paraId="0D220754" w14:textId="77777777" w:rsidR="004C19D8" w:rsidRDefault="007F7616">
      <w:pPr>
        <w:ind w:left="710" w:right="434"/>
      </w:pPr>
      <w:r>
        <w:t xml:space="preserve">Acts 18:1 After this he departed from </w:t>
      </w:r>
      <w:r>
        <w:rPr>
          <w:rFonts w:ascii="Comic Sans MS" w:eastAsia="Comic Sans MS" w:hAnsi="Comic Sans MS" w:cs="Comic Sans MS"/>
          <w:i/>
        </w:rPr>
        <w:t xml:space="preserve">Uncertainty </w:t>
      </w:r>
      <w:r>
        <w:t xml:space="preserve">to come into Satiated. 2 He found one of Praise Originator named </w:t>
      </w:r>
    </w:p>
    <w:p w14:paraId="6D7FC8C7" w14:textId="77777777" w:rsidR="004C19D8" w:rsidRDefault="007F7616">
      <w:pPr>
        <w:ind w:left="710" w:right="434"/>
      </w:pPr>
      <w:r>
        <w:rPr>
          <w:i/>
        </w:rPr>
        <w:t>Eagle</w:t>
      </w:r>
      <w:r>
        <w:t xml:space="preserve"> of Big Blue</w:t>
      </w:r>
      <w:r>
        <w:rPr>
          <w:i/>
        </w:rPr>
        <w:t xml:space="preserve"> </w:t>
      </w:r>
      <w:r>
        <w:t xml:space="preserve">recently coming from Young Land and his woman </w:t>
      </w:r>
      <w:r>
        <w:rPr>
          <w:i/>
        </w:rPr>
        <w:t>Longevity</w:t>
      </w:r>
      <w:r>
        <w:t xml:space="preserve"> because One To Lean On had ordered all Praise Originator's people to depart from Lofty. He approached them. 3 Since he was the same trade, he stayed and worked with them. They were tent makers by trade. 4 He reasoned in the hall each Cessation persuading Praise Originator's people and Mud Man's(Mire's) people. 5 When Woody and Revere Most Powerful came down from Land Of The Tall, Infinite Dynamic compelled Feeble's disclosure giving the Praise Originator's people </w:t>
      </w:r>
      <w:r>
        <w:rPr>
          <w:i/>
        </w:rPr>
        <w:t>evidence Originator Liberator is Assigned Ruler Of Rulers</w:t>
      </w:r>
      <w:r>
        <w:t xml:space="preserve">. 6 When they opposed themselves and reviled, he shook off the garments saying to them, Your blood is on your head. I am innocent(pure). From the present, I will proceed into the ethnic groups.    </w:t>
      </w:r>
    </w:p>
    <w:p w14:paraId="5A465B06" w14:textId="77777777" w:rsidR="004C19D8" w:rsidRDefault="007F7616">
      <w:pPr>
        <w:ind w:left="710" w:right="564"/>
      </w:pPr>
      <w:r>
        <w:t xml:space="preserve">7 Passing from there, he came to one named Just Defender's home. He worshiped Mighty One. His home bordered the hall. 8 The hall's manager Curly together [with] his whole household fully relied on Director. When many Satisfied residents heard, they fully relied and were dipped. 9 Through  video in the night Director conveyed to the Feeble, You must not fear. You must speak and not keep silent. 10 I Am is with you. No one will attack you to harm you because many people are mine in this town. 11 He continued a year and six months teaching Mighty Disclosure among them.    12 Milk Drinker was Grief's deputy. Praise Originator's leaders unanimously stood against Feeble. They brought him to the podium 13 saying, He incites the humans to worship Most Powerful against the Direction. 14 As Feeble was about to open the mouth, Milk Drinker said to the Praise Originator's leaders, It may be what is a matter of a wrong or a crime. I according to the disclosure might endure(put up with) you of Praise Originator.    </w:t>
      </w:r>
    </w:p>
    <w:p w14:paraId="581EE233" w14:textId="77777777" w:rsidR="004C19D8" w:rsidRDefault="007F7616">
      <w:pPr>
        <w:spacing w:after="8" w:line="259" w:lineRule="auto"/>
        <w:ind w:left="607" w:right="0" w:firstLine="0"/>
      </w:pPr>
      <w:r>
        <w:rPr>
          <w:sz w:val="19"/>
        </w:rPr>
        <w:t xml:space="preserve"> </w:t>
      </w:r>
      <w:r>
        <w:t xml:space="preserve">   </w:t>
      </w:r>
    </w:p>
    <w:p w14:paraId="33D8A362" w14:textId="77777777" w:rsidR="004C19D8" w:rsidRDefault="007F7616" w:rsidP="00721A0A">
      <w:pPr>
        <w:numPr>
          <w:ilvl w:val="0"/>
          <w:numId w:val="419"/>
        </w:numPr>
        <w:ind w:right="434"/>
      </w:pPr>
      <w:r>
        <w:t xml:space="preserve">Wisdom goddess 'founded'    </w:t>
      </w:r>
    </w:p>
    <w:p w14:paraId="1900ACD0" w14:textId="77777777" w:rsidR="004C19D8" w:rsidRDefault="007F7616">
      <w:pPr>
        <w:tabs>
          <w:tab w:val="center" w:pos="607"/>
          <w:tab w:val="center" w:pos="1383"/>
        </w:tabs>
        <w:ind w:left="0" w:right="0" w:firstLine="0"/>
      </w:pPr>
      <w:r>
        <w:rPr>
          <w:rFonts w:ascii="Calibri" w:eastAsia="Calibri" w:hAnsi="Calibri" w:cs="Calibri"/>
          <w:sz w:val="22"/>
        </w:rPr>
        <w:tab/>
      </w:r>
      <w:r>
        <w:t xml:space="preserve">  </w:t>
      </w:r>
      <w:r>
        <w:tab/>
        <w:t xml:space="preserve">it   </w:t>
      </w:r>
    </w:p>
    <w:p w14:paraId="49F2629B" w14:textId="77777777" w:rsidR="004C19D8" w:rsidRDefault="007F7616" w:rsidP="00721A0A">
      <w:pPr>
        <w:numPr>
          <w:ilvl w:val="0"/>
          <w:numId w:val="419"/>
        </w:numPr>
        <w:ind w:right="434"/>
      </w:pPr>
      <w:r>
        <w:t xml:space="preserve">sea   14 misdemeanor or felony   </w:t>
      </w:r>
    </w:p>
    <w:p w14:paraId="72BDB33D" w14:textId="77777777" w:rsidR="004C19D8" w:rsidRDefault="007F7616">
      <w:pPr>
        <w:spacing w:after="0" w:line="259" w:lineRule="auto"/>
        <w:ind w:left="708" w:right="0" w:firstLine="0"/>
      </w:pPr>
      <w:r>
        <w:t xml:space="preserve"> </w:t>
      </w:r>
    </w:p>
    <w:p w14:paraId="4C605A48" w14:textId="77777777" w:rsidR="00955EB4" w:rsidRDefault="00955EB4">
      <w:pPr>
        <w:spacing w:after="160" w:line="278" w:lineRule="auto"/>
        <w:ind w:left="0" w:right="0" w:firstLine="0"/>
      </w:pPr>
      <w:r>
        <w:br w:type="page"/>
      </w:r>
    </w:p>
    <w:p w14:paraId="729230AE" w14:textId="714A59B5" w:rsidR="004C19D8" w:rsidRDefault="007F7616">
      <w:pPr>
        <w:spacing w:after="5" w:line="264" w:lineRule="auto"/>
        <w:ind w:left="710" w:right="407" w:hanging="10"/>
        <w:jc w:val="both"/>
      </w:pPr>
      <w:r>
        <w:lastRenderedPageBreak/>
        <w:t xml:space="preserve">Acts 18:15 If it is a question about the disclosure, names and Direction that is according to you, you see [to it] yourself. I am not intending to scrutinize these. 16 He drove them away from the podium. 17 All Mud Man's(Mire's) ones seized the hall's manager Safe In Strength striking him at the podium. None of this concerned Milk Drinker.    </w:t>
      </w:r>
    </w:p>
    <w:p w14:paraId="6D62776C" w14:textId="77777777" w:rsidR="004C19D8" w:rsidRDefault="007F7616">
      <w:pPr>
        <w:spacing w:after="35"/>
        <w:ind w:left="710" w:right="434"/>
      </w:pPr>
      <w:r>
        <w:t xml:space="preserve">18 After Feeble remained sufficient days, he left the siblings, sailing off into </w:t>
      </w:r>
      <w:r>
        <w:rPr>
          <w:i/>
        </w:rPr>
        <w:t xml:space="preserve">Elevated </w:t>
      </w:r>
      <w:r>
        <w:t xml:space="preserve">with Longevity and Eagle who had shaved the head in Millet having a </w:t>
      </w:r>
      <w:r>
        <w:rPr>
          <w:i/>
        </w:rPr>
        <w:t>vow</w:t>
      </w:r>
      <w:r>
        <w:t xml:space="preserve">. 19 They arrived at Later Place. He left them there. He entered the hall to discuss with Praise Originator's people. 20 When they asked him to stay a time, he declined. 21 As he left, he said I will return again to you – Most Powerful purposing. He sailed from Later Place. 22 When he came down into Hairy's Town, he went up to greet the group. He went down into Speedy. 23 After spending some time, he went out and passed sequentially through </w:t>
      </w:r>
      <w:r>
        <w:rPr>
          <w:rFonts w:ascii="Comic Sans MS" w:eastAsia="Comic Sans MS" w:hAnsi="Comic Sans MS" w:cs="Comic Sans MS"/>
          <w:i/>
        </w:rPr>
        <w:t xml:space="preserve">White(Milk) </w:t>
      </w:r>
      <w:r>
        <w:t xml:space="preserve">land and Dry to strengthen all pupils.    </w:t>
      </w:r>
    </w:p>
    <w:p w14:paraId="758C5FF2" w14:textId="77777777" w:rsidR="004C19D8" w:rsidRDefault="007F7616">
      <w:pPr>
        <w:ind w:left="710" w:right="434"/>
      </w:pPr>
      <w:r>
        <w:t xml:space="preserve">24 One of Praise Originator named </w:t>
      </w:r>
      <w:r>
        <w:rPr>
          <w:rFonts w:ascii="Comic Sans MS" w:eastAsia="Comic Sans MS" w:hAnsi="Comic Sans MS" w:cs="Comic Sans MS"/>
          <w:i/>
        </w:rPr>
        <w:t>Destroyer</w:t>
      </w:r>
      <w:r>
        <w:t xml:space="preserve">, Repels Bad Guys genre, an educated male, came into Later Place. He was competent with the Writings. 25 He had been taught Director's way. Infinite Dynamic was fervent. He spoke and taught accurately about Originator Liberator only acquainted with Gracious Originator's dipping. 26 He began to speak boldly in the hall. When Eagle and Longevity heard him, they took him by the hand and explained the Mighty One's way more accurately. 27 He wanted to go to Grief. The siblings encouraged writing the pupils to welcome him. When he arrived, he helped greatly those fully relying through favor. 28 He powerfully refuted the Praise Originator's leaders showing publicly through the Writings Originator Liberator is Assigned Ruler Of Rulers.    </w:t>
      </w:r>
    </w:p>
    <w:p w14:paraId="2549AE8B" w14:textId="77777777" w:rsidR="004C19D8" w:rsidRDefault="007F7616">
      <w:pPr>
        <w:spacing w:after="162" w:line="259" w:lineRule="auto"/>
        <w:ind w:left="607" w:right="0" w:firstLine="0"/>
      </w:pPr>
      <w:r>
        <w:rPr>
          <w:sz w:val="18"/>
        </w:rPr>
        <w:t xml:space="preserve"> </w:t>
      </w:r>
      <w:r>
        <w:t xml:space="preserve">   </w:t>
      </w:r>
    </w:p>
    <w:p w14:paraId="16B9C611" w14:textId="77777777" w:rsidR="004C19D8" w:rsidRDefault="007F7616">
      <w:pPr>
        <w:spacing w:after="129"/>
        <w:ind w:left="610" w:right="434"/>
      </w:pPr>
      <w:r>
        <w:t xml:space="preserve">Acts 19:1 It occurred while </w:t>
      </w:r>
      <w:r>
        <w:rPr>
          <w:rFonts w:ascii="Comic Sans MS" w:eastAsia="Comic Sans MS" w:hAnsi="Comic Sans MS" w:cs="Comic Sans MS"/>
          <w:i/>
        </w:rPr>
        <w:t xml:space="preserve">Destroyer </w:t>
      </w:r>
      <w:r>
        <w:t xml:space="preserve">was in Satiated, Feeble traveled interior parts coming to Later Place and finding some pupils. 2 He said to them, </w:t>
      </w:r>
      <w:r>
        <w:rPr>
          <w:i/>
        </w:rPr>
        <w:t>Have you received Distinguished Infinite Dynamic fully relying</w:t>
      </w:r>
      <w:r>
        <w:t xml:space="preserve">? They said to him, We have not even heard Distinguished Infinite Dynamic exists. 3 He asked, Into what have you been dipped? They replied, …Into Gracious Originator's dipping. 4 Feeble said, Gracious Originator dipped for intellectual/emotional change dipping saying to the people they must fully rely on the one coming after him – that is: on Originator Liberator.    </w:t>
      </w:r>
    </w:p>
    <w:p w14:paraId="6FF03D29" w14:textId="77777777" w:rsidR="004C19D8" w:rsidRDefault="007F7616">
      <w:pPr>
        <w:ind w:left="710" w:right="434"/>
      </w:pPr>
      <w:r>
        <w:t xml:space="preserve">5 When they heard, they </w:t>
      </w:r>
      <w:r>
        <w:rPr>
          <w:i/>
        </w:rPr>
        <w:t>were dipped</w:t>
      </w:r>
      <w:r>
        <w:t xml:space="preserve"> in the name: Director Originator Liberator. 6 When Feeble </w:t>
      </w:r>
      <w:r>
        <w:rPr>
          <w:i/>
          <w:sz w:val="21"/>
        </w:rPr>
        <w:t>placed hands</w:t>
      </w:r>
      <w:r>
        <w:rPr>
          <w:sz w:val="21"/>
        </w:rPr>
        <w:t xml:space="preserve"> on them</w:t>
      </w:r>
      <w:r>
        <w:t xml:space="preserve">, Distinguished Infinite Dynamic came on them. They spoke languages and presented.    </w:t>
      </w:r>
    </w:p>
    <w:p w14:paraId="6E673691" w14:textId="77777777" w:rsidR="004C19D8" w:rsidRDefault="007F7616">
      <w:pPr>
        <w:spacing w:after="0" w:line="259" w:lineRule="auto"/>
        <w:ind w:left="607" w:right="0" w:firstLine="0"/>
      </w:pPr>
      <w:r>
        <w:t xml:space="preserve">    </w:t>
      </w:r>
    </w:p>
    <w:p w14:paraId="08A54F71" w14:textId="77777777" w:rsidR="004C19D8" w:rsidRDefault="007F7616">
      <w:pPr>
        <w:ind w:left="710" w:right="434"/>
      </w:pPr>
      <w:r>
        <w:t xml:space="preserve">18 Syria in Canaanite Aram=Elevated    </w:t>
      </w:r>
    </w:p>
    <w:p w14:paraId="48E551C8" w14:textId="77777777" w:rsidR="004C19D8" w:rsidRDefault="007F7616" w:rsidP="00721A0A">
      <w:pPr>
        <w:numPr>
          <w:ilvl w:val="0"/>
          <w:numId w:val="420"/>
        </w:numPr>
        <w:ind w:left="959" w:right="434"/>
      </w:pPr>
      <w:r>
        <w:t xml:space="preserve">Celt or crying babies    </w:t>
      </w:r>
    </w:p>
    <w:p w14:paraId="207F342F" w14:textId="77777777" w:rsidR="004C19D8" w:rsidRDefault="007F7616" w:rsidP="00721A0A">
      <w:pPr>
        <w:numPr>
          <w:ilvl w:val="0"/>
          <w:numId w:val="420"/>
        </w:numPr>
        <w:ind w:left="959" w:right="434"/>
      </w:pPr>
      <w:r>
        <w:t xml:space="preserve">Sun God(Papa Light)    </w:t>
      </w:r>
    </w:p>
    <w:p w14:paraId="4B01B056" w14:textId="77777777" w:rsidR="004C19D8" w:rsidRDefault="007F7616">
      <w:pPr>
        <w:ind w:left="710" w:right="434"/>
      </w:pPr>
      <w:r>
        <w:t xml:space="preserve">1 Sun God(Papa Light)   </w:t>
      </w:r>
    </w:p>
    <w:p w14:paraId="31B2E72B" w14:textId="77777777" w:rsidR="0044370F" w:rsidRDefault="007F7616">
      <w:pPr>
        <w:spacing w:after="4" w:line="247" w:lineRule="auto"/>
        <w:ind w:left="617" w:right="475" w:hanging="10"/>
      </w:pPr>
      <w:r>
        <w:t xml:space="preserve">  </w:t>
      </w:r>
    </w:p>
    <w:p w14:paraId="420E557D" w14:textId="77777777" w:rsidR="0044370F" w:rsidRDefault="0044370F">
      <w:pPr>
        <w:spacing w:after="160" w:line="278" w:lineRule="auto"/>
        <w:ind w:left="0" w:right="0" w:firstLine="0"/>
      </w:pPr>
      <w:r>
        <w:br w:type="page"/>
      </w:r>
    </w:p>
    <w:p w14:paraId="1AD6B51A" w14:textId="375B3BB5" w:rsidR="004C19D8" w:rsidRDefault="007F7616">
      <w:pPr>
        <w:spacing w:after="4" w:line="247" w:lineRule="auto"/>
        <w:ind w:left="617" w:right="475" w:hanging="10"/>
      </w:pPr>
      <w:r>
        <w:rPr>
          <w:sz w:val="18"/>
        </w:rPr>
        <w:lastRenderedPageBreak/>
        <w:t xml:space="preserve">Acts 19:7 All the men were nearly twelve. 8 After he entered the hall, he spoke boldly during three months reasoning and persuading aspects about </w:t>
      </w:r>
      <w:r>
        <w:rPr>
          <w:i/>
          <w:sz w:val="18"/>
        </w:rPr>
        <w:t>Mighty One's Empire</w:t>
      </w:r>
      <w:r>
        <w:rPr>
          <w:sz w:val="18"/>
        </w:rPr>
        <w:t xml:space="preserve">.   </w:t>
      </w:r>
    </w:p>
    <w:p w14:paraId="39EE6277" w14:textId="77777777" w:rsidR="004C19D8" w:rsidRDefault="007F7616">
      <w:pPr>
        <w:spacing w:after="4" w:line="247" w:lineRule="auto"/>
        <w:ind w:left="703" w:right="595" w:hanging="10"/>
      </w:pPr>
      <w:r>
        <w:rPr>
          <w:sz w:val="18"/>
        </w:rPr>
        <w:t xml:space="preserve">9 When some hardened and unpersuaded ones disparaged the Way before the multitude, he withdrew from them taking the pupils. Each day, he reasoned in Prince's school. 10 This occurred </w:t>
      </w:r>
      <w:r>
        <w:rPr>
          <w:i/>
          <w:sz w:val="18"/>
        </w:rPr>
        <w:t>about two years</w:t>
      </w:r>
      <w:r>
        <w:rPr>
          <w:sz w:val="18"/>
        </w:rPr>
        <w:t xml:space="preserve">, so that all Praise Originator's ones and Mud Man's(Mire's) ones inhabiting Sunrise heard Director's disclosure.   </w:t>
      </w:r>
      <w:r>
        <w:t xml:space="preserve"> </w:t>
      </w:r>
    </w:p>
    <w:p w14:paraId="094435AB" w14:textId="77777777" w:rsidR="004C19D8" w:rsidRDefault="007F7616">
      <w:pPr>
        <w:spacing w:after="3" w:line="250" w:lineRule="auto"/>
        <w:ind w:left="704" w:right="0" w:hanging="10"/>
      </w:pPr>
      <w:r>
        <w:rPr>
          <w:sz w:val="18"/>
        </w:rPr>
        <w:t xml:space="preserve">11 </w:t>
      </w:r>
      <w:r>
        <w:rPr>
          <w:i/>
          <w:sz w:val="18"/>
        </w:rPr>
        <w:t xml:space="preserve">Most Powerful accomplished powers </w:t>
      </w:r>
      <w:r>
        <w:rPr>
          <w:sz w:val="18"/>
        </w:rPr>
        <w:t xml:space="preserve">hitting the mark through Feeble's hands. 12 </w:t>
      </w:r>
      <w:r>
        <w:rPr>
          <w:i/>
          <w:sz w:val="18"/>
        </w:rPr>
        <w:t>Cloths or linens taken from his skin to the weak. The sicknesses were removed from them additionally evil timeless dynamics departed</w:t>
      </w:r>
      <w:r>
        <w:rPr>
          <w:sz w:val="18"/>
        </w:rPr>
        <w:t xml:space="preserve">.   </w:t>
      </w:r>
      <w:r>
        <w:t xml:space="preserve"> </w:t>
      </w:r>
    </w:p>
    <w:p w14:paraId="18CB8AB6" w14:textId="77777777" w:rsidR="004C19D8" w:rsidRDefault="007F7616" w:rsidP="00721A0A">
      <w:pPr>
        <w:numPr>
          <w:ilvl w:val="0"/>
          <w:numId w:val="421"/>
        </w:numPr>
        <w:spacing w:after="4" w:line="247" w:lineRule="auto"/>
        <w:ind w:right="429"/>
      </w:pPr>
      <w:r>
        <w:rPr>
          <w:sz w:val="18"/>
        </w:rPr>
        <w:t xml:space="preserve">Some of the Praise Originator's exorcists(conjurers) going around took in hand over those having evil timeless dynamics to mention the name Director Originator Liberator saying, We adjure you by Director Originator Liberator whom Feeble proclaims.   </w:t>
      </w:r>
      <w:r>
        <w:t xml:space="preserve"> </w:t>
      </w:r>
    </w:p>
    <w:p w14:paraId="53951453" w14:textId="77777777" w:rsidR="004C19D8" w:rsidRDefault="007F7616" w:rsidP="00721A0A">
      <w:pPr>
        <w:numPr>
          <w:ilvl w:val="0"/>
          <w:numId w:val="421"/>
        </w:numPr>
        <w:spacing w:after="4" w:line="247" w:lineRule="auto"/>
        <w:ind w:right="429"/>
      </w:pPr>
      <w:r>
        <w:rPr>
          <w:sz w:val="18"/>
        </w:rPr>
        <w:t xml:space="preserve">A top Praise Originator religious leader One Implement's seven sons did this. 15 The evil timeless dynamic responded to them saying, I know Originator Liberator. I recognize Feeble. Who are you? 16 The human in whom the evil timeless dynamic was leaped on them was strong enough against them to subdue them so that they fled from that place naked and wounded.   </w:t>
      </w:r>
      <w:r>
        <w:t xml:space="preserve"> </w:t>
      </w:r>
    </w:p>
    <w:p w14:paraId="19399470" w14:textId="77777777" w:rsidR="004C19D8" w:rsidRDefault="007F7616">
      <w:pPr>
        <w:spacing w:after="4" w:line="247" w:lineRule="auto"/>
        <w:ind w:left="703" w:right="0" w:hanging="10"/>
      </w:pPr>
      <w:r>
        <w:rPr>
          <w:sz w:val="18"/>
        </w:rPr>
        <w:t xml:space="preserve">17 This became known [to] all Praise Originator and Mud Man(Mire) inhabiting Later Place. Awe(fear) fell on all them. They esteemed the name Director Originator Liberator highly. 18 Many fully relied, coming to admit and message their doings.    </w:t>
      </w:r>
    </w:p>
    <w:p w14:paraId="51004FD3" w14:textId="77777777" w:rsidR="004C19D8" w:rsidRDefault="007F7616">
      <w:pPr>
        <w:spacing w:after="4" w:line="247" w:lineRule="auto"/>
        <w:ind w:left="703" w:right="0" w:hanging="10"/>
      </w:pPr>
      <w:r>
        <w:rPr>
          <w:sz w:val="18"/>
        </w:rPr>
        <w:t xml:space="preserve">19 </w:t>
      </w:r>
      <w:r>
        <w:rPr>
          <w:i/>
          <w:sz w:val="18"/>
        </w:rPr>
        <w:t>Enough that had practiced magic arts carried together the documents to burn up before all</w:t>
      </w:r>
      <w:r>
        <w:rPr>
          <w:sz w:val="18"/>
        </w:rPr>
        <w:t xml:space="preserve">. They counted(pebbled) their values. They came to fifty thousand silver [units]. 20 Director's disclosure grew and was robust.   </w:t>
      </w:r>
      <w:r>
        <w:t xml:space="preserve"> </w:t>
      </w:r>
    </w:p>
    <w:p w14:paraId="140321E7" w14:textId="77777777" w:rsidR="004C19D8" w:rsidRDefault="007F7616">
      <w:pPr>
        <w:spacing w:after="4" w:line="247" w:lineRule="auto"/>
        <w:ind w:left="703" w:right="475" w:hanging="10"/>
      </w:pPr>
      <w:r>
        <w:rPr>
          <w:sz w:val="18"/>
        </w:rPr>
        <w:t xml:space="preserve">21 As these had abounded, Feeble resolved in Infinite Dynamic to travel Land Of The Tall and Grief going to Success Legacy. He said, After my coming there, I must see Lofty also. 22 He sent into Land Of The Tall two of those serving with him – Revere Most Powerful and Loving. He stayed a time in Sunrise.   </w:t>
      </w:r>
      <w:r>
        <w:t xml:space="preserve"> </w:t>
      </w:r>
    </w:p>
    <w:p w14:paraId="573862FF" w14:textId="77777777" w:rsidR="004C19D8" w:rsidRDefault="007F7616">
      <w:pPr>
        <w:spacing w:after="4" w:line="247" w:lineRule="auto"/>
        <w:ind w:left="703" w:right="475" w:hanging="10"/>
      </w:pPr>
      <w:r>
        <w:rPr>
          <w:sz w:val="18"/>
        </w:rPr>
        <w:t xml:space="preserve">23 During that time, no small commotion about </w:t>
      </w:r>
      <w:r>
        <w:rPr>
          <w:i/>
          <w:sz w:val="18"/>
        </w:rPr>
        <w:t>the Way</w:t>
      </w:r>
      <w:r>
        <w:rPr>
          <w:sz w:val="18"/>
        </w:rPr>
        <w:t xml:space="preserve"> occurred. 24 One silversmith named Earth Mama's had fashioned   </w:t>
      </w:r>
      <w:r>
        <w:t xml:space="preserve"> </w:t>
      </w:r>
    </w:p>
    <w:p w14:paraId="293AC6CD" w14:textId="77777777" w:rsidR="004C19D8" w:rsidRDefault="007F7616">
      <w:pPr>
        <w:spacing w:after="4" w:line="247" w:lineRule="auto"/>
        <w:ind w:left="703" w:right="475" w:hanging="10"/>
      </w:pPr>
      <w:r>
        <w:rPr>
          <w:i/>
          <w:sz w:val="18"/>
        </w:rPr>
        <w:t xml:space="preserve">Naked Virgin's silver shrines </w:t>
      </w:r>
      <w:r>
        <w:rPr>
          <w:sz w:val="18"/>
        </w:rPr>
        <w:t xml:space="preserve">tendering the craftsmen no small business. 25 He also gathered the workers around such to say,   </w:t>
      </w:r>
      <w:r>
        <w:t xml:space="preserve"> </w:t>
      </w:r>
    </w:p>
    <w:p w14:paraId="4EE96B1B" w14:textId="77777777" w:rsidR="004C19D8" w:rsidRDefault="007F7616">
      <w:pPr>
        <w:spacing w:after="4" w:line="247" w:lineRule="auto"/>
        <w:ind w:left="703" w:right="229" w:hanging="10"/>
      </w:pPr>
      <w:r>
        <w:rPr>
          <w:sz w:val="18"/>
        </w:rPr>
        <w:t xml:space="preserve">Men, you understand that our wealth is from this business. 26 You see and hear that this Feeble persuades not only Later Place but almost all Sunrise transposing a sufficient crowd saying, </w:t>
      </w:r>
      <w:r>
        <w:rPr>
          <w:i/>
          <w:sz w:val="18"/>
        </w:rPr>
        <w:t>What has come into existence through hands are not gods</w:t>
      </w:r>
      <w:r>
        <w:rPr>
          <w:sz w:val="18"/>
        </w:rPr>
        <w:t xml:space="preserve">. 27 Not only has this put us in jeopardy – the part has come into repudiation. Also, the great goddess Naked Virgin's Religious Facility is reckoned nothing. Her grandeur that all Sunrise and the habitable earth worships is destined to be taken down. 28 When they heard, they became full of anger shouting saying, Later Place's Naked Virgin is great.   </w:t>
      </w:r>
      <w:r>
        <w:t xml:space="preserve"> </w:t>
      </w:r>
    </w:p>
    <w:p w14:paraId="6BBED355" w14:textId="77777777" w:rsidR="004C19D8" w:rsidRDefault="007F7616">
      <w:pPr>
        <w:spacing w:after="0" w:line="259" w:lineRule="auto"/>
        <w:ind w:left="607" w:right="0" w:firstLine="0"/>
      </w:pPr>
      <w:r>
        <w:t xml:space="preserve">    </w:t>
      </w:r>
    </w:p>
    <w:p w14:paraId="12BE4CA2" w14:textId="77777777" w:rsidR="004C19D8" w:rsidRDefault="007F7616">
      <w:pPr>
        <w:ind w:left="710" w:right="434"/>
      </w:pPr>
      <w:r>
        <w:t xml:space="preserve">19 fringe   </w:t>
      </w:r>
    </w:p>
    <w:p w14:paraId="298E93EE" w14:textId="77777777" w:rsidR="004C19D8" w:rsidRDefault="007F7616">
      <w:pPr>
        <w:spacing w:after="66" w:line="259" w:lineRule="auto"/>
        <w:ind w:left="708" w:right="0" w:firstLine="0"/>
      </w:pPr>
      <w:r>
        <w:t xml:space="preserve">  </w:t>
      </w:r>
    </w:p>
    <w:p w14:paraId="5DCDEA53" w14:textId="77777777" w:rsidR="004C19D8" w:rsidRDefault="007F7616">
      <w:pPr>
        <w:spacing w:after="0" w:line="259" w:lineRule="auto"/>
        <w:ind w:left="708" w:right="0" w:firstLine="0"/>
      </w:pPr>
      <w:r>
        <w:t xml:space="preserve">  </w:t>
      </w:r>
    </w:p>
    <w:p w14:paraId="3FA35C53" w14:textId="77777777" w:rsidR="004C19D8" w:rsidRDefault="007F7616">
      <w:pPr>
        <w:spacing w:after="0" w:line="259" w:lineRule="auto"/>
        <w:ind w:left="708" w:right="0" w:firstLine="0"/>
      </w:pPr>
      <w:r>
        <w:t xml:space="preserve"> </w:t>
      </w:r>
    </w:p>
    <w:p w14:paraId="08335E4A" w14:textId="77777777" w:rsidR="00560EE3" w:rsidRDefault="00560EE3">
      <w:pPr>
        <w:spacing w:after="160" w:line="278" w:lineRule="auto"/>
        <w:ind w:left="0" w:right="0" w:firstLine="0"/>
      </w:pPr>
      <w:r>
        <w:br w:type="page"/>
      </w:r>
    </w:p>
    <w:p w14:paraId="7919C4C0" w14:textId="3F0399E3" w:rsidR="004C19D8" w:rsidRDefault="007F7616">
      <w:pPr>
        <w:spacing w:after="107"/>
        <w:ind w:left="710" w:right="434"/>
      </w:pPr>
      <w:r>
        <w:lastRenderedPageBreak/>
        <w:t xml:space="preserve">Acts 19:29 Confusion filled the city. They rushed unanimously into the theater seizing Land Of The Tall's residents Feeble's companions' Earthy and Best Source. 30 Feeble wanted to enter the public place where people had assembled. The pupils would not permit him.... 31 Some Sunrise leaders were his siblings. They sent to him urging not to give himself into the theater. 32 Some shouted one thing. Others... another. The </w:t>
      </w:r>
      <w:r>
        <w:rPr>
          <w:i/>
        </w:rPr>
        <w:t>mob</w:t>
      </w:r>
      <w:r>
        <w:t xml:space="preserve"> was confused. The majority were not aware why they had gathered. 33 The crowd seized Defense Of The Men. Praise Originator's leaders brought him forward. Defense Of The Men waved the hand determined to defend to the public where people had assembled.   </w:t>
      </w:r>
    </w:p>
    <w:p w14:paraId="6C9DE977" w14:textId="77777777" w:rsidR="004C19D8" w:rsidRDefault="007F7616">
      <w:pPr>
        <w:ind w:left="710" w:right="434"/>
      </w:pPr>
      <w:r>
        <w:t xml:space="preserve">34 When they recognized, he was a Praise Originator, one voice was from everyone shouting about two hours, Later Place's </w:t>
      </w:r>
    </w:p>
    <w:p w14:paraId="011273D8" w14:textId="77777777" w:rsidR="004C19D8" w:rsidRDefault="007F7616">
      <w:pPr>
        <w:spacing w:after="85"/>
        <w:ind w:left="710" w:right="434"/>
      </w:pPr>
      <w:r>
        <w:t xml:space="preserve">Naked Virgin is great. 35 The clerk quelled the crowd declaring, Later Place's men, what human is there who knows not Later Place is the great Naked Virgin's Religious Facility's custodian and </w:t>
      </w:r>
      <w:r>
        <w:rPr>
          <w:rFonts w:ascii="Comic Sans MS" w:eastAsia="Comic Sans MS" w:hAnsi="Comic Sans MS" w:cs="Comic Sans MS"/>
          <w:i/>
        </w:rPr>
        <w:t>what fell from 1-sky's Being</w:t>
      </w:r>
      <w:r>
        <w:t xml:space="preserve">?  </w:t>
      </w:r>
    </w:p>
    <w:p w14:paraId="3BF2D174" w14:textId="77777777" w:rsidR="004C19D8" w:rsidRDefault="007F7616">
      <w:pPr>
        <w:spacing w:after="160"/>
        <w:ind w:left="710" w:right="434"/>
      </w:pPr>
      <w:r>
        <w:t xml:space="preserve">36 These are undeniable. It is necessary to be quelled and not practice recklessness. 37 You have brought these men – neither sacrilegious nor reviling your goddess.    </w:t>
      </w:r>
    </w:p>
    <w:p w14:paraId="6D5A1A84" w14:textId="77777777" w:rsidR="004C19D8" w:rsidRDefault="007F7616">
      <w:pPr>
        <w:ind w:left="710" w:right="434"/>
      </w:pPr>
      <w:r>
        <w:t xml:space="preserve">38 If Earth Lover and the craftsmen with him have information against anyone, </w:t>
      </w:r>
      <w:r>
        <w:rPr>
          <w:rFonts w:ascii="Comic Sans MS" w:eastAsia="Comic Sans MS" w:hAnsi="Comic Sans MS" w:cs="Comic Sans MS"/>
          <w:i/>
        </w:rPr>
        <w:t xml:space="preserve">court sessions </w:t>
      </w:r>
      <w:r>
        <w:t xml:space="preserve">are held. Deputies are there. You should have them indict each other. 39 You may inquire further about these, it will be decided(untied) in the legal </w:t>
      </w:r>
      <w:r>
        <w:rPr>
          <w:i/>
        </w:rPr>
        <w:t>group</w:t>
      </w:r>
      <w:r>
        <w:t xml:space="preserve">. 40 We are in jeopardy of being indicted of an uprising about today. No cause is that we are able to render information about this riot. 41 When he had said these, he dismissed the </w:t>
      </w:r>
      <w:r>
        <w:rPr>
          <w:i/>
        </w:rPr>
        <w:t>group</w:t>
      </w:r>
      <w:r>
        <w:t xml:space="preserve">.    </w:t>
      </w:r>
    </w:p>
    <w:p w14:paraId="34B83B48" w14:textId="77777777" w:rsidR="004C19D8" w:rsidRDefault="007F7616">
      <w:pPr>
        <w:spacing w:after="0" w:line="259" w:lineRule="auto"/>
        <w:ind w:left="607" w:right="0" w:firstLine="0"/>
      </w:pPr>
      <w:r>
        <w:t xml:space="preserve">    </w:t>
      </w:r>
    </w:p>
    <w:p w14:paraId="1AC7006A" w14:textId="77777777" w:rsidR="004C19D8" w:rsidRDefault="007F7616">
      <w:pPr>
        <w:ind w:left="710" w:right="434"/>
      </w:pPr>
      <w:r>
        <w:t xml:space="preserve">Acts 20:1 After the uproar ceased, Feeble summoned the pupils calling them to his side to greet them and went out to travel into Land Of The Tall. 2 Going through those parts and calling them to his side to disclose much. He entered Greece(Mud Man).    </w:t>
      </w:r>
    </w:p>
    <w:p w14:paraId="5F67B261" w14:textId="77777777" w:rsidR="004C19D8" w:rsidRDefault="007F7616">
      <w:pPr>
        <w:ind w:left="710" w:right="619"/>
      </w:pPr>
      <w:r>
        <w:t xml:space="preserve">3 After he had spent three months, a plot was formed against him by Praise Originator's [leaders]. He was about to set sail to Elevated. An opinion was to return through Land Of The Tall. 4 Heavy Papa Protects, Law Setter </w:t>
      </w:r>
      <w:r>
        <w:rPr>
          <w:rFonts w:ascii="Comic Sans MS" w:eastAsia="Comic Sans MS" w:hAnsi="Comic Sans MS" w:cs="Comic Sans MS"/>
          <w:i/>
        </w:rPr>
        <w:t xml:space="preserve">Victory </w:t>
      </w:r>
      <w:r>
        <w:t xml:space="preserve">ones </w:t>
      </w:r>
    </w:p>
    <w:p w14:paraId="28332535" w14:textId="77777777" w:rsidR="004C19D8" w:rsidRDefault="007F7616">
      <w:pPr>
        <w:ind w:left="710" w:right="434"/>
      </w:pPr>
      <w:r>
        <w:t xml:space="preserve">Best Ruler and Second a Sting one Earthy, Revere Most Powerful and Sunrise ones Fortuitous and Nurture accompanied him as far as Sunrise. 5 These proceeded us to await us in Penetrated. 6 We sailed from Horses' Friends after the Yeastless(unfermented) days. We came to them into Penetrated in five days. We stayed there seven days.    </w:t>
      </w:r>
    </w:p>
    <w:p w14:paraId="4D27204B" w14:textId="77777777" w:rsidR="004C19D8" w:rsidRDefault="007F7616">
      <w:pPr>
        <w:ind w:left="710" w:right="434"/>
      </w:pPr>
      <w:r>
        <w:t xml:space="preserve">7 On the first of the Cessations [cycle] when the pupils gathered to tear bread. Feeble discussed with them. Planning to depart the next [day], he prolonged the disclosure until midnight. 8 A number of torches were in the loft where they gathered. </w:t>
      </w:r>
    </w:p>
    <w:p w14:paraId="710EC65E" w14:textId="77777777" w:rsidR="004C19D8" w:rsidRDefault="007F7616">
      <w:pPr>
        <w:spacing w:after="12" w:line="248" w:lineRule="auto"/>
        <w:ind w:left="713" w:right="354" w:hanging="10"/>
      </w:pPr>
      <w:r>
        <w:rPr>
          <w:sz w:val="16"/>
        </w:rPr>
        <w:t xml:space="preserve">35 what fell from Papa Zeus(Light Bearer) Acts 14:12-13 19:35 28:11  2 Javan  Mire  Glowing is Syria in Canaanite  Aram=Elevated 4 Heat Victory first  </w:t>
      </w:r>
      <w:r>
        <w:t xml:space="preserve"> </w:t>
      </w:r>
    </w:p>
    <w:p w14:paraId="7B6714B8" w14:textId="77777777" w:rsidR="00560EE3" w:rsidRDefault="00560EE3">
      <w:pPr>
        <w:spacing w:after="160" w:line="278" w:lineRule="auto"/>
        <w:ind w:left="0" w:right="0" w:firstLine="0"/>
      </w:pPr>
      <w:r>
        <w:br w:type="page"/>
      </w:r>
    </w:p>
    <w:p w14:paraId="5EDCFE48" w14:textId="35B4FD52" w:rsidR="004C19D8" w:rsidRDefault="007F7616">
      <w:pPr>
        <w:ind w:left="707" w:right="434" w:firstLine="416"/>
      </w:pPr>
      <w:r>
        <w:lastRenderedPageBreak/>
        <w:t xml:space="preserve">Acts 20:9 One youth named Fortunate sitting around the window sank into a deep sleep as Feeble discussed much. When he sank from the sleep, he fell down from the third floor. He was moved lifeless. 10 When Feeble came down, he fell on him, embraced him and said, You must not be upset! His person is with him. 11 He went up, tore the bread and ate conversing after sufficient until daylight. Then, he departed. 12 They led the living boy and were called to one's side not a little encouraged.    </w:t>
      </w:r>
    </w:p>
    <w:p w14:paraId="5F13ECFE" w14:textId="77777777" w:rsidR="004C19D8" w:rsidRDefault="007F7616">
      <w:pPr>
        <w:ind w:left="710" w:right="434"/>
      </w:pPr>
      <w:r>
        <w:t xml:space="preserve">13 We had gone on the floater to sail into Approaching. We were intending to get Feeble. It was arranged, he would travel on foot. 14 As he met with us in Approaching, we got him. We came into Mutilated. 15 Floating from there the next [day], we arrived opposite Snowy. A different [day] we put into Sandy Bluff and remained in Promontory. The coming [day] we came into Pure White Fine Wool. 16 Feeble determined to sail past Later Place so not to spend time in    </w:t>
      </w:r>
    </w:p>
    <w:p w14:paraId="1A77A823" w14:textId="77777777" w:rsidR="004C19D8" w:rsidRDefault="007F7616">
      <w:pPr>
        <w:ind w:left="710" w:right="434"/>
      </w:pPr>
      <w:r>
        <w:t xml:space="preserve">Sunrise. He hurried if it were possible for him to be in Success Legacy </w:t>
      </w:r>
      <w:r>
        <w:rPr>
          <w:i/>
        </w:rPr>
        <w:t>the fiftieth day</w:t>
      </w:r>
      <w:r>
        <w:t xml:space="preserve">. 17 He sent from Pure White Fine Wool to Later Place to call the elders of the group. 18 After they came to him, he said to them, You have comprehended from day one when I arrived in Sunrise how I was with you the entire time 19 slaving for Director with all humility, many tears and trials that happened to me in Praise Originator's [leaders'] plots; 20 how I have drawn back nothing that profited you messaging you and teaching you publicly and privately(homes) – 21 giving Praise Originator's ones and Mud </w:t>
      </w:r>
    </w:p>
    <w:p w14:paraId="7B7A14B6" w14:textId="77777777" w:rsidR="004C19D8" w:rsidRDefault="007F7616">
      <w:pPr>
        <w:spacing w:after="1" w:line="257" w:lineRule="auto"/>
        <w:ind w:left="705" w:right="0" w:hanging="10"/>
      </w:pPr>
      <w:r>
        <w:t xml:space="preserve">Man's(Mire's) ones evidence of </w:t>
      </w:r>
      <w:r>
        <w:rPr>
          <w:i/>
        </w:rPr>
        <w:t xml:space="preserve">the </w:t>
      </w:r>
      <w:r>
        <w:rPr>
          <w:i/>
          <w:sz w:val="21"/>
        </w:rPr>
        <w:t xml:space="preserve">intellectual and emotional change in Most Powerful and fully relying </w:t>
      </w:r>
      <w:r>
        <w:rPr>
          <w:sz w:val="21"/>
        </w:rPr>
        <w:t xml:space="preserve">on our </w:t>
      </w:r>
      <w:r>
        <w:t xml:space="preserve">Director Originator Liberator.    </w:t>
      </w:r>
    </w:p>
    <w:p w14:paraId="15798DB2" w14:textId="77777777" w:rsidR="004C19D8" w:rsidRDefault="007F7616">
      <w:pPr>
        <w:ind w:left="710" w:right="434"/>
      </w:pPr>
      <w:r>
        <w:t xml:space="preserve">22 Now you notice I go. Infinite Dynamic is binding me to Success Legacy unaware what will happen in it, 23 except that Distinguished Infinite Dynamic gives me evidence in each town saying that chains and troubles await. 24 I make no disclosure. I have my person of no value myself so as to complete my course with joy and the service that I received about Director Originator Liberator to give evidence through the message of Mighty One's favor.    </w:t>
      </w:r>
    </w:p>
    <w:p w14:paraId="18916F59" w14:textId="1E695757" w:rsidR="00104420" w:rsidRPr="00104420" w:rsidRDefault="007F7616" w:rsidP="00721A0A">
      <w:pPr>
        <w:pStyle w:val="ListParagraph"/>
        <w:numPr>
          <w:ilvl w:val="0"/>
          <w:numId w:val="420"/>
        </w:numPr>
        <w:ind w:right="548"/>
        <w:rPr>
          <w:sz w:val="22"/>
        </w:rPr>
      </w:pPr>
      <w:r>
        <w:t xml:space="preserve">Now you notice I perceive all you with whom I have gone </w:t>
      </w:r>
      <w:r w:rsidRPr="00104420">
        <w:rPr>
          <w:i/>
        </w:rPr>
        <w:t>proclaiming the Empire</w:t>
      </w:r>
      <w:r>
        <w:t xml:space="preserve"> will no longer see my face.</w:t>
      </w:r>
      <w:r w:rsidRPr="00104420">
        <w:rPr>
          <w:sz w:val="22"/>
        </w:rPr>
        <w:t xml:space="preserve">   </w:t>
      </w:r>
    </w:p>
    <w:p w14:paraId="733D97A3" w14:textId="403A5310" w:rsidR="004C19D8" w:rsidRDefault="007F7616" w:rsidP="00104420">
      <w:pPr>
        <w:pStyle w:val="ListParagraph"/>
        <w:ind w:left="960" w:right="548" w:firstLine="0"/>
      </w:pPr>
      <w:r>
        <w:t xml:space="preserve">26 Through this, I give you evidence in the day today that I am innocent(pure) from the blood of all. 27 I have not drawn back </w:t>
      </w:r>
      <w:r w:rsidRPr="00104420">
        <w:rPr>
          <w:i/>
        </w:rPr>
        <w:t>messaging you Mighty One's entire purpose</w:t>
      </w:r>
      <w:r>
        <w:t xml:space="preserve">. 28 You must pay attention to yourselves and all the flock in which the Distinguished Infinite Dynamic placed you overseers to tend Mighty One's group that he acquired with his blood.  </w:t>
      </w:r>
    </w:p>
    <w:p w14:paraId="1CEF4E57" w14:textId="77777777" w:rsidR="004C19D8" w:rsidRDefault="007F7616">
      <w:pPr>
        <w:spacing w:after="3"/>
        <w:ind w:left="970" w:right="352" w:hanging="10"/>
      </w:pPr>
      <w:r>
        <w:t xml:space="preserve">29 </w:t>
      </w:r>
      <w:r>
        <w:rPr>
          <w:sz w:val="21"/>
        </w:rPr>
        <w:t xml:space="preserve">I perceive this that </w:t>
      </w:r>
      <w:r>
        <w:rPr>
          <w:i/>
          <w:sz w:val="21"/>
        </w:rPr>
        <w:t xml:space="preserve">rapacious wolves will enter you </w:t>
      </w:r>
      <w:r>
        <w:rPr>
          <w:i/>
        </w:rPr>
        <w:t>after my departure, not Exemption the flock</w:t>
      </w:r>
      <w:r>
        <w:t xml:space="preserve">. 30 </w:t>
      </w:r>
      <w:r>
        <w:rPr>
          <w:sz w:val="21"/>
        </w:rPr>
        <w:t>Men will get up from you yourselves saying what is distorted to tear off the pupils after them</w:t>
      </w:r>
      <w:r>
        <w:t>.</w:t>
      </w:r>
      <w:r>
        <w:rPr>
          <w:sz w:val="22"/>
        </w:rPr>
        <w:t xml:space="preserve"> </w:t>
      </w:r>
      <w:r>
        <w:t xml:space="preserve">   </w:t>
      </w:r>
    </w:p>
    <w:p w14:paraId="239D187A" w14:textId="77777777" w:rsidR="004C19D8" w:rsidRDefault="007F7616">
      <w:pPr>
        <w:ind w:left="710" w:right="434"/>
      </w:pPr>
      <w:r>
        <w:t xml:space="preserve">31 Therefore you must </w:t>
      </w:r>
      <w:r>
        <w:rPr>
          <w:i/>
        </w:rPr>
        <w:t>watch</w:t>
      </w:r>
      <w:r>
        <w:t xml:space="preserve"> remembering that three years – night and day I have not ceased admonishing each one with tears.     </w:t>
      </w:r>
    </w:p>
    <w:p w14:paraId="1C2F6008" w14:textId="77777777" w:rsidR="00E3356D" w:rsidRDefault="00E3356D">
      <w:pPr>
        <w:spacing w:after="160" w:line="278" w:lineRule="auto"/>
        <w:ind w:left="0" w:right="0" w:firstLine="0"/>
      </w:pPr>
      <w:r>
        <w:br w:type="page"/>
      </w:r>
    </w:p>
    <w:p w14:paraId="5CC0D4FD" w14:textId="5E19BB32" w:rsidR="004C19D8" w:rsidRDefault="007F7616">
      <w:pPr>
        <w:ind w:left="707" w:right="434" w:firstLine="416"/>
      </w:pPr>
      <w:r>
        <w:lastRenderedPageBreak/>
        <w:t xml:space="preserve">Acts 20:32 Now, siblings, I place you near Most Powerful and the disclosure of his favor. He is able to build you up and </w:t>
      </w:r>
      <w:r>
        <w:rPr>
          <w:i/>
          <w:sz w:val="21"/>
        </w:rPr>
        <w:t xml:space="preserve">give you the inheritance </w:t>
      </w:r>
      <w:r>
        <w:t>with all those distinguished. 33 I have not desired to get anyone's silver, gold or clothing.</w:t>
      </w:r>
      <w:r>
        <w:rPr>
          <w:sz w:val="22"/>
        </w:rPr>
        <w:t xml:space="preserve">  </w:t>
      </w:r>
    </w:p>
    <w:p w14:paraId="6CB7D17D" w14:textId="77777777" w:rsidR="004C19D8" w:rsidRDefault="007F7616">
      <w:pPr>
        <w:ind w:left="707" w:right="434" w:firstLine="416"/>
      </w:pPr>
      <w:r>
        <w:t xml:space="preserve">34 You yourselves know that these hands </w:t>
      </w:r>
      <w:r>
        <w:rPr>
          <w:i/>
        </w:rPr>
        <w:t>served</w:t>
      </w:r>
      <w:r>
        <w:t xml:space="preserve"> my needs and those who have been with me. 35 I showed you all that worked hard this way was necessary to help those who are weak, remembering also Director Originator Liberator disclosures that he said, </w:t>
      </w:r>
      <w:r>
        <w:rPr>
          <w:color w:val="FF0000"/>
        </w:rPr>
        <w:t>One giving is happier than one receiving</w:t>
      </w:r>
      <w:r>
        <w:t xml:space="preserve">.    </w:t>
      </w:r>
    </w:p>
    <w:p w14:paraId="62EC919C" w14:textId="77777777" w:rsidR="004C19D8" w:rsidRDefault="007F7616">
      <w:pPr>
        <w:ind w:left="710" w:right="434"/>
      </w:pPr>
      <w:r>
        <w:t xml:space="preserve">36 After he said this, </w:t>
      </w:r>
      <w:r>
        <w:rPr>
          <w:i/>
        </w:rPr>
        <w:t>he placed his knees down together with them all to contact</w:t>
      </w:r>
      <w:r>
        <w:t xml:space="preserve">. 37 Everyone was crying so much and falling around Feeble's neck to embrace him, 38 anguished above all about the disclosure which he had declared that they were destined to see his face no more. They accompanied him to the floater.    </w:t>
      </w:r>
    </w:p>
    <w:p w14:paraId="289AE869" w14:textId="77777777" w:rsidR="004C19D8" w:rsidRDefault="007F7616">
      <w:pPr>
        <w:spacing w:after="0" w:line="259" w:lineRule="auto"/>
        <w:ind w:left="607" w:right="0" w:firstLine="0"/>
      </w:pPr>
      <w:r>
        <w:t xml:space="preserve">    </w:t>
      </w:r>
    </w:p>
    <w:p w14:paraId="59D2DCB5" w14:textId="77777777" w:rsidR="004C19D8" w:rsidRDefault="007F7616">
      <w:pPr>
        <w:ind w:left="710" w:right="434"/>
      </w:pPr>
      <w:r>
        <w:t xml:space="preserve">Acts 21:1 It happened we parted from them. We set sail, running a straight course coming into Harmony – the following [day] into Rose – from there to Trodden Under Foot. 2 When we found a floater crossing over into Palm, we boarded to set sail. 3 Fair appeared. We left it on the left to sail to </w:t>
      </w:r>
      <w:r>
        <w:rPr>
          <w:i/>
        </w:rPr>
        <w:t>Elevated</w:t>
      </w:r>
      <w:r>
        <w:t xml:space="preserve">. We came down to Rock. The floater was to unload cargo there. 4 After searching out the pupils, we stayed there seven days. One said to Feeble through Infinite Dynamic not to set foot in Success Legacy. 5 It occurred when the days finished we went sending us all woman and children together accompanied us as far as outside the city and </w:t>
      </w:r>
      <w:r>
        <w:rPr>
          <w:i/>
        </w:rPr>
        <w:t>bent the knees at the beach to contact</w:t>
      </w:r>
      <w:r>
        <w:t xml:space="preserve">. 6 When we each took leave, we stepped into the floater. They returned to their homes.    </w:t>
      </w:r>
    </w:p>
    <w:p w14:paraId="096A006C" w14:textId="77777777" w:rsidR="004C19D8" w:rsidRDefault="007F7616">
      <w:pPr>
        <w:ind w:left="707" w:right="434" w:firstLine="67"/>
      </w:pPr>
      <w:r>
        <w:t xml:space="preserve">7 We completed the sailing from Rock, arriving in Aggressive. When we had greeted the siblings, we stayed one day with them. 8 Going out the next day, we came into Hairy's Town and entered into the Messenger Horse Friend's place.    </w:t>
      </w:r>
    </w:p>
    <w:p w14:paraId="429EDB98" w14:textId="77777777" w:rsidR="004C19D8" w:rsidRDefault="007F7616">
      <w:pPr>
        <w:ind w:left="710" w:right="434"/>
      </w:pPr>
      <w:r>
        <w:t xml:space="preserve">He was from the seven. We stayed with him. 9 Four marriageable daughters were his. They presented.    </w:t>
      </w:r>
    </w:p>
    <w:p w14:paraId="635B1E13" w14:textId="77777777" w:rsidR="004C19D8" w:rsidRDefault="007F7616">
      <w:pPr>
        <w:ind w:left="1122" w:right="567"/>
      </w:pPr>
      <w:r>
        <w:t xml:space="preserve">10 While we remained many days, one Presenter from Praise Originator named Locust came down. 11 Coming to us, he took Feeble's belt to bind his own feet and hands. He said, Distinguished Infinite Dynamic stated, so will the Praise Originator's leaders in Success Legacy bind the man whose belt this is and give him into ethnic groups' hands. </w:t>
      </w:r>
    </w:p>
    <w:p w14:paraId="399DA029" w14:textId="77777777" w:rsidR="004C19D8" w:rsidRDefault="007F7616" w:rsidP="00721A0A">
      <w:pPr>
        <w:numPr>
          <w:ilvl w:val="0"/>
          <w:numId w:val="422"/>
        </w:numPr>
        <w:ind w:right="493"/>
      </w:pPr>
      <w:r>
        <w:t xml:space="preserve">When we heard this, we and the local residents implored him not to go up into Success Legacy.  </w:t>
      </w:r>
    </w:p>
    <w:p w14:paraId="6F1615E4" w14:textId="77777777" w:rsidR="004C19D8" w:rsidRDefault="007F7616" w:rsidP="00721A0A">
      <w:pPr>
        <w:numPr>
          <w:ilvl w:val="0"/>
          <w:numId w:val="422"/>
        </w:numPr>
        <w:ind w:right="493"/>
      </w:pPr>
      <w:r>
        <w:t xml:space="preserve">Feeble responded, What have you accomplished weeping and </w:t>
      </w:r>
      <w:r>
        <w:rPr>
          <w:i/>
        </w:rPr>
        <w:t>breaking my heart</w:t>
      </w:r>
      <w:r>
        <w:t xml:space="preserve">? I have been ready not only to be bound but also die into Success Legacy on behalf of the name: Director Originator Liberator. 14 Since we had not persuaded him, we quieted down saying, Director's purpose will take place.    </w:t>
      </w:r>
    </w:p>
    <w:p w14:paraId="3D52B33B" w14:textId="77777777" w:rsidR="004C19D8" w:rsidRDefault="007F7616">
      <w:pPr>
        <w:spacing w:after="0" w:line="259" w:lineRule="auto"/>
        <w:ind w:left="607" w:right="0" w:firstLine="0"/>
      </w:pPr>
      <w:r>
        <w:t xml:space="preserve">    </w:t>
      </w:r>
    </w:p>
    <w:p w14:paraId="28B2AB63" w14:textId="77777777" w:rsidR="004C19D8" w:rsidRDefault="007F7616">
      <w:pPr>
        <w:ind w:left="710" w:right="434"/>
      </w:pPr>
      <w:r>
        <w:t xml:space="preserve">32 property    </w:t>
      </w:r>
    </w:p>
    <w:p w14:paraId="6965BD58" w14:textId="77777777" w:rsidR="004C19D8" w:rsidRDefault="007F7616">
      <w:pPr>
        <w:ind w:left="710" w:right="434"/>
      </w:pPr>
      <w:r>
        <w:t xml:space="preserve">3 Syria in Canaanite Aram=Elevated   </w:t>
      </w:r>
    </w:p>
    <w:p w14:paraId="3CFC3124" w14:textId="77777777" w:rsidR="00E3356D" w:rsidRDefault="00E3356D">
      <w:pPr>
        <w:spacing w:after="160" w:line="278" w:lineRule="auto"/>
        <w:ind w:left="0" w:right="0" w:firstLine="0"/>
      </w:pPr>
      <w:r>
        <w:br w:type="page"/>
      </w:r>
    </w:p>
    <w:p w14:paraId="7F1DC4A3" w14:textId="6083D7D7" w:rsidR="004C19D8" w:rsidRDefault="007F7616">
      <w:pPr>
        <w:ind w:left="710" w:right="434"/>
      </w:pPr>
      <w:r>
        <w:lastRenderedPageBreak/>
        <w:t xml:space="preserve">Acts 21:15After these days, we carried our bags going up to Success Legacy. 16 The pupils at Hairy's Town assembled welcoming an early pupil a Cypriot – Remembering.    </w:t>
      </w:r>
    </w:p>
    <w:p w14:paraId="340DA218" w14:textId="77777777" w:rsidR="004C19D8" w:rsidRDefault="007F7616">
      <w:pPr>
        <w:ind w:left="710" w:right="572"/>
      </w:pPr>
      <w:r>
        <w:t xml:space="preserve">17 When we came into Success Legacy, the siblings received us gratefully. 18 The next day when Feeble went in with us to Heel, all the elders came. 19 After he greeted them, he unfolded among each one what Most Powerful accomplished in the ethnic groups through his service. 20 Those hearing honored Mighty One. They said to him, friend, you see many thousands in Praise Originator have fully relied. All began zealous of the Direction.   21 They have been informed about you that you teach all Praise Originator's people among the ethnic groups rebellion against Drawn – telling them not to cut around the children or follow the customs. 22 What is certain? A multitude will come together hearing you have come. 23 You must accomplish what we say to you, Four of our men have a vow on themselves. 24 You must take them along to be purified together. You must pay for them to shave the head. All will know what they have said about you is nothing. Rather, you are principled and observe the Direction. 25 We have written about the ethnic people fully relying determining they keep nothing except they themselves avoid </w:t>
      </w:r>
      <w:r>
        <w:rPr>
          <w:rFonts w:ascii="Comic Sans MS" w:eastAsia="Comic Sans MS" w:hAnsi="Comic Sans MS" w:cs="Comic Sans MS"/>
          <w:i/>
        </w:rPr>
        <w:t>what has been slaughtered to an image</w:t>
      </w:r>
      <w:r>
        <w:t xml:space="preserve">, </w:t>
      </w:r>
      <w:r>
        <w:rPr>
          <w:rFonts w:ascii="Comic Sans MS" w:eastAsia="Comic Sans MS" w:hAnsi="Comic Sans MS" w:cs="Comic Sans MS"/>
          <w:i/>
        </w:rPr>
        <w:t>blood</w:t>
      </w:r>
      <w:r>
        <w:t xml:space="preserve">, </w:t>
      </w:r>
      <w:r>
        <w:rPr>
          <w:rFonts w:ascii="Comic Sans MS" w:eastAsia="Comic Sans MS" w:hAnsi="Comic Sans MS" w:cs="Comic Sans MS"/>
          <w:i/>
        </w:rPr>
        <w:t>an animal dying without shedding blood and immorality</w:t>
      </w:r>
      <w:r>
        <w:t xml:space="preserve">. 26 Then the next day Feeble took the men. Having been purified with them, he entered the Worship Facility declaring the purification days completion had brought the Presentation on behalf of each of them.    </w:t>
      </w:r>
    </w:p>
    <w:p w14:paraId="0A103662" w14:textId="77777777" w:rsidR="004C19D8" w:rsidRDefault="007F7616">
      <w:pPr>
        <w:ind w:left="710" w:right="434"/>
      </w:pPr>
      <w:r>
        <w:t xml:space="preserve">27 When the seven days were concluding,  Praise Originator's [leaders] from Sunrise saw him in the Worship Facility.  They stirred up the entire crowd and put the hands on him 28 shouting, Most Powerful Prevails’ males, you must help. </w:t>
      </w:r>
      <w:r>
        <w:rPr>
          <w:i/>
        </w:rPr>
        <w:t>He is the human who teaches all everywhere against the people, the Direction and this Place</w:t>
      </w:r>
      <w:r>
        <w:t xml:space="preserve">. He further brought Mud Man's(Mire's) culture ones into the Worship Facility and defiled this distinguished place. 29 They had previously seen a Later Place resident Well Educated together with him. They assumed Feeble had brought him into the Worship Facility.    </w:t>
      </w:r>
    </w:p>
    <w:p w14:paraId="2B0301E7" w14:textId="77777777" w:rsidR="004C19D8" w:rsidRDefault="007F7616">
      <w:pPr>
        <w:ind w:left="710" w:right="434"/>
      </w:pPr>
      <w:r>
        <w:t xml:space="preserve">30 The entire city was stirred up. The people started to run together. They grasped Feeble dragging him outside the Worship Facility. Immediately the doors were shut. 31 When they attempted to kill him, an informer of secret crime went up to the thousand band leader that all Success Legacy has been stirred up.    </w:t>
      </w:r>
    </w:p>
    <w:p w14:paraId="2D6CCC84" w14:textId="77777777" w:rsidR="004C19D8" w:rsidRDefault="007F7616">
      <w:pPr>
        <w:ind w:left="710" w:right="434"/>
      </w:pPr>
      <w:r>
        <w:t xml:space="preserve">32 Immediately he took soldiers. When leaders of a hundred ran down to them, they saw the leader of a thousand and soldiers, they stopped beating Feeble. 33 As the leader of a thousand neared, he grasped him and ordered him bound in two chains. He sought who he was and what he had done. 34 Some shouted..., others in the crowd... Unable to find out the facts through the noise, he ordered to lead him into the camp.    </w:t>
      </w:r>
    </w:p>
    <w:p w14:paraId="41EEB660" w14:textId="77777777" w:rsidR="004C19D8" w:rsidRDefault="007F7616">
      <w:pPr>
        <w:spacing w:after="4" w:line="259" w:lineRule="auto"/>
        <w:ind w:left="607" w:right="0" w:firstLine="0"/>
      </w:pPr>
      <w:r>
        <w:t xml:space="preserve">    </w:t>
      </w:r>
    </w:p>
    <w:p w14:paraId="7DD75338" w14:textId="77777777" w:rsidR="004C19D8" w:rsidRDefault="007F7616">
      <w:pPr>
        <w:ind w:left="710" w:right="434"/>
      </w:pPr>
      <w:r>
        <w:t xml:space="preserve">25 Acts 15:20 not sabbaths, tithes, foods and one true church </w:t>
      </w:r>
      <w:r>
        <w:rPr>
          <w:sz w:val="16"/>
        </w:rPr>
        <w:t xml:space="preserve">28 lies false accusations  </w:t>
      </w:r>
      <w:r>
        <w:t xml:space="preserve"> </w:t>
      </w:r>
    </w:p>
    <w:p w14:paraId="6DFB5248" w14:textId="77777777" w:rsidR="00465987" w:rsidRDefault="00465987">
      <w:pPr>
        <w:spacing w:after="160" w:line="278" w:lineRule="auto"/>
        <w:ind w:left="0" w:right="0" w:firstLine="0"/>
      </w:pPr>
      <w:r>
        <w:br w:type="page"/>
      </w:r>
    </w:p>
    <w:p w14:paraId="48A07D16" w14:textId="65B864AE" w:rsidR="004C19D8" w:rsidRDefault="007F7616">
      <w:pPr>
        <w:ind w:left="707" w:right="434" w:firstLine="416"/>
      </w:pPr>
      <w:r>
        <w:lastRenderedPageBreak/>
        <w:t xml:space="preserve">Acts 21:35 When he was around the steps, he was carried by the soldiers through the confrontational crowd. 36 The multitude of people followed shouting, You must kill him.    </w:t>
      </w:r>
    </w:p>
    <w:p w14:paraId="4FEB84A4" w14:textId="77777777" w:rsidR="004C19D8" w:rsidRDefault="007F7616">
      <w:pPr>
        <w:ind w:left="963" w:right="434"/>
      </w:pPr>
      <w:r>
        <w:t xml:space="preserve">37As Feeble was about to be brought into the camp, he said to the leader of a thousand, May I say something to you? He responded, Do </w:t>
      </w:r>
      <w:r>
        <w:rPr>
          <w:i/>
        </w:rPr>
        <w:t>you know Mud Man(Mire)</w:t>
      </w:r>
      <w:r>
        <w:t xml:space="preserve">? 38 Then, you are not the Creator's Worship Facility one who before these days stood up and led the 4000 male assassins out into the desert. 39 Feeble said, I am a Flat Basket Praise Originator one, a Goat Guarded one – a citizen(political) not of an insignificant city. I request you allow me to talk to the people.  40 When he permitted him, Feeble stood on the steps motioning the hand [to] the people. After great silence occurred, he spoke </w:t>
      </w:r>
      <w:r>
        <w:rPr>
          <w:rFonts w:ascii="Comic Sans MS" w:eastAsia="Comic Sans MS" w:hAnsi="Comic Sans MS" w:cs="Comic Sans MS"/>
          <w:i/>
        </w:rPr>
        <w:t xml:space="preserve">Outsider </w:t>
      </w:r>
      <w:r>
        <w:rPr>
          <w:i/>
        </w:rPr>
        <w:t xml:space="preserve">dialect </w:t>
      </w:r>
      <w:r>
        <w:t xml:space="preserve">saying,    </w:t>
      </w:r>
    </w:p>
    <w:p w14:paraId="194C64A4" w14:textId="77777777" w:rsidR="004C19D8" w:rsidRDefault="007F7616">
      <w:pPr>
        <w:spacing w:after="212" w:line="259" w:lineRule="auto"/>
        <w:ind w:left="722" w:right="0" w:firstLine="0"/>
      </w:pPr>
      <w:r>
        <w:t xml:space="preserve">    </w:t>
      </w:r>
    </w:p>
    <w:p w14:paraId="22BDB1FC" w14:textId="77777777" w:rsidR="004C19D8" w:rsidRDefault="007F7616">
      <w:pPr>
        <w:spacing w:after="51"/>
        <w:ind w:left="710" w:right="434"/>
      </w:pPr>
      <w:r>
        <w:t xml:space="preserve">Acts 22:1 Males, siblings and papas, you must heed my disclosure to you now. 2 When they heard that he spoke to them </w:t>
      </w:r>
    </w:p>
    <w:p w14:paraId="6261D22F" w14:textId="77777777" w:rsidR="004C19D8" w:rsidRDefault="007F7616">
      <w:pPr>
        <w:ind w:left="710" w:right="434"/>
      </w:pPr>
      <w:r>
        <w:rPr>
          <w:rFonts w:ascii="Comic Sans MS" w:eastAsia="Comic Sans MS" w:hAnsi="Comic Sans MS" w:cs="Comic Sans MS"/>
          <w:i/>
        </w:rPr>
        <w:t xml:space="preserve">Outsider </w:t>
      </w:r>
      <w:r>
        <w:t xml:space="preserve">dialect, they became more silent. He said, 3 I am a male Praise Originator one, generated in Flat Basket, Goat </w:t>
      </w:r>
    </w:p>
    <w:p w14:paraId="5DC93368" w14:textId="77777777" w:rsidR="004C19D8" w:rsidRDefault="007F7616">
      <w:pPr>
        <w:ind w:left="710" w:right="434"/>
      </w:pPr>
      <w:r>
        <w:t xml:space="preserve">Guarded. I was nurtured in this town around Mighty One's Recompense's feet educated according to paternal Direction's exactness being zealous for Most Powerful just as all you are today. 4 I am who persecuted this way to the lifelessness, binding and giving over into holds both men and women – 5 as top Religious Leaders gave evidence of me. After receiving letters from all the elders for all the siblings, I went to Well-Watered Place(Damascus) to lead those bound there into Success Legacy to be punished. 6 It happened to me while traveling and nearing Well-Watered Place(Damascus) around midday, suddenly from the 1-sky a very bright light shined about me. 7 I fell down flat. I heard a voice conveying, </w:t>
      </w:r>
      <w:r>
        <w:rPr>
          <w:rFonts w:ascii="Bookman Old Style" w:eastAsia="Bookman Old Style" w:hAnsi="Bookman Old Style" w:cs="Bookman Old Style"/>
          <w:color w:val="FF0000"/>
        </w:rPr>
        <w:t>Request</w:t>
      </w:r>
      <w:r>
        <w:rPr>
          <w:color w:val="FF0000"/>
        </w:rPr>
        <w:t>, why persecute me</w:t>
      </w:r>
      <w:r>
        <w:t xml:space="preserve">?    </w:t>
      </w:r>
    </w:p>
    <w:p w14:paraId="0AC610EC" w14:textId="77777777" w:rsidR="004C19D8" w:rsidRDefault="007F7616" w:rsidP="00721A0A">
      <w:pPr>
        <w:numPr>
          <w:ilvl w:val="0"/>
          <w:numId w:val="423"/>
        </w:numPr>
        <w:spacing w:after="5" w:line="258" w:lineRule="auto"/>
        <w:ind w:left="1015" w:right="476"/>
      </w:pPr>
      <w:r>
        <w:t xml:space="preserve">I responded, Who are you, Sir? He replied to me, </w:t>
      </w:r>
      <w:r>
        <w:rPr>
          <w:color w:val="EE0000"/>
        </w:rPr>
        <w:t xml:space="preserve">I </w:t>
      </w:r>
      <w:r>
        <w:rPr>
          <w:color w:val="FF0000"/>
        </w:rPr>
        <w:t>Am is Sprout resident Originator Liberator whom you persecute</w:t>
      </w:r>
      <w:r>
        <w:t xml:space="preserve">.  </w:t>
      </w:r>
    </w:p>
    <w:p w14:paraId="6B83F60A" w14:textId="77777777" w:rsidR="004C19D8" w:rsidRDefault="007F7616" w:rsidP="00721A0A">
      <w:pPr>
        <w:numPr>
          <w:ilvl w:val="0"/>
          <w:numId w:val="423"/>
        </w:numPr>
        <w:ind w:left="1015" w:right="476"/>
      </w:pPr>
      <w:r>
        <w:t xml:space="preserve">Those with me saw the actual light. They heard not the voice that communicated to me. 10 I said, What must I do, Sir? Director(Sir) said to me, </w:t>
      </w:r>
      <w:r>
        <w:rPr>
          <w:color w:val="FF0000"/>
        </w:rPr>
        <w:t>You must stand up and go into Well-Watered Place</w:t>
      </w:r>
      <w:r>
        <w:t xml:space="preserve">(Damascus). </w:t>
      </w:r>
      <w:r>
        <w:rPr>
          <w:color w:val="FF0000"/>
        </w:rPr>
        <w:t>There you will be told about all that has been set for you to achieve.</w:t>
      </w:r>
      <w:r>
        <w:t xml:space="preserve"> 11 Since I could not see from the light's brilliance, I was hand-led by those with me.    </w:t>
      </w:r>
    </w:p>
    <w:p w14:paraId="4082C256" w14:textId="77777777" w:rsidR="004C19D8" w:rsidRDefault="007F7616">
      <w:pPr>
        <w:ind w:left="710" w:right="434"/>
      </w:pPr>
      <w:r>
        <w:t xml:space="preserve">I came into Well-Watered Place(Damascus).    </w:t>
      </w:r>
    </w:p>
    <w:p w14:paraId="73663BE0" w14:textId="77777777" w:rsidR="004C19D8" w:rsidRDefault="007F7616">
      <w:pPr>
        <w:ind w:left="980" w:right="434"/>
      </w:pPr>
      <w:r>
        <w:t xml:space="preserve">12 Gracious Originator, one devout male according to the Direction – approved by all those Praise Originator ones living [there] – 13 came to me and stood saying to me, Friend Request, you must look up. I looked up at him the same hour. He said, Our papas' Most Powerful took you in hand to know his purpose – to perceive the Ethical One and hear a sound from his mouth –      </w:t>
      </w:r>
      <w:r>
        <w:tab/>
        <w:t xml:space="preserve">    </w:t>
      </w:r>
      <w:r>
        <w:tab/>
        <w:t xml:space="preserve">    </w:t>
      </w:r>
      <w:r>
        <w:tab/>
        <w:t xml:space="preserve">    </w:t>
      </w:r>
    </w:p>
    <w:p w14:paraId="3413EA06" w14:textId="77777777" w:rsidR="004C19D8" w:rsidRDefault="007F7616">
      <w:pPr>
        <w:spacing w:after="3" w:line="259" w:lineRule="auto"/>
        <w:ind w:left="1230" w:right="0" w:hanging="10"/>
      </w:pPr>
      <w:r>
        <w:rPr>
          <w:sz w:val="14"/>
        </w:rPr>
        <w:t xml:space="preserve">40 Hebrew=Chaldean John 5:2   2 Hebrew=Chaldean John 5:2  8, 9 Director   </w:t>
      </w:r>
    </w:p>
    <w:p w14:paraId="772EB77D" w14:textId="77777777" w:rsidR="00465987" w:rsidRDefault="00465987">
      <w:pPr>
        <w:spacing w:after="160" w:line="278" w:lineRule="auto"/>
        <w:ind w:left="0" w:right="0" w:firstLine="0"/>
      </w:pPr>
      <w:r>
        <w:br w:type="page"/>
      </w:r>
    </w:p>
    <w:p w14:paraId="7B05C683" w14:textId="0C175BF0" w:rsidR="004C19D8" w:rsidRDefault="007F7616">
      <w:pPr>
        <w:ind w:left="710" w:right="434"/>
      </w:pPr>
      <w:r>
        <w:lastRenderedPageBreak/>
        <w:t xml:space="preserve">Acts 22:15 that you are his witness to all humans: what you have seen and what you have heard. 16 Now why delay? You must get up to be dipped and wash away your missings of the target, invoking his name. 17 After I returned to Success Legacy and contacted in the Worship Facility, I was in ecstasy. 18 I saw him conveying to me, You must hurry and go out from Success Legacy in swiftness because they will not receive your giving evidence about me. 19 I said, Director, they know I jailed and lashed those fully relying on you at the halls. 20 When the blood of your witness Crown was poured out, I myself stood by endorsing his killing and guarded the garment of those killing him. 21 He said to me, You must go! I will send you out into </w:t>
      </w:r>
      <w:r>
        <w:rPr>
          <w:i/>
        </w:rPr>
        <w:t>distant ethnic groups</w:t>
      </w:r>
      <w:r>
        <w:t xml:space="preserve">. 22 They heard him until this disclosure. They raised their voice saying, You must kill him from the land. He is not fit to live. 23 They clamored, tore garments and tossed dust into the air. 24 </w:t>
      </w:r>
      <w:r>
        <w:rPr>
          <w:i/>
        </w:rPr>
        <w:t xml:space="preserve">The leader of a thousand </w:t>
      </w:r>
      <w:r>
        <w:t xml:space="preserve">ordered him to be led into the camp saying, You must scourge interrogating him to know why they shouted this way to him.    </w:t>
      </w:r>
    </w:p>
    <w:p w14:paraId="279D83BB" w14:textId="77777777" w:rsidR="004C19D8" w:rsidRDefault="007F7616">
      <w:pPr>
        <w:ind w:left="710" w:right="434"/>
      </w:pPr>
      <w:r>
        <w:t xml:space="preserve">25 When they stretched him with straps, Feeble said to the leader of a hundred standing by, If a human is a Lofty Empire citizen and uncondemned, is it proper you scourge him? 26 When the leader of a hundred heard, he approached the leader of a thousand to report saying, What are you going to do? This human is a Lofty Empire citizen. 27 The leader of a thousand approached to ask him, Are you a Lofty Empire citizen? He replied, Yes.    </w:t>
      </w:r>
    </w:p>
    <w:p w14:paraId="60D36563" w14:textId="77777777" w:rsidR="004C19D8" w:rsidRDefault="007F7616">
      <w:pPr>
        <w:ind w:left="710" w:right="434"/>
      </w:pPr>
      <w:r>
        <w:t xml:space="preserve">28 The leader of a thousand responded, I acquired this citizenship(political) with a vast sum. Feeble said, And I was generated.... 29 Immediately, those about to interrogate him withdrew from him. The leader of a thousand feared learning he is a Lofty Empire citizen and that he had bound him.    </w:t>
      </w:r>
    </w:p>
    <w:p w14:paraId="28E5799B" w14:textId="77777777" w:rsidR="004C19D8" w:rsidRDefault="007F7616">
      <w:pPr>
        <w:ind w:left="710" w:right="434"/>
      </w:pPr>
      <w:r>
        <w:t xml:space="preserve">30 The next day wanting to know the facts – why he had been charged by the Praise Originator's ones, he loosens him from the bonds, orders top Religious Leaders and their entire council to come and led Feeble down to stand up to them.    </w:t>
      </w:r>
    </w:p>
    <w:p w14:paraId="067705B4" w14:textId="77777777" w:rsidR="004C19D8" w:rsidRDefault="007F7616">
      <w:pPr>
        <w:spacing w:after="0" w:line="259" w:lineRule="auto"/>
        <w:ind w:left="607" w:right="0" w:firstLine="0"/>
      </w:pPr>
      <w:r>
        <w:t xml:space="preserve">    </w:t>
      </w:r>
    </w:p>
    <w:p w14:paraId="1F228E6E" w14:textId="77777777" w:rsidR="004C19D8" w:rsidRDefault="007F7616">
      <w:pPr>
        <w:ind w:left="710" w:right="434"/>
      </w:pPr>
      <w:r>
        <w:t xml:space="preserve">Acts 23:1 Feeble, beholding the council, said, Men, siblings, I have lived with all good conscience of Most Powerful until this day. 2 Top Religious Leader Gracious Originator ordered those standing beside him to slap his mouth. 3 Feeble said to him, Whitewashed one, Most Powerful intends to slap you! You sit down to scrutinize me according to the Direction and command me to be slapped violating the Direction. 4 Those assisting asked, Have you vilified Mighty One's top Religious Leader?  </w:t>
      </w:r>
    </w:p>
    <w:p w14:paraId="0BBEC2BE" w14:textId="77777777" w:rsidR="004C19D8" w:rsidRDefault="007F7616">
      <w:pPr>
        <w:ind w:left="710" w:right="434"/>
      </w:pPr>
      <w:r>
        <w:t xml:space="preserve">5 Feeble said, Siblings, I did not realize that he is top Religious Leader. It has been written, You must not speak bad of the people’s leader. 6 Feeble knowing that one part was Just Ones but the other was Elitists, shouted in the council, Men, siblings, I am an Elitist(Separatist), an Elitist's(Separatist's) son. I am scrutinized about expectation and lifeless ones getting up.    </w:t>
      </w:r>
    </w:p>
    <w:p w14:paraId="3041B004" w14:textId="77777777" w:rsidR="004C19D8" w:rsidRDefault="007F7616">
      <w:pPr>
        <w:spacing w:after="0" w:line="259" w:lineRule="auto"/>
        <w:ind w:left="607" w:right="0" w:firstLine="0"/>
      </w:pPr>
      <w:r>
        <w:rPr>
          <w:sz w:val="19"/>
        </w:rPr>
        <w:t xml:space="preserve"> </w:t>
      </w:r>
      <w:r>
        <w:t xml:space="preserve">   </w:t>
      </w:r>
    </w:p>
    <w:p w14:paraId="630A5DBF" w14:textId="77777777" w:rsidR="004C19D8" w:rsidRDefault="007F7616">
      <w:pPr>
        <w:ind w:left="710" w:right="434"/>
      </w:pPr>
      <w:r>
        <w:t xml:space="preserve">5 Exodus 22:28   </w:t>
      </w:r>
    </w:p>
    <w:p w14:paraId="1FBB4F7E" w14:textId="77777777" w:rsidR="004C19D8" w:rsidRDefault="007F7616">
      <w:pPr>
        <w:spacing w:after="0" w:line="259" w:lineRule="auto"/>
        <w:ind w:left="708" w:right="0" w:firstLine="0"/>
      </w:pPr>
      <w:r>
        <w:t xml:space="preserve">     </w:t>
      </w:r>
    </w:p>
    <w:p w14:paraId="6FE545D9" w14:textId="77777777" w:rsidR="004C19D8" w:rsidRDefault="007F7616">
      <w:pPr>
        <w:spacing w:after="0" w:line="259" w:lineRule="auto"/>
        <w:ind w:left="708" w:right="0" w:firstLine="0"/>
      </w:pPr>
      <w:r>
        <w:t xml:space="preserve">       </w:t>
      </w:r>
    </w:p>
    <w:p w14:paraId="49B5950F" w14:textId="77777777" w:rsidR="004C19D8" w:rsidRDefault="007F7616">
      <w:pPr>
        <w:spacing w:after="0" w:line="259" w:lineRule="auto"/>
        <w:ind w:left="708" w:right="0" w:firstLine="0"/>
      </w:pPr>
      <w:r>
        <w:t xml:space="preserve">      </w:t>
      </w:r>
    </w:p>
    <w:p w14:paraId="56244AC5" w14:textId="77777777" w:rsidR="004C19D8" w:rsidRDefault="007F7616">
      <w:pPr>
        <w:spacing w:after="0" w:line="259" w:lineRule="auto"/>
        <w:ind w:left="708" w:right="0" w:firstLine="0"/>
      </w:pPr>
      <w:r>
        <w:t xml:space="preserve"> </w:t>
      </w:r>
    </w:p>
    <w:p w14:paraId="49555E1A" w14:textId="77777777" w:rsidR="004C19D8" w:rsidRDefault="007F7616">
      <w:pPr>
        <w:spacing w:after="0" w:line="259" w:lineRule="auto"/>
        <w:ind w:left="708" w:right="0" w:firstLine="0"/>
      </w:pPr>
      <w:r>
        <w:t xml:space="preserve"> </w:t>
      </w:r>
    </w:p>
    <w:p w14:paraId="6B07F2EB" w14:textId="77777777" w:rsidR="004C19D8" w:rsidRDefault="007F7616">
      <w:pPr>
        <w:spacing w:after="0" w:line="259" w:lineRule="auto"/>
        <w:ind w:left="708" w:right="0" w:firstLine="0"/>
      </w:pPr>
      <w:r>
        <w:t xml:space="preserve"> </w:t>
      </w:r>
    </w:p>
    <w:p w14:paraId="2AFF1BA8" w14:textId="77777777" w:rsidR="004C19D8" w:rsidRDefault="007F7616">
      <w:pPr>
        <w:spacing w:after="0" w:line="259" w:lineRule="auto"/>
        <w:ind w:left="708" w:right="0" w:firstLine="0"/>
      </w:pPr>
      <w:r>
        <w:t xml:space="preserve"> </w:t>
      </w:r>
    </w:p>
    <w:p w14:paraId="17D4C04B" w14:textId="77777777" w:rsidR="004C19D8" w:rsidRDefault="007F7616">
      <w:pPr>
        <w:spacing w:after="0" w:line="259" w:lineRule="auto"/>
        <w:ind w:left="708" w:right="0" w:firstLine="0"/>
      </w:pPr>
      <w:r>
        <w:t xml:space="preserve"> </w:t>
      </w:r>
    </w:p>
    <w:p w14:paraId="57E1C2EE" w14:textId="77777777" w:rsidR="004C19D8" w:rsidRDefault="007F7616">
      <w:pPr>
        <w:spacing w:after="0" w:line="259" w:lineRule="auto"/>
        <w:ind w:left="708" w:right="0" w:firstLine="0"/>
      </w:pPr>
      <w:r>
        <w:t xml:space="preserve"> </w:t>
      </w:r>
    </w:p>
    <w:p w14:paraId="0AFFFB75" w14:textId="77777777" w:rsidR="004C19D8" w:rsidRDefault="007F7616">
      <w:pPr>
        <w:spacing w:after="0" w:line="259" w:lineRule="auto"/>
        <w:ind w:left="708" w:right="0" w:firstLine="0"/>
      </w:pPr>
      <w:r>
        <w:t xml:space="preserve"> </w:t>
      </w:r>
    </w:p>
    <w:p w14:paraId="195E6690" w14:textId="77777777" w:rsidR="004C19D8" w:rsidRDefault="007F7616">
      <w:pPr>
        <w:spacing w:after="0" w:line="259" w:lineRule="auto"/>
        <w:ind w:left="708" w:right="0" w:firstLine="0"/>
      </w:pPr>
      <w:r>
        <w:t xml:space="preserve"> </w:t>
      </w:r>
    </w:p>
    <w:p w14:paraId="5591587C" w14:textId="77777777" w:rsidR="004C19D8" w:rsidRDefault="007F7616">
      <w:pPr>
        <w:spacing w:after="0" w:line="259" w:lineRule="auto"/>
        <w:ind w:left="708" w:right="0" w:firstLine="0"/>
      </w:pPr>
      <w:r>
        <w:t xml:space="preserve"> </w:t>
      </w:r>
    </w:p>
    <w:p w14:paraId="43FC7366" w14:textId="77777777" w:rsidR="004C19D8" w:rsidRDefault="007F7616">
      <w:pPr>
        <w:spacing w:after="0" w:line="259" w:lineRule="auto"/>
        <w:ind w:left="708" w:right="0" w:firstLine="0"/>
      </w:pPr>
      <w:r>
        <w:t xml:space="preserve"> </w:t>
      </w:r>
    </w:p>
    <w:p w14:paraId="46E3EE8A" w14:textId="77777777" w:rsidR="004C19D8" w:rsidRDefault="007F7616">
      <w:pPr>
        <w:spacing w:after="0" w:line="259" w:lineRule="auto"/>
        <w:ind w:left="708" w:right="0" w:firstLine="0"/>
      </w:pPr>
      <w:r>
        <w:t xml:space="preserve"> </w:t>
      </w:r>
    </w:p>
    <w:p w14:paraId="3142FFD9" w14:textId="77777777" w:rsidR="004C19D8" w:rsidRDefault="007F7616">
      <w:pPr>
        <w:spacing w:after="0" w:line="259" w:lineRule="auto"/>
        <w:ind w:left="708" w:right="0" w:firstLine="0"/>
      </w:pPr>
      <w:r>
        <w:t xml:space="preserve"> </w:t>
      </w:r>
    </w:p>
    <w:p w14:paraId="725DE7E5" w14:textId="77777777" w:rsidR="004C19D8" w:rsidRDefault="007F7616">
      <w:pPr>
        <w:spacing w:after="0" w:line="259" w:lineRule="auto"/>
        <w:ind w:left="708" w:right="0" w:firstLine="0"/>
      </w:pPr>
      <w:r>
        <w:t xml:space="preserve"> </w:t>
      </w:r>
    </w:p>
    <w:p w14:paraId="179621A6" w14:textId="77777777" w:rsidR="004C19D8" w:rsidRDefault="007F7616">
      <w:pPr>
        <w:spacing w:after="0" w:line="259" w:lineRule="auto"/>
        <w:ind w:left="708" w:right="0" w:firstLine="0"/>
      </w:pPr>
      <w:r>
        <w:t xml:space="preserve"> </w:t>
      </w:r>
    </w:p>
    <w:p w14:paraId="75958EAE" w14:textId="77777777" w:rsidR="004C19D8" w:rsidRDefault="007F7616">
      <w:pPr>
        <w:spacing w:after="0" w:line="259" w:lineRule="auto"/>
        <w:ind w:left="708" w:right="0" w:firstLine="0"/>
      </w:pPr>
      <w:r>
        <w:t xml:space="preserve"> </w:t>
      </w:r>
    </w:p>
    <w:p w14:paraId="058F9DF4" w14:textId="77777777" w:rsidR="004C19D8" w:rsidRDefault="007F7616">
      <w:pPr>
        <w:spacing w:after="0" w:line="259" w:lineRule="auto"/>
        <w:ind w:left="708" w:right="0" w:firstLine="0"/>
      </w:pPr>
      <w:r>
        <w:t xml:space="preserve"> </w:t>
      </w:r>
    </w:p>
    <w:p w14:paraId="71AB4D1D" w14:textId="77777777" w:rsidR="004C19D8" w:rsidRDefault="007F7616">
      <w:pPr>
        <w:spacing w:after="0" w:line="259" w:lineRule="auto"/>
        <w:ind w:left="708" w:right="0" w:firstLine="0"/>
      </w:pPr>
      <w:r>
        <w:t xml:space="preserve"> </w:t>
      </w:r>
    </w:p>
    <w:p w14:paraId="53BA4992" w14:textId="77777777" w:rsidR="004C19D8" w:rsidRDefault="007F7616">
      <w:pPr>
        <w:spacing w:after="0" w:line="259" w:lineRule="auto"/>
        <w:ind w:left="708" w:right="0" w:firstLine="0"/>
      </w:pPr>
      <w:r>
        <w:t xml:space="preserve"> </w:t>
      </w:r>
    </w:p>
    <w:p w14:paraId="2CA53F94" w14:textId="77777777" w:rsidR="004C19D8" w:rsidRDefault="007F7616">
      <w:pPr>
        <w:spacing w:after="0" w:line="259" w:lineRule="auto"/>
        <w:ind w:left="708" w:right="0" w:firstLine="0"/>
      </w:pPr>
      <w:r>
        <w:t xml:space="preserve"> </w:t>
      </w:r>
    </w:p>
    <w:p w14:paraId="5A84ECED" w14:textId="77777777" w:rsidR="004C19D8" w:rsidRDefault="007F7616">
      <w:pPr>
        <w:spacing w:after="0" w:line="259" w:lineRule="auto"/>
        <w:ind w:left="708" w:right="0" w:firstLine="0"/>
      </w:pPr>
      <w:r>
        <w:t xml:space="preserve"> </w:t>
      </w:r>
    </w:p>
    <w:p w14:paraId="388229F9" w14:textId="77777777" w:rsidR="004C19D8" w:rsidRDefault="007F7616">
      <w:pPr>
        <w:spacing w:after="0" w:line="259" w:lineRule="auto"/>
        <w:ind w:left="708" w:right="0" w:firstLine="0"/>
      </w:pPr>
      <w:r>
        <w:t xml:space="preserve"> </w:t>
      </w:r>
    </w:p>
    <w:p w14:paraId="4272D699" w14:textId="77777777" w:rsidR="00465987" w:rsidRDefault="00465987">
      <w:pPr>
        <w:ind w:left="710" w:right="434"/>
      </w:pPr>
    </w:p>
    <w:p w14:paraId="7491022E" w14:textId="5642242E" w:rsidR="004C19D8" w:rsidRDefault="007F7616">
      <w:pPr>
        <w:ind w:left="710" w:right="434"/>
      </w:pPr>
      <w:r>
        <w:lastRenderedPageBreak/>
        <w:t xml:space="preserve">Acts 23:7 When he had spoken this, an Elitists' and Just Ones' insurrection occurred. The crowd was divided. 8 </w:t>
      </w:r>
      <w:r>
        <w:rPr>
          <w:i/>
        </w:rPr>
        <w:t xml:space="preserve">Just Ones say no getting up will be, no agent, no Infinite Dynamic. </w:t>
      </w:r>
      <w:r>
        <w:t>However</w:t>
      </w:r>
      <w:r>
        <w:rPr>
          <w:i/>
        </w:rPr>
        <w:t xml:space="preserve"> </w:t>
      </w:r>
      <w:r>
        <w:t xml:space="preserve">Elitists profess both. 9 Loud shouting occurred. The Media of the Elitists' part got up contending sharply to say, We find no evil in this human. What if a timeless dynamic or an agent speaks to him? 10 A great insurrection occurred. The leader of a thousand feared Feeble would be torn apart by them. </w:t>
      </w:r>
    </w:p>
    <w:p w14:paraId="7A0D9EE9" w14:textId="77777777" w:rsidR="004C19D8" w:rsidRDefault="007F7616">
      <w:pPr>
        <w:ind w:left="710" w:right="434"/>
      </w:pPr>
      <w:r>
        <w:t xml:space="preserve">He ordered the soldiers to go down to snatch him from their midst, to bring [him] into the camp.    </w:t>
      </w:r>
    </w:p>
    <w:p w14:paraId="779648C0" w14:textId="77777777" w:rsidR="004C19D8" w:rsidRDefault="007F7616">
      <w:pPr>
        <w:spacing w:after="5" w:line="258" w:lineRule="auto"/>
        <w:ind w:left="710" w:right="517"/>
      </w:pPr>
      <w:r>
        <w:t xml:space="preserve">11 The following night Director stood by him saying, </w:t>
      </w:r>
      <w:r>
        <w:rPr>
          <w:color w:val="FF0000"/>
        </w:rPr>
        <w:t>You must be courageous. You have thoroughly given evidence that is about me into Success Legacy. You must also give evidence in Lofty</w:t>
      </w:r>
      <w:r>
        <w:t xml:space="preserve">. 12 When it was day, some of the Praise </w:t>
      </w:r>
    </w:p>
    <w:p w14:paraId="5B71F48B" w14:textId="77777777" w:rsidR="004C19D8" w:rsidRDefault="007F7616">
      <w:pPr>
        <w:ind w:left="710" w:right="434"/>
      </w:pPr>
      <w:r>
        <w:t xml:space="preserve">Originator leaders formed a conspiracy dooming themselves to destruction not to eat or drink until they had killed Feeble! </w:t>
      </w:r>
    </w:p>
    <w:p w14:paraId="3DBF7002" w14:textId="77777777" w:rsidR="004C19D8" w:rsidRDefault="007F7616">
      <w:pPr>
        <w:ind w:left="710" w:right="754"/>
      </w:pPr>
      <w:r>
        <w:t xml:space="preserve">13 Those forming this plot were more than forty. 14 They approached top Religious Leaders and the elders to say,    We have assented ourselves </w:t>
      </w:r>
      <w:r>
        <w:rPr>
          <w:rFonts w:ascii="Bookman Old Style" w:eastAsia="Bookman Old Style" w:hAnsi="Bookman Old Style" w:cs="Bookman Old Style"/>
        </w:rPr>
        <w:t xml:space="preserve">doomed to destruction </w:t>
      </w:r>
      <w:r>
        <w:t xml:space="preserve">to taste nothing until we have killed Feeble. 15 Now, you must inform the leader of a thousand with the council to bring him down tomorrow to you as if intending to determine more exactly matters about him. We are ready to murder him before he nears.    </w:t>
      </w:r>
    </w:p>
    <w:p w14:paraId="7438CBB3" w14:textId="77777777" w:rsidR="004C19D8" w:rsidRDefault="007F7616">
      <w:pPr>
        <w:ind w:left="710" w:right="434"/>
      </w:pPr>
      <w:r>
        <w:t xml:space="preserve">16 Feeble's sister's son heard the ambush was coming near. He entered the camp to tell(message) Feeble. 17 When Feeble summoned one of the leaders of a hundred, he said, You must bring this young man to the leader of a thousand. He has something to tell(message) him. 18 He took him along leading him to the leader of a thousand. He said, The prisoner Feeble summoned me to request bringing this young man to you. He has something to say to you.    </w:t>
      </w:r>
    </w:p>
    <w:p w14:paraId="41EB7D1A" w14:textId="77777777" w:rsidR="004C19D8" w:rsidRDefault="007F7616">
      <w:pPr>
        <w:ind w:left="710" w:right="434"/>
      </w:pPr>
      <w:r>
        <w:t xml:space="preserve">19 The leader of a thousand grasped his hand and withdrew privately to ask, What is it you have to tell(message) me? 20 He said, [Some] of Praise Originator joined to request you bring Feeble tomorrow into the council intending [to determine] more exactly [matters] about him. 21 You must not trust them. More than forty men from them are out to ambush him. They have doomed themselves to destruction not to eat or drink until they murder him. They are ready now anticipating the pledge from you. 22 The leader of a thousand dismissed the youth, transmitting a message, You must divulge to no one that you informed me.    </w:t>
      </w:r>
    </w:p>
    <w:p w14:paraId="022B17A8" w14:textId="77777777" w:rsidR="004C19D8" w:rsidRDefault="007F7616">
      <w:pPr>
        <w:ind w:left="710" w:right="716"/>
      </w:pPr>
      <w:r>
        <w:t xml:space="preserve">23 After he summoned two leaders of a hundred, he said, You must prepare two hundred soldiers, seventy horsemen and two hundred bowmen to go to Hairy's Town at the night's third hour. 24 You must provide animals for Feeble to mount keeping him healthy to governor Happy.     </w:t>
      </w:r>
    </w:p>
    <w:p w14:paraId="4A3726E7" w14:textId="77777777" w:rsidR="004C19D8" w:rsidRDefault="007F7616">
      <w:pPr>
        <w:spacing w:after="0" w:line="259" w:lineRule="auto"/>
        <w:ind w:left="708" w:right="0" w:firstLine="0"/>
      </w:pPr>
      <w:r>
        <w:t xml:space="preserve"> </w:t>
      </w:r>
    </w:p>
    <w:p w14:paraId="40DC3F77" w14:textId="77777777" w:rsidR="004C19D8" w:rsidRDefault="007F7616">
      <w:pPr>
        <w:spacing w:after="0" w:line="259" w:lineRule="auto"/>
        <w:ind w:left="708" w:right="0" w:firstLine="0"/>
      </w:pPr>
      <w:r>
        <w:t xml:space="preserve"> </w:t>
      </w:r>
    </w:p>
    <w:p w14:paraId="5C7B9703" w14:textId="77777777" w:rsidR="004C19D8" w:rsidRDefault="007F7616">
      <w:pPr>
        <w:spacing w:after="0" w:line="259" w:lineRule="auto"/>
        <w:ind w:left="708" w:right="0" w:firstLine="0"/>
      </w:pPr>
      <w:r>
        <w:t xml:space="preserve"> </w:t>
      </w:r>
    </w:p>
    <w:p w14:paraId="0C5D45AE" w14:textId="77777777" w:rsidR="004C19D8" w:rsidRDefault="007F7616">
      <w:pPr>
        <w:spacing w:after="0" w:line="259" w:lineRule="auto"/>
        <w:ind w:left="708" w:right="0" w:firstLine="0"/>
      </w:pPr>
      <w:r>
        <w:t xml:space="preserve"> </w:t>
      </w:r>
    </w:p>
    <w:p w14:paraId="7146D3CA" w14:textId="77777777" w:rsidR="004C19D8" w:rsidRDefault="007F7616">
      <w:pPr>
        <w:spacing w:after="0" w:line="259" w:lineRule="auto"/>
        <w:ind w:left="708" w:right="0" w:firstLine="0"/>
      </w:pPr>
      <w:r>
        <w:t xml:space="preserve"> </w:t>
      </w:r>
    </w:p>
    <w:p w14:paraId="4537D356" w14:textId="77777777" w:rsidR="004C19D8" w:rsidRDefault="007F7616">
      <w:pPr>
        <w:spacing w:after="0" w:line="259" w:lineRule="auto"/>
        <w:ind w:left="708" w:right="0" w:firstLine="0"/>
      </w:pPr>
      <w:r>
        <w:t xml:space="preserve"> </w:t>
      </w:r>
    </w:p>
    <w:p w14:paraId="09B353E6" w14:textId="77777777" w:rsidR="004C19D8" w:rsidRDefault="007F7616">
      <w:pPr>
        <w:spacing w:after="0" w:line="259" w:lineRule="auto"/>
        <w:ind w:left="708" w:right="0" w:firstLine="0"/>
      </w:pPr>
      <w:r>
        <w:t xml:space="preserve"> </w:t>
      </w:r>
    </w:p>
    <w:p w14:paraId="3FA6673C" w14:textId="77777777" w:rsidR="004C19D8" w:rsidRDefault="007F7616">
      <w:pPr>
        <w:spacing w:after="0" w:line="259" w:lineRule="auto"/>
        <w:ind w:left="708" w:right="0" w:firstLine="0"/>
      </w:pPr>
      <w:r>
        <w:t xml:space="preserve"> </w:t>
      </w:r>
    </w:p>
    <w:p w14:paraId="6DD349FA" w14:textId="77777777" w:rsidR="004C19D8" w:rsidRDefault="007F7616">
      <w:pPr>
        <w:spacing w:after="0" w:line="259" w:lineRule="auto"/>
        <w:ind w:left="708" w:right="0" w:firstLine="0"/>
      </w:pPr>
      <w:r>
        <w:t xml:space="preserve"> </w:t>
      </w:r>
    </w:p>
    <w:p w14:paraId="5DC9EC36" w14:textId="77777777" w:rsidR="004C19D8" w:rsidRDefault="007F7616">
      <w:pPr>
        <w:spacing w:after="0" w:line="259" w:lineRule="auto"/>
        <w:ind w:left="708" w:right="0" w:firstLine="0"/>
      </w:pPr>
      <w:r>
        <w:t xml:space="preserve"> </w:t>
      </w:r>
    </w:p>
    <w:p w14:paraId="2677BF24" w14:textId="77777777" w:rsidR="004C19D8" w:rsidRDefault="007F7616">
      <w:pPr>
        <w:spacing w:after="0" w:line="259" w:lineRule="auto"/>
        <w:ind w:left="708" w:right="0" w:firstLine="0"/>
      </w:pPr>
      <w:r>
        <w:t xml:space="preserve"> </w:t>
      </w:r>
    </w:p>
    <w:p w14:paraId="5AEC94A7" w14:textId="77777777" w:rsidR="004C19D8" w:rsidRDefault="007F7616">
      <w:pPr>
        <w:spacing w:after="0" w:line="259" w:lineRule="auto"/>
        <w:ind w:left="708" w:right="0" w:firstLine="0"/>
      </w:pPr>
      <w:r>
        <w:t xml:space="preserve"> </w:t>
      </w:r>
    </w:p>
    <w:p w14:paraId="410FBCEF" w14:textId="77777777" w:rsidR="004C19D8" w:rsidRDefault="007F7616">
      <w:pPr>
        <w:spacing w:after="0" w:line="259" w:lineRule="auto"/>
        <w:ind w:left="708" w:right="0" w:firstLine="0"/>
      </w:pPr>
      <w:r>
        <w:t xml:space="preserve"> </w:t>
      </w:r>
    </w:p>
    <w:p w14:paraId="13CFF6BE" w14:textId="77777777" w:rsidR="004C19D8" w:rsidRDefault="007F7616">
      <w:pPr>
        <w:spacing w:after="0" w:line="259" w:lineRule="auto"/>
        <w:ind w:left="708" w:right="0" w:firstLine="0"/>
      </w:pPr>
      <w:r>
        <w:t xml:space="preserve"> </w:t>
      </w:r>
    </w:p>
    <w:p w14:paraId="2C39894D" w14:textId="77777777" w:rsidR="004C19D8" w:rsidRDefault="007F7616">
      <w:pPr>
        <w:spacing w:after="0" w:line="259" w:lineRule="auto"/>
        <w:ind w:left="708" w:right="0" w:firstLine="0"/>
      </w:pPr>
      <w:r>
        <w:t xml:space="preserve"> </w:t>
      </w:r>
    </w:p>
    <w:p w14:paraId="3655243E" w14:textId="77777777" w:rsidR="004C19D8" w:rsidRDefault="007F7616">
      <w:pPr>
        <w:spacing w:after="0" w:line="259" w:lineRule="auto"/>
        <w:ind w:left="708" w:right="0" w:firstLine="0"/>
      </w:pPr>
      <w:r>
        <w:t xml:space="preserve"> </w:t>
      </w:r>
    </w:p>
    <w:p w14:paraId="7B5C2D1F" w14:textId="77777777" w:rsidR="004C19D8" w:rsidRDefault="007F7616">
      <w:pPr>
        <w:spacing w:after="0" w:line="259" w:lineRule="auto"/>
        <w:ind w:left="708" w:right="0" w:firstLine="0"/>
      </w:pPr>
      <w:r>
        <w:t xml:space="preserve"> </w:t>
      </w:r>
    </w:p>
    <w:p w14:paraId="1A3BECDC" w14:textId="7D93EF16" w:rsidR="00EE4963" w:rsidRDefault="007F7616">
      <w:pPr>
        <w:spacing w:after="0" w:line="259" w:lineRule="auto"/>
        <w:ind w:left="708" w:right="0" w:firstLine="0"/>
      </w:pPr>
      <w:r>
        <w:t xml:space="preserve"> </w:t>
      </w:r>
    </w:p>
    <w:p w14:paraId="2F481DFF" w14:textId="77777777" w:rsidR="00EE4963" w:rsidRDefault="00EE4963">
      <w:pPr>
        <w:spacing w:after="160" w:line="278" w:lineRule="auto"/>
        <w:ind w:left="0" w:right="0" w:firstLine="0"/>
      </w:pPr>
      <w:r>
        <w:br w:type="page"/>
      </w:r>
    </w:p>
    <w:p w14:paraId="012D8C47" w14:textId="77777777" w:rsidR="004C19D8" w:rsidRDefault="007F7616">
      <w:pPr>
        <w:ind w:left="710" w:right="434"/>
      </w:pPr>
      <w:r>
        <w:lastRenderedPageBreak/>
        <w:t xml:space="preserve">Acts 23:25 He wrote a letter having this content: 26 One To Lean On Deliverance to the best governor Happy. You will rejoice! 27 This man had been seized by Praise Originator's leaders and was intended to be killed by them. When I came with the soldiers, I rescued him learning he is a Lofty Empire citizen.    </w:t>
      </w:r>
    </w:p>
    <w:p w14:paraId="4B6B3B23" w14:textId="77777777" w:rsidR="004C19D8" w:rsidRDefault="007F7616">
      <w:pPr>
        <w:ind w:left="710" w:right="434"/>
      </w:pPr>
      <w:r>
        <w:t xml:space="preserve">28 Wanting to know the reason why they accused him, I brought him into their council. 29 I found him accused about questions of their Direction – having an accusation not lifelessness or chains worthy. 30 When a plot intended against the man was divulged to me, I sent immediately to you ordering also the accusers to say what is to him before you. 31 The soldiers as assigned them took along Feeble through the night into In Place Of Papa. 32 The next day, the horsemen departed with him to turn to camp. 33 They entered Hairy's Town, delivered the governor the letter and presented Feeble to him. 34 Having read, he asked from what province he is and learned from Goat Guarded. 35 He said, I will give you a hearing when your accusers arrive. He commanded to guard him at Hero's headquarters.    </w:t>
      </w:r>
    </w:p>
    <w:p w14:paraId="6BC88228" w14:textId="77777777" w:rsidR="004C19D8" w:rsidRDefault="007F7616">
      <w:pPr>
        <w:spacing w:after="0" w:line="259" w:lineRule="auto"/>
        <w:ind w:left="607" w:right="0" w:firstLine="0"/>
      </w:pPr>
      <w:r>
        <w:t xml:space="preserve">    </w:t>
      </w:r>
    </w:p>
    <w:p w14:paraId="0636390A" w14:textId="77777777" w:rsidR="004C19D8" w:rsidRDefault="007F7616">
      <w:pPr>
        <w:ind w:left="710" w:right="434"/>
      </w:pPr>
      <w:r>
        <w:t xml:space="preserve">Acts 24:1 After five days, top Religious Leader Gracious Originator with the elders and an advocate Third Boy came down to inform the governor against Feeble. 2 When he was called, Third Boy began to accuse saying, We have experienced much success through you. This ethnic people's reforms have hit the mark through your foresight.    </w:t>
      </w:r>
    </w:p>
    <w:p w14:paraId="6936D586" w14:textId="77777777" w:rsidR="004C19D8" w:rsidRDefault="007F7616">
      <w:pPr>
        <w:ind w:left="710" w:right="434"/>
      </w:pPr>
      <w:r>
        <w:t xml:space="preserve">3 Mightiest Happy, always and everywhere we welcome it with all gratitude. 4 However, your fairness, not to detain you I implore you hear us concisely. 5 We have found this man a pest causing all Praise Originator insurrection throughout the habitable land. He was ring leader of Sprout resident's heresy. 6 He also tried to desecrate the Worship Facility. We apprehended him. 7   8 He ordered his accusers to come to you by which you yourself can scrutinize about all these to learn what we accuse him. 9 Praise Originator ones joined in alleging these have been this way.    </w:t>
      </w:r>
    </w:p>
    <w:p w14:paraId="77AA6BEA" w14:textId="77777777" w:rsidR="004C19D8" w:rsidRDefault="007F7616">
      <w:pPr>
        <w:ind w:left="710" w:right="434"/>
      </w:pPr>
      <w:r>
        <w:t xml:space="preserve">10 After the Governor nodded to him to speak, Feeble responded, Knowing you have been this ethnic people's arbitrator from many years, I cheerfully defend myself. 11 You are able to understand that not more than twelve days are from when I went up to worship in Success Legacy. 12 They did not find me in the Worship Facility discussing with anyone or promoting a conspiratorial crowd – not in the halls or throughout the city.    </w:t>
      </w:r>
    </w:p>
    <w:p w14:paraId="5FFAE1F9" w14:textId="77777777" w:rsidR="004C19D8" w:rsidRDefault="007F7616">
      <w:pPr>
        <w:spacing w:after="25" w:line="259" w:lineRule="auto"/>
        <w:ind w:left="607" w:right="0" w:firstLine="0"/>
      </w:pPr>
      <w:r>
        <w:t xml:space="preserve">    </w:t>
      </w:r>
    </w:p>
    <w:p w14:paraId="36BBF1F0" w14:textId="77777777" w:rsidR="004C19D8" w:rsidRDefault="007F7616">
      <w:pPr>
        <w:tabs>
          <w:tab w:val="center" w:pos="1933"/>
          <w:tab w:val="center" w:pos="6244"/>
          <w:tab w:val="center" w:pos="9177"/>
        </w:tabs>
        <w:ind w:left="0" w:right="0" w:firstLine="0"/>
      </w:pPr>
      <w:r>
        <w:rPr>
          <w:rFonts w:ascii="Calibri" w:eastAsia="Calibri" w:hAnsi="Calibri" w:cs="Calibri"/>
          <w:sz w:val="22"/>
        </w:rPr>
        <w:tab/>
      </w:r>
      <w:r>
        <w:t xml:space="preserve">26 different languages for Happy   </w:t>
      </w:r>
      <w:r>
        <w:tab/>
        <w:t xml:space="preserve">   </w:t>
      </w:r>
      <w:r>
        <w:tab/>
        <w:t xml:space="preserve">  </w:t>
      </w:r>
    </w:p>
    <w:p w14:paraId="633D4DEA" w14:textId="77777777" w:rsidR="004C19D8" w:rsidRDefault="007F7616">
      <w:pPr>
        <w:spacing w:after="0" w:line="259" w:lineRule="auto"/>
        <w:ind w:left="708" w:right="0" w:firstLine="0"/>
      </w:pPr>
      <w:r>
        <w:t xml:space="preserve"> </w:t>
      </w:r>
    </w:p>
    <w:p w14:paraId="41E30005" w14:textId="77777777" w:rsidR="004C19D8" w:rsidRDefault="007F7616">
      <w:pPr>
        <w:spacing w:after="0" w:line="259" w:lineRule="auto"/>
        <w:ind w:left="708" w:right="0" w:firstLine="0"/>
      </w:pPr>
      <w:r>
        <w:t xml:space="preserve"> </w:t>
      </w:r>
    </w:p>
    <w:p w14:paraId="3C849CE1" w14:textId="77777777" w:rsidR="004C19D8" w:rsidRDefault="007F7616">
      <w:pPr>
        <w:spacing w:after="0" w:line="259" w:lineRule="auto"/>
        <w:ind w:left="708" w:right="0" w:firstLine="0"/>
      </w:pPr>
      <w:r>
        <w:t xml:space="preserve"> </w:t>
      </w:r>
    </w:p>
    <w:p w14:paraId="46832E24" w14:textId="77777777" w:rsidR="004C19D8" w:rsidRDefault="007F7616">
      <w:pPr>
        <w:spacing w:after="0" w:line="259" w:lineRule="auto"/>
        <w:ind w:left="708" w:right="0" w:firstLine="0"/>
      </w:pPr>
      <w:r>
        <w:t xml:space="preserve"> </w:t>
      </w:r>
    </w:p>
    <w:p w14:paraId="318E0314" w14:textId="77777777" w:rsidR="004C19D8" w:rsidRDefault="007F7616">
      <w:pPr>
        <w:spacing w:after="0" w:line="259" w:lineRule="auto"/>
        <w:ind w:left="708" w:right="0" w:firstLine="0"/>
      </w:pPr>
      <w:r>
        <w:t xml:space="preserve"> </w:t>
      </w:r>
    </w:p>
    <w:p w14:paraId="3018F49A" w14:textId="77777777" w:rsidR="004C19D8" w:rsidRDefault="007F7616">
      <w:pPr>
        <w:spacing w:after="0" w:line="259" w:lineRule="auto"/>
        <w:ind w:left="708" w:right="0" w:firstLine="0"/>
      </w:pPr>
      <w:r>
        <w:t xml:space="preserve"> </w:t>
      </w:r>
    </w:p>
    <w:p w14:paraId="486C85B8" w14:textId="77777777" w:rsidR="004C19D8" w:rsidRDefault="007F7616">
      <w:pPr>
        <w:spacing w:after="0" w:line="259" w:lineRule="auto"/>
        <w:ind w:left="708" w:right="0" w:firstLine="0"/>
      </w:pPr>
      <w:r>
        <w:t xml:space="preserve"> </w:t>
      </w:r>
    </w:p>
    <w:p w14:paraId="0652D284" w14:textId="77777777" w:rsidR="004C19D8" w:rsidRDefault="007F7616">
      <w:pPr>
        <w:spacing w:after="0" w:line="259" w:lineRule="auto"/>
        <w:ind w:left="708" w:right="0" w:firstLine="0"/>
      </w:pPr>
      <w:r>
        <w:t xml:space="preserve"> </w:t>
      </w:r>
    </w:p>
    <w:p w14:paraId="3262D04B" w14:textId="77777777" w:rsidR="004C19D8" w:rsidRDefault="007F7616">
      <w:pPr>
        <w:spacing w:after="0" w:line="259" w:lineRule="auto"/>
        <w:ind w:left="708" w:right="0" w:firstLine="0"/>
      </w:pPr>
      <w:r>
        <w:t xml:space="preserve"> </w:t>
      </w:r>
    </w:p>
    <w:p w14:paraId="13DDABE2" w14:textId="77777777" w:rsidR="004C19D8" w:rsidRDefault="007F7616">
      <w:pPr>
        <w:spacing w:after="0" w:line="259" w:lineRule="auto"/>
        <w:ind w:left="708" w:right="0" w:firstLine="0"/>
      </w:pPr>
      <w:r>
        <w:t xml:space="preserve"> </w:t>
      </w:r>
    </w:p>
    <w:p w14:paraId="3A17C063" w14:textId="77777777" w:rsidR="004C19D8" w:rsidRDefault="007F7616">
      <w:pPr>
        <w:spacing w:after="0" w:line="259" w:lineRule="auto"/>
        <w:ind w:left="708" w:right="0" w:firstLine="0"/>
      </w:pPr>
      <w:r>
        <w:t xml:space="preserve"> </w:t>
      </w:r>
    </w:p>
    <w:p w14:paraId="3C3C7426" w14:textId="77777777" w:rsidR="004C19D8" w:rsidRDefault="007F7616">
      <w:pPr>
        <w:spacing w:after="0" w:line="259" w:lineRule="auto"/>
        <w:ind w:left="708" w:right="0" w:firstLine="0"/>
      </w:pPr>
      <w:r>
        <w:t xml:space="preserve"> </w:t>
      </w:r>
    </w:p>
    <w:p w14:paraId="7640BC01" w14:textId="77777777" w:rsidR="004C19D8" w:rsidRDefault="007F7616">
      <w:pPr>
        <w:spacing w:after="0" w:line="259" w:lineRule="auto"/>
        <w:ind w:left="708" w:right="0" w:firstLine="0"/>
      </w:pPr>
      <w:r>
        <w:t xml:space="preserve"> </w:t>
      </w:r>
    </w:p>
    <w:p w14:paraId="2C796947" w14:textId="77777777" w:rsidR="004C19D8" w:rsidRDefault="007F7616">
      <w:pPr>
        <w:spacing w:after="0" w:line="259" w:lineRule="auto"/>
        <w:ind w:left="708" w:right="0" w:firstLine="0"/>
      </w:pPr>
      <w:r>
        <w:t xml:space="preserve"> </w:t>
      </w:r>
    </w:p>
    <w:p w14:paraId="48C88675" w14:textId="77777777" w:rsidR="004C19D8" w:rsidRDefault="007F7616">
      <w:pPr>
        <w:spacing w:after="0" w:line="259" w:lineRule="auto"/>
        <w:ind w:left="708" w:right="0" w:firstLine="0"/>
      </w:pPr>
      <w:r>
        <w:t xml:space="preserve"> </w:t>
      </w:r>
    </w:p>
    <w:p w14:paraId="4FDB2326" w14:textId="77777777" w:rsidR="004C19D8" w:rsidRDefault="007F7616">
      <w:pPr>
        <w:spacing w:after="0" w:line="259" w:lineRule="auto"/>
        <w:ind w:left="708" w:right="0" w:firstLine="0"/>
      </w:pPr>
      <w:r>
        <w:t xml:space="preserve"> </w:t>
      </w:r>
    </w:p>
    <w:p w14:paraId="24E0512F" w14:textId="77777777" w:rsidR="004C19D8" w:rsidRDefault="007F7616">
      <w:pPr>
        <w:spacing w:after="0" w:line="259" w:lineRule="auto"/>
        <w:ind w:left="708" w:right="0" w:firstLine="0"/>
      </w:pPr>
      <w:r>
        <w:t xml:space="preserve"> </w:t>
      </w:r>
    </w:p>
    <w:p w14:paraId="4C972C86" w14:textId="77777777" w:rsidR="004C19D8" w:rsidRDefault="007F7616">
      <w:pPr>
        <w:spacing w:after="0" w:line="259" w:lineRule="auto"/>
        <w:ind w:left="708" w:right="0" w:firstLine="0"/>
      </w:pPr>
      <w:r>
        <w:t xml:space="preserve"> </w:t>
      </w:r>
    </w:p>
    <w:p w14:paraId="5E93F036" w14:textId="77777777" w:rsidR="004C19D8" w:rsidRDefault="007F7616">
      <w:pPr>
        <w:spacing w:after="0" w:line="259" w:lineRule="auto"/>
        <w:ind w:left="708" w:right="0" w:firstLine="0"/>
      </w:pPr>
      <w:r>
        <w:t xml:space="preserve"> </w:t>
      </w:r>
    </w:p>
    <w:p w14:paraId="6C733828" w14:textId="77777777" w:rsidR="004C19D8" w:rsidRDefault="007F7616">
      <w:pPr>
        <w:spacing w:after="0" w:line="259" w:lineRule="auto"/>
        <w:ind w:left="708" w:right="0" w:firstLine="0"/>
      </w:pPr>
      <w:r>
        <w:t xml:space="preserve"> </w:t>
      </w:r>
    </w:p>
    <w:p w14:paraId="20F0D49C" w14:textId="77777777" w:rsidR="00EE4963" w:rsidRDefault="00EE4963">
      <w:pPr>
        <w:spacing w:after="160" w:line="278" w:lineRule="auto"/>
        <w:ind w:left="0" w:right="0" w:firstLine="0"/>
      </w:pPr>
      <w:r>
        <w:br w:type="page"/>
      </w:r>
    </w:p>
    <w:p w14:paraId="1B3E4FFE" w14:textId="285D5E21" w:rsidR="004C19D8" w:rsidRDefault="007F7616">
      <w:pPr>
        <w:ind w:left="710" w:right="434"/>
      </w:pPr>
      <w:r>
        <w:lastRenderedPageBreak/>
        <w:t xml:space="preserve">Acts 24:13 They are unable to present [evidence] of what they now accuse me. 14 I admit this to you that according to the way they call heresy I worship our </w:t>
      </w:r>
      <w:r>
        <w:rPr>
          <w:i/>
        </w:rPr>
        <w:t>paternal Mighty One</w:t>
      </w:r>
      <w:r>
        <w:t xml:space="preserve">, thinking all that has been written in the Direction and the Presenters is accurate. 15 I have hope in Most Powerful that they themselves accept – </w:t>
      </w:r>
      <w:r>
        <w:rPr>
          <w:i/>
        </w:rPr>
        <w:t>both ethical and unethical lifeless ones have been destined to get up</w:t>
      </w:r>
      <w:r>
        <w:t xml:space="preserve">. 16 In this I myself strive to have hindrance-free awareness to Most Powerful and humans through all.    </w:t>
      </w:r>
    </w:p>
    <w:p w14:paraId="408F87AF" w14:textId="77777777" w:rsidR="004C19D8" w:rsidRDefault="007F7616" w:rsidP="00721A0A">
      <w:pPr>
        <w:numPr>
          <w:ilvl w:val="0"/>
          <w:numId w:val="424"/>
        </w:numPr>
        <w:ind w:right="434"/>
      </w:pPr>
      <w:r>
        <w:t>Through many years, I made contributions and Presentations for my ethnic people.</w:t>
      </w:r>
      <w:r>
        <w:rPr>
          <w:sz w:val="22"/>
        </w:rPr>
        <w:t xml:space="preserve"> </w:t>
      </w:r>
      <w:r>
        <w:t xml:space="preserve">   </w:t>
      </w:r>
    </w:p>
    <w:p w14:paraId="5D551831" w14:textId="77777777" w:rsidR="004C19D8" w:rsidRDefault="007F7616" w:rsidP="00721A0A">
      <w:pPr>
        <w:numPr>
          <w:ilvl w:val="0"/>
          <w:numId w:val="424"/>
        </w:numPr>
        <w:ind w:right="434"/>
      </w:pPr>
      <w:r>
        <w:t>They found me purified in the Worship Facility, not with a crowd or a disturbance. 19 Some of Praise Originator from Sunrise ought to be present before you and accuse if they have anything against me.</w:t>
      </w:r>
      <w:r>
        <w:rPr>
          <w:sz w:val="22"/>
        </w:rPr>
        <w:t xml:space="preserve"> </w:t>
      </w:r>
      <w:r>
        <w:t xml:space="preserve">   </w:t>
      </w:r>
    </w:p>
    <w:p w14:paraId="248E04EA" w14:textId="77777777" w:rsidR="004C19D8" w:rsidRDefault="007F7616">
      <w:pPr>
        <w:ind w:left="710" w:right="434"/>
      </w:pPr>
      <w:r>
        <w:t>20 Have they themselves said what unethical matter they have found in me when I stood in the council. 21 Unless about this one voice that I shouted in them – I have been scrutinized by you today about lifeless ones getting up. 22</w:t>
      </w:r>
      <w:r>
        <w:rPr>
          <w:rFonts w:ascii="Arial" w:eastAsia="Arial" w:hAnsi="Arial" w:cs="Arial"/>
        </w:rPr>
        <w:t xml:space="preserve"> </w:t>
      </w:r>
      <w:r>
        <w:t>Happy postponed them to know exactly what was about the way saying, When a leader of thousand Deliverance comes down, I will investigate your case.</w:t>
      </w:r>
      <w:r>
        <w:rPr>
          <w:sz w:val="22"/>
        </w:rPr>
        <w:t xml:space="preserve"> </w:t>
      </w:r>
      <w:r>
        <w:t xml:space="preserve">   </w:t>
      </w:r>
    </w:p>
    <w:p w14:paraId="775F5B2C" w14:textId="77777777" w:rsidR="004C19D8" w:rsidRDefault="007F7616">
      <w:pPr>
        <w:ind w:left="710" w:right="434"/>
      </w:pPr>
      <w:r>
        <w:t>23</w:t>
      </w:r>
      <w:r>
        <w:rPr>
          <w:rFonts w:ascii="Arial" w:eastAsia="Arial" w:hAnsi="Arial" w:cs="Arial"/>
        </w:rPr>
        <w:t xml:space="preserve"> </w:t>
      </w:r>
      <w:r>
        <w:t xml:space="preserve">He ordered the leader of a hundred to attend to him to have liberty not hindering his own ones assisting him. 24 After some days Happy came along with his woman Delicate Arrival who was a Praise Originator one, he summoned Feeble. He heard him about the full reliance on Assigned Ruler Of Rulers Originator Liberator. 25 He discussed about ethics, </w:t>
      </w:r>
      <w:proofErr w:type="spellStart"/>
      <w:r>
        <w:t>selfcontrol</w:t>
      </w:r>
      <w:proofErr w:type="spellEnd"/>
      <w:r>
        <w:t xml:space="preserve"> and </w:t>
      </w:r>
      <w:r>
        <w:rPr>
          <w:i/>
        </w:rPr>
        <w:t>the impending Scrutination</w:t>
      </w:r>
      <w:r>
        <w:t>. When Happy became terrified, he said, I will have you go for the present. I will send for you to eat some time. 26 Also simultaneously he was expecting that money would be given him on behalf of Feeble. Consequently, he sent after him more frequently to converse with him.</w:t>
      </w:r>
      <w:r>
        <w:rPr>
          <w:sz w:val="22"/>
        </w:rPr>
        <w:t xml:space="preserve"> </w:t>
      </w:r>
      <w:r>
        <w:t xml:space="preserve">   </w:t>
      </w:r>
    </w:p>
    <w:p w14:paraId="2039A2D8" w14:textId="77777777" w:rsidR="004C19D8" w:rsidRDefault="007F7616">
      <w:pPr>
        <w:ind w:left="710" w:right="434"/>
      </w:pPr>
      <w:r>
        <w:t xml:space="preserve">27 </w:t>
      </w:r>
      <w:r>
        <w:rPr>
          <w:i/>
        </w:rPr>
        <w:t xml:space="preserve">After two years </w:t>
      </w:r>
      <w:r>
        <w:t xml:space="preserve">completed, Happy got a successor Joyous Pig. Since he wanted to curry Praise Originator Ones favor, Happy left Feeble chained.    </w:t>
      </w:r>
    </w:p>
    <w:p w14:paraId="5E28F5AF" w14:textId="77777777" w:rsidR="004C19D8" w:rsidRDefault="007F7616">
      <w:pPr>
        <w:spacing w:after="1" w:line="259" w:lineRule="auto"/>
        <w:ind w:left="607" w:right="0" w:firstLine="0"/>
      </w:pPr>
      <w:r>
        <w:rPr>
          <w:sz w:val="18"/>
        </w:rPr>
        <w:t xml:space="preserve"> </w:t>
      </w:r>
      <w:r>
        <w:t xml:space="preserve">   </w:t>
      </w:r>
    </w:p>
    <w:p w14:paraId="646623C6" w14:textId="77777777" w:rsidR="004C19D8" w:rsidRDefault="007F7616">
      <w:pPr>
        <w:ind w:left="710" w:right="563"/>
      </w:pPr>
      <w:r>
        <w:t xml:space="preserve">Acts 25:1 Then Festive entered the district. After three days he went up into Success Legacy from Hairy's Town. 2 Top Religious Leader and Praise Originator's influential ones informed him against Feeble. They implored him. 3 They desired favor against him so he would cause him to be sent to Success Legacy. They had planned an ambush to murder him along the way. 4 Then, Festive responded keeping Feeble in Hairy's town while he himself was about to go out soon.  5 Then he made known, Those able among you must go down. If anything improper is in this man, you must have them charge him.    </w:t>
      </w:r>
    </w:p>
    <w:p w14:paraId="3D773DAB" w14:textId="77777777" w:rsidR="004C19D8" w:rsidRDefault="007F7616">
      <w:pPr>
        <w:ind w:left="710" w:right="434"/>
      </w:pPr>
      <w:r>
        <w:t xml:space="preserve">6 After staying with them more than ten days, he came down into Hairy's Town. The next day he sat on the podium ordering Feeble be brought. 7 When he arrived, many of Praise Originator ones coming down from Success Legacy stood around – bringing down many </w:t>
      </w:r>
      <w:r>
        <w:rPr>
          <w:i/>
        </w:rPr>
        <w:t>grievous accusations against Feeble that they were unable to prove</w:t>
      </w:r>
      <w:r>
        <w:t>.</w:t>
      </w:r>
      <w:r>
        <w:rPr>
          <w:sz w:val="22"/>
        </w:rPr>
        <w:t xml:space="preserve"> </w:t>
      </w:r>
      <w:r>
        <w:t xml:space="preserve">   </w:t>
      </w:r>
    </w:p>
    <w:p w14:paraId="2285A1B0" w14:textId="77777777" w:rsidR="004C19D8" w:rsidRDefault="007F7616">
      <w:pPr>
        <w:spacing w:after="0" w:line="259" w:lineRule="auto"/>
        <w:ind w:left="607" w:right="0" w:firstLine="0"/>
      </w:pPr>
      <w:r>
        <w:t xml:space="preserve">    </w:t>
      </w:r>
    </w:p>
    <w:p w14:paraId="7B98AB3C" w14:textId="77777777" w:rsidR="004C19D8" w:rsidRDefault="007F7616">
      <w:pPr>
        <w:ind w:left="710" w:right="434"/>
      </w:pPr>
      <w:r>
        <w:t xml:space="preserve">13 they have no evidence  patriarchal </w:t>
      </w:r>
    </w:p>
    <w:p w14:paraId="2AEE15E2" w14:textId="77777777" w:rsidR="004C19D8" w:rsidRDefault="007F7616">
      <w:pPr>
        <w:spacing w:after="0" w:line="259" w:lineRule="auto"/>
        <w:ind w:left="708" w:right="0" w:firstLine="0"/>
      </w:pPr>
      <w:r>
        <w:t xml:space="preserve">   </w:t>
      </w:r>
    </w:p>
    <w:p w14:paraId="0ACA46F6" w14:textId="77777777" w:rsidR="004C19D8" w:rsidRDefault="007F7616">
      <w:pPr>
        <w:spacing w:after="0" w:line="259" w:lineRule="auto"/>
        <w:ind w:left="708" w:right="0" w:firstLine="0"/>
      </w:pPr>
      <w:r>
        <w:t xml:space="preserve">     </w:t>
      </w:r>
    </w:p>
    <w:p w14:paraId="0D110644" w14:textId="77777777" w:rsidR="004C19D8" w:rsidRDefault="007F7616">
      <w:pPr>
        <w:spacing w:after="0" w:line="259" w:lineRule="auto"/>
        <w:ind w:left="708" w:right="0" w:firstLine="0"/>
      </w:pPr>
      <w:r>
        <w:t xml:space="preserve">        </w:t>
      </w:r>
    </w:p>
    <w:p w14:paraId="612A0956" w14:textId="77777777" w:rsidR="004C19D8" w:rsidRDefault="007F7616">
      <w:pPr>
        <w:spacing w:after="0" w:line="259" w:lineRule="auto"/>
        <w:ind w:left="708" w:right="0" w:firstLine="0"/>
      </w:pPr>
      <w:r>
        <w:t xml:space="preserve"> </w:t>
      </w:r>
    </w:p>
    <w:p w14:paraId="24B50FA5" w14:textId="77777777" w:rsidR="004C19D8" w:rsidRDefault="007F7616">
      <w:pPr>
        <w:spacing w:after="0" w:line="259" w:lineRule="auto"/>
        <w:ind w:left="708" w:right="0" w:firstLine="0"/>
      </w:pPr>
      <w:r>
        <w:t xml:space="preserve"> </w:t>
      </w:r>
    </w:p>
    <w:p w14:paraId="5125F9E4" w14:textId="77777777" w:rsidR="004C19D8" w:rsidRDefault="007F7616">
      <w:pPr>
        <w:spacing w:after="0" w:line="259" w:lineRule="auto"/>
        <w:ind w:left="708" w:right="0" w:firstLine="0"/>
      </w:pPr>
      <w:r>
        <w:t xml:space="preserve"> </w:t>
      </w:r>
    </w:p>
    <w:p w14:paraId="38F08E93" w14:textId="77777777" w:rsidR="004C19D8" w:rsidRDefault="007F7616">
      <w:pPr>
        <w:spacing w:after="0" w:line="259" w:lineRule="auto"/>
        <w:ind w:left="708" w:right="0" w:firstLine="0"/>
      </w:pPr>
      <w:r>
        <w:t xml:space="preserve"> </w:t>
      </w:r>
    </w:p>
    <w:p w14:paraId="7F9A62B5" w14:textId="77777777" w:rsidR="004C19D8" w:rsidRDefault="007F7616">
      <w:pPr>
        <w:spacing w:after="1" w:line="259" w:lineRule="auto"/>
        <w:ind w:left="708" w:right="0" w:firstLine="0"/>
      </w:pPr>
      <w:r>
        <w:t xml:space="preserve"> </w:t>
      </w:r>
    </w:p>
    <w:p w14:paraId="60C9BAA1" w14:textId="77777777" w:rsidR="004C19D8" w:rsidRDefault="007F7616">
      <w:pPr>
        <w:spacing w:after="0" w:line="259" w:lineRule="auto"/>
        <w:ind w:left="708" w:right="0" w:firstLine="0"/>
      </w:pPr>
      <w:r>
        <w:t xml:space="preserve"> </w:t>
      </w:r>
    </w:p>
    <w:p w14:paraId="36099C83" w14:textId="77777777" w:rsidR="004C19D8" w:rsidRDefault="007F7616">
      <w:pPr>
        <w:spacing w:after="0" w:line="259" w:lineRule="auto"/>
        <w:ind w:left="708" w:right="0" w:firstLine="0"/>
      </w:pPr>
      <w:r>
        <w:t xml:space="preserve"> </w:t>
      </w:r>
    </w:p>
    <w:p w14:paraId="29C62841" w14:textId="77777777" w:rsidR="004C19D8" w:rsidRDefault="007F7616">
      <w:pPr>
        <w:spacing w:after="0" w:line="259" w:lineRule="auto"/>
        <w:ind w:left="708" w:right="0" w:firstLine="0"/>
      </w:pPr>
      <w:r>
        <w:t xml:space="preserve"> </w:t>
      </w:r>
    </w:p>
    <w:p w14:paraId="32031736" w14:textId="77777777" w:rsidR="004C19D8" w:rsidRDefault="007F7616">
      <w:pPr>
        <w:spacing w:after="0" w:line="259" w:lineRule="auto"/>
        <w:ind w:left="708" w:right="0" w:firstLine="0"/>
      </w:pPr>
      <w:r>
        <w:t xml:space="preserve"> </w:t>
      </w:r>
    </w:p>
    <w:p w14:paraId="3B9E450A" w14:textId="77777777" w:rsidR="004C19D8" w:rsidRDefault="007F7616">
      <w:pPr>
        <w:spacing w:after="0" w:line="259" w:lineRule="auto"/>
        <w:ind w:left="708" w:right="0" w:firstLine="0"/>
      </w:pPr>
      <w:r>
        <w:t xml:space="preserve"> </w:t>
      </w:r>
    </w:p>
    <w:p w14:paraId="27729EF8" w14:textId="77777777" w:rsidR="00EE4963" w:rsidRDefault="00EE4963">
      <w:pPr>
        <w:spacing w:after="160" w:line="278" w:lineRule="auto"/>
        <w:ind w:left="0" w:right="0" w:firstLine="0"/>
      </w:pPr>
      <w:r>
        <w:br w:type="page"/>
      </w:r>
    </w:p>
    <w:p w14:paraId="41CB62FB" w14:textId="52191620" w:rsidR="004C19D8" w:rsidRDefault="007F7616">
      <w:pPr>
        <w:ind w:left="710" w:right="434"/>
      </w:pPr>
      <w:r>
        <w:lastRenderedPageBreak/>
        <w:t xml:space="preserve">Acts 25:8 He defended himself, I have not missed any target against Praise Originator's Direction, against the Worship Facility or against Hairy.    </w:t>
      </w:r>
    </w:p>
    <w:p w14:paraId="32A10290" w14:textId="77777777" w:rsidR="004C19D8" w:rsidRDefault="007F7616">
      <w:pPr>
        <w:ind w:left="710" w:right="434"/>
      </w:pPr>
      <w:r>
        <w:t xml:space="preserve">9 Festive wanting to curry Praise Originator ones' favor answered Feeble saying, Have you wanted to go up to Success    Legacy to be scrutinized there about these before me? 10 Feeble said, I need to be scrutinized standing before Hairy's podium. I have not wronged Praise Originator as you well know. 11 If I have wronged and have done anything deserving lifelessness, I will not refuse dying. If what these charge me is groundless, no one is able to favor them. I appeal to Hairy. </w:t>
      </w:r>
    </w:p>
    <w:p w14:paraId="65EC1DCF" w14:textId="77777777" w:rsidR="004C19D8" w:rsidRDefault="007F7616" w:rsidP="00721A0A">
      <w:pPr>
        <w:numPr>
          <w:ilvl w:val="0"/>
          <w:numId w:val="425"/>
        </w:numPr>
        <w:ind w:left="964" w:right="434"/>
      </w:pPr>
      <w:r>
        <w:t xml:space="preserve">After Festive talked together with the council, he responded, You appealed to Hairy. You will go before Hairy.    </w:t>
      </w:r>
    </w:p>
    <w:p w14:paraId="2E4083B0" w14:textId="77777777" w:rsidR="004C19D8" w:rsidRDefault="007F7616" w:rsidP="00721A0A">
      <w:pPr>
        <w:numPr>
          <w:ilvl w:val="0"/>
          <w:numId w:val="425"/>
        </w:numPr>
        <w:ind w:left="964" w:right="434"/>
      </w:pPr>
      <w:r>
        <w:t>Some days elapsed. Ruler Great Pain At Birth and Victory Bringer came into Hairy's Town to greet Festive.</w:t>
      </w:r>
      <w:r>
        <w:rPr>
          <w:sz w:val="22"/>
        </w:rPr>
        <w:t xml:space="preserve">   </w:t>
      </w:r>
    </w:p>
    <w:p w14:paraId="7C08C994" w14:textId="77777777" w:rsidR="004C19D8" w:rsidRDefault="007F7616" w:rsidP="00721A0A">
      <w:pPr>
        <w:numPr>
          <w:ilvl w:val="0"/>
          <w:numId w:val="425"/>
        </w:numPr>
        <w:ind w:left="964" w:right="434"/>
      </w:pPr>
      <w:r>
        <w:t>Since they spent many days there, Festive submitted to Ruler what was according to Feeble saying, One bound male has been left on behalf of Happy. 15 When I went into Success Legacy, top Religious Leader and elders informed me about him requesting to condemn him. 16 I responded to them, It is not a Lofty Empire custom to favor any human before the accused has had an opportunity before the accusers' face to receive a defense about the accusation.</w:t>
      </w:r>
      <w:r>
        <w:rPr>
          <w:sz w:val="22"/>
        </w:rPr>
        <w:t xml:space="preserve"> </w:t>
      </w:r>
      <w:r>
        <w:t xml:space="preserve">   </w:t>
      </w:r>
    </w:p>
    <w:p w14:paraId="782A4061" w14:textId="77777777" w:rsidR="004C19D8" w:rsidRDefault="007F7616" w:rsidP="00721A0A">
      <w:pPr>
        <w:numPr>
          <w:ilvl w:val="0"/>
          <w:numId w:val="426"/>
        </w:numPr>
        <w:ind w:right="434"/>
      </w:pPr>
      <w:r>
        <w:t>When they gathered here the next day without delay, I sat at the podium ordering the man brought.</w:t>
      </w:r>
      <w:r>
        <w:rPr>
          <w:sz w:val="22"/>
        </w:rPr>
        <w:t xml:space="preserve"> </w:t>
      </w:r>
      <w:r>
        <w:t xml:space="preserve">   </w:t>
      </w:r>
    </w:p>
    <w:p w14:paraId="07F4AEC5" w14:textId="77777777" w:rsidR="004C19D8" w:rsidRDefault="007F7616" w:rsidP="00721A0A">
      <w:pPr>
        <w:numPr>
          <w:ilvl w:val="0"/>
          <w:numId w:val="426"/>
        </w:numPr>
        <w:ind w:right="434"/>
      </w:pPr>
      <w:r>
        <w:t>When the accusers stood against him, they brought no cause – which I had suspected. 19 Some questions about their religiosity and about one who died – Originator Liberator. Feeble alleges, he is living.</w:t>
      </w:r>
      <w:r>
        <w:rPr>
          <w:sz w:val="22"/>
        </w:rPr>
        <w:t xml:space="preserve"> </w:t>
      </w:r>
      <w:r>
        <w:t xml:space="preserve">   </w:t>
      </w:r>
    </w:p>
    <w:p w14:paraId="50E173D6" w14:textId="77777777" w:rsidR="004C19D8" w:rsidRDefault="007F7616" w:rsidP="00721A0A">
      <w:pPr>
        <w:numPr>
          <w:ilvl w:val="0"/>
          <w:numId w:val="426"/>
        </w:numPr>
        <w:ind w:right="434"/>
      </w:pPr>
      <w:r>
        <w:t xml:space="preserve">Since I doubted what was in this about this controversy, I asked if he wanted to go into Success Legacy to be scrutinized there over this. 21 Feeble appealed to keep him to Great One's decision. I ordered to keep him until I send him to Hairy. 22 Great Pain At Birth said to Festive, I myself want to hear the man. He replied, You will hear him tomorrow. 23 The next day, Great Pain At Birth and Victory Bringer with much pomp came into the auditorium together besides leaders of thousands and men who were the city's prominent. Festive ordered to bring Feeble. 24 Festive said, Ruler Great Pain At Birth and all those present with us. You see one about whom the entire Praise Originator's throng entreated me in both Success Legacy and here shouting, He must </w:t>
      </w:r>
      <w:r>
        <w:rPr>
          <w:rFonts w:ascii="Bookman Old Style" w:eastAsia="Bookman Old Style" w:hAnsi="Bookman Old Style" w:cs="Bookman Old Style"/>
        </w:rPr>
        <w:t xml:space="preserve">not </w:t>
      </w:r>
      <w:r>
        <w:t xml:space="preserve">live. 25 I found nothing he did deserved lifelessness. He himself appealed to the Great one. I decided to send him. 26 I have nothing definite about him to write our Director.  Consequently, I have brought him especially before you Ruler Great Pain At Birth that after the preliminary investigation occurs, I may have something to write.      </w:t>
      </w:r>
      <w:r>
        <w:tab/>
        <w:t xml:space="preserve">  </w:t>
      </w:r>
    </w:p>
    <w:p w14:paraId="7425C263" w14:textId="77777777" w:rsidR="004C19D8" w:rsidRDefault="007F7616">
      <w:pPr>
        <w:spacing w:after="0" w:line="259" w:lineRule="auto"/>
        <w:ind w:left="708" w:right="0" w:firstLine="0"/>
      </w:pPr>
      <w:r>
        <w:t xml:space="preserve"> </w:t>
      </w:r>
    </w:p>
    <w:p w14:paraId="679F5483" w14:textId="77777777" w:rsidR="004C19D8" w:rsidRDefault="007F7616">
      <w:pPr>
        <w:spacing w:after="1" w:line="259" w:lineRule="auto"/>
        <w:ind w:left="708" w:right="0" w:firstLine="0"/>
      </w:pPr>
      <w:r>
        <w:t xml:space="preserve"> </w:t>
      </w:r>
    </w:p>
    <w:p w14:paraId="667A0BDD" w14:textId="77777777" w:rsidR="004C19D8" w:rsidRDefault="007F7616">
      <w:pPr>
        <w:spacing w:after="0" w:line="259" w:lineRule="auto"/>
        <w:ind w:left="708" w:right="0" w:firstLine="0"/>
      </w:pPr>
      <w:r>
        <w:t xml:space="preserve"> </w:t>
      </w:r>
    </w:p>
    <w:p w14:paraId="73261B29" w14:textId="77777777" w:rsidR="004C19D8" w:rsidRDefault="007F7616">
      <w:pPr>
        <w:spacing w:after="0" w:line="259" w:lineRule="auto"/>
        <w:ind w:left="708" w:right="0" w:firstLine="0"/>
      </w:pPr>
      <w:r>
        <w:t xml:space="preserve"> </w:t>
      </w:r>
    </w:p>
    <w:p w14:paraId="17ECFA18" w14:textId="77777777" w:rsidR="004C19D8" w:rsidRDefault="007F7616">
      <w:pPr>
        <w:spacing w:after="0" w:line="259" w:lineRule="auto"/>
        <w:ind w:left="708" w:right="0" w:firstLine="0"/>
      </w:pPr>
      <w:r>
        <w:t xml:space="preserve"> </w:t>
      </w:r>
    </w:p>
    <w:p w14:paraId="79432A7B" w14:textId="77777777" w:rsidR="004C19D8" w:rsidRDefault="007F7616">
      <w:pPr>
        <w:spacing w:after="0" w:line="259" w:lineRule="auto"/>
        <w:ind w:left="708" w:right="0" w:firstLine="0"/>
      </w:pPr>
      <w:r>
        <w:t xml:space="preserve"> </w:t>
      </w:r>
    </w:p>
    <w:p w14:paraId="20C1A0A1" w14:textId="77777777" w:rsidR="004C19D8" w:rsidRDefault="007F7616">
      <w:pPr>
        <w:spacing w:after="0" w:line="259" w:lineRule="auto"/>
        <w:ind w:left="708" w:right="0" w:firstLine="0"/>
      </w:pPr>
      <w:r>
        <w:t xml:space="preserve"> </w:t>
      </w:r>
    </w:p>
    <w:p w14:paraId="3F3C025A" w14:textId="77777777" w:rsidR="004C19D8" w:rsidRDefault="007F7616">
      <w:pPr>
        <w:spacing w:after="0" w:line="259" w:lineRule="auto"/>
        <w:ind w:left="708" w:right="0" w:firstLine="0"/>
      </w:pPr>
      <w:r>
        <w:t xml:space="preserve"> </w:t>
      </w:r>
    </w:p>
    <w:p w14:paraId="7C330392" w14:textId="77777777" w:rsidR="004C19D8" w:rsidRDefault="007F7616">
      <w:pPr>
        <w:spacing w:after="0" w:line="259" w:lineRule="auto"/>
        <w:ind w:left="708" w:right="0" w:firstLine="0"/>
      </w:pPr>
      <w:r>
        <w:t xml:space="preserve"> </w:t>
      </w:r>
    </w:p>
    <w:p w14:paraId="4C1CDFD0" w14:textId="77777777" w:rsidR="004C19D8" w:rsidRDefault="007F7616">
      <w:pPr>
        <w:spacing w:after="0" w:line="259" w:lineRule="auto"/>
        <w:ind w:left="708" w:right="0" w:firstLine="0"/>
      </w:pPr>
      <w:r>
        <w:t xml:space="preserve"> </w:t>
      </w:r>
    </w:p>
    <w:p w14:paraId="0AC31E6F" w14:textId="77777777" w:rsidR="004C19D8" w:rsidRDefault="007F7616">
      <w:pPr>
        <w:spacing w:after="0" w:line="259" w:lineRule="auto"/>
        <w:ind w:left="708" w:right="0" w:firstLine="0"/>
      </w:pPr>
      <w:r>
        <w:t xml:space="preserve"> </w:t>
      </w:r>
    </w:p>
    <w:p w14:paraId="7A734311" w14:textId="77777777" w:rsidR="004C19D8" w:rsidRDefault="007F7616">
      <w:pPr>
        <w:spacing w:after="0" w:line="259" w:lineRule="auto"/>
        <w:ind w:left="708" w:right="0" w:firstLine="0"/>
      </w:pPr>
      <w:r>
        <w:t xml:space="preserve"> </w:t>
      </w:r>
    </w:p>
    <w:p w14:paraId="32E0CC9A" w14:textId="77777777" w:rsidR="004C19D8" w:rsidRDefault="007F7616">
      <w:pPr>
        <w:spacing w:after="0" w:line="259" w:lineRule="auto"/>
        <w:ind w:left="708" w:right="0" w:firstLine="0"/>
      </w:pPr>
      <w:r>
        <w:t xml:space="preserve"> </w:t>
      </w:r>
    </w:p>
    <w:p w14:paraId="7515F94C" w14:textId="77777777" w:rsidR="004C19D8" w:rsidRDefault="007F7616">
      <w:pPr>
        <w:spacing w:after="0" w:line="259" w:lineRule="auto"/>
        <w:ind w:left="708" w:right="0" w:firstLine="0"/>
      </w:pPr>
      <w:r>
        <w:t xml:space="preserve"> </w:t>
      </w:r>
    </w:p>
    <w:p w14:paraId="6709D224" w14:textId="77777777" w:rsidR="004C19D8" w:rsidRDefault="007F7616">
      <w:pPr>
        <w:spacing w:after="0" w:line="259" w:lineRule="auto"/>
        <w:ind w:left="708" w:right="0" w:firstLine="0"/>
      </w:pPr>
      <w:r>
        <w:t xml:space="preserve"> </w:t>
      </w:r>
    </w:p>
    <w:p w14:paraId="7ECFA0E4" w14:textId="77777777" w:rsidR="004C19D8" w:rsidRDefault="007F7616">
      <w:pPr>
        <w:spacing w:after="0" w:line="259" w:lineRule="auto"/>
        <w:ind w:left="708" w:right="0" w:firstLine="0"/>
      </w:pPr>
      <w:r>
        <w:t xml:space="preserve"> </w:t>
      </w:r>
    </w:p>
    <w:p w14:paraId="7E5C47A8" w14:textId="77777777" w:rsidR="004C19D8" w:rsidRDefault="007F7616">
      <w:pPr>
        <w:spacing w:after="0" w:line="259" w:lineRule="auto"/>
        <w:ind w:left="708" w:right="0" w:firstLine="0"/>
      </w:pPr>
      <w:r>
        <w:t xml:space="preserve"> </w:t>
      </w:r>
    </w:p>
    <w:p w14:paraId="3535E98C" w14:textId="77777777" w:rsidR="004C19D8" w:rsidRDefault="007F7616">
      <w:pPr>
        <w:spacing w:after="0" w:line="259" w:lineRule="auto"/>
        <w:ind w:left="708" w:right="0" w:firstLine="0"/>
      </w:pPr>
      <w:r>
        <w:t xml:space="preserve"> </w:t>
      </w:r>
    </w:p>
    <w:p w14:paraId="704D80E4" w14:textId="77777777" w:rsidR="004C19D8" w:rsidRDefault="007F7616">
      <w:pPr>
        <w:spacing w:after="0" w:line="259" w:lineRule="auto"/>
        <w:ind w:left="708" w:right="0" w:firstLine="0"/>
      </w:pPr>
      <w:r>
        <w:t xml:space="preserve"> </w:t>
      </w:r>
    </w:p>
    <w:p w14:paraId="68568D48" w14:textId="77777777" w:rsidR="004C19D8" w:rsidRDefault="007F7616">
      <w:pPr>
        <w:spacing w:after="0" w:line="259" w:lineRule="auto"/>
        <w:ind w:left="708" w:right="0" w:firstLine="0"/>
      </w:pPr>
      <w:r>
        <w:t xml:space="preserve"> </w:t>
      </w:r>
    </w:p>
    <w:p w14:paraId="2678DB1F" w14:textId="77777777" w:rsidR="00B11E78" w:rsidRDefault="00B11E78">
      <w:pPr>
        <w:spacing w:after="160" w:line="278" w:lineRule="auto"/>
        <w:ind w:left="0" w:right="0" w:firstLine="0"/>
      </w:pPr>
      <w:r>
        <w:br w:type="page"/>
      </w:r>
    </w:p>
    <w:p w14:paraId="5B76F712" w14:textId="1479FA02" w:rsidR="004C19D8" w:rsidRDefault="007F7616">
      <w:pPr>
        <w:ind w:left="710" w:right="434"/>
      </w:pPr>
      <w:r>
        <w:lastRenderedPageBreak/>
        <w:t xml:space="preserve">Acts 25:27 Sending a prisoner without indicating reasons against him seemed absurd to me.    </w:t>
      </w:r>
    </w:p>
    <w:p w14:paraId="7DF1474D" w14:textId="77777777" w:rsidR="004C19D8" w:rsidRDefault="007F7616">
      <w:pPr>
        <w:spacing w:after="0" w:line="259" w:lineRule="auto"/>
        <w:ind w:left="607" w:right="0" w:firstLine="0"/>
      </w:pPr>
      <w:r>
        <w:t xml:space="preserve">    </w:t>
      </w:r>
    </w:p>
    <w:p w14:paraId="2C49460A" w14:textId="77777777" w:rsidR="004C19D8" w:rsidRDefault="007F7616">
      <w:pPr>
        <w:ind w:left="710" w:right="434"/>
      </w:pPr>
      <w:r>
        <w:t xml:space="preserve">Acts 26:1 Great Pain At Birth declared to Feeble, You may speak about yourself. Then Feeble extending the hand defended himself. 2 Ruler Great Pain At Birth, I consider myself happy to be at the point of defending myself today before you concerning all that I have been charged by Praise Originator. 3 You especially know all Praise Originator's customs and questions. Consequently I desire you hear me patiently. 4 All Praise Originator have known my actual life from youth that was at the origin taking place in my ethnic people and in Success Legacy. 5 Since they had known me from the beginning, if they wanted, they could give evidence that I lived according to the strictest </w:t>
      </w:r>
      <w:r>
        <w:rPr>
          <w:i/>
        </w:rPr>
        <w:t xml:space="preserve">heresy </w:t>
      </w:r>
      <w:r>
        <w:t xml:space="preserve">of our worship, an Elitist(Separatist).    </w:t>
      </w:r>
    </w:p>
    <w:p w14:paraId="1210CB39" w14:textId="77777777" w:rsidR="004C19D8" w:rsidRDefault="007F7616">
      <w:pPr>
        <w:ind w:left="1232" w:right="434"/>
      </w:pPr>
      <w:r>
        <w:t xml:space="preserve">6 Now I stand to be adjudicated about the pledge of expectation that was by Most Powerful to the papas. 7 Ruler Great Pain At Birth, about this expectation into which </w:t>
      </w:r>
      <w:r>
        <w:rPr>
          <w:i/>
        </w:rPr>
        <w:t xml:space="preserve">our twelve states </w:t>
      </w:r>
      <w:r>
        <w:t xml:space="preserve">in earnestness serve night and day expecting to attain I am charged by Praise Originator. 8 Why is it adjudicated incredible by you that Most Powerful will awaken </w:t>
      </w:r>
    </w:p>
    <w:p w14:paraId="2950F82A" w14:textId="77777777" w:rsidR="004C19D8" w:rsidRDefault="007F7616">
      <w:pPr>
        <w:ind w:left="1232" w:right="434"/>
      </w:pPr>
      <w:r>
        <w:t xml:space="preserve">lifeless ones? 9 I, myself, actually thought I must bind much practicing contrary to the name Sprout resident Originator Liberator 10 which I also did in Success Legacy. I confined many distinguished ones in the holds receiving authority to murder them from the top Religious Leader. I cast a pebble about them, 11 often punishing them throughout all the halls coercing them to revile. I was more enraged at them. I persecuted them also as far as into the outside cities.    </w:t>
      </w:r>
    </w:p>
    <w:p w14:paraId="224D2E6A" w14:textId="77777777" w:rsidR="004C19D8" w:rsidRDefault="007F7616" w:rsidP="00721A0A">
      <w:pPr>
        <w:numPr>
          <w:ilvl w:val="1"/>
          <w:numId w:val="427"/>
        </w:numPr>
        <w:ind w:right="434"/>
      </w:pPr>
      <w:r>
        <w:t xml:space="preserve">In this, I was traveling into Well-Watered Place(Damascus) with top Religious Leader's authorization and permission.  </w:t>
      </w:r>
    </w:p>
    <w:p w14:paraId="05FA531B" w14:textId="77777777" w:rsidR="004C19D8" w:rsidRDefault="007F7616" w:rsidP="00721A0A">
      <w:pPr>
        <w:numPr>
          <w:ilvl w:val="1"/>
          <w:numId w:val="427"/>
        </w:numPr>
        <w:ind w:right="434"/>
      </w:pPr>
      <w:r>
        <w:t xml:space="preserve">Ruler, mid-day along the way I saw from the 1-sky </w:t>
      </w:r>
      <w:r>
        <w:rPr>
          <w:i/>
        </w:rPr>
        <w:t xml:space="preserve">beyond the sun's brilliance </w:t>
      </w:r>
      <w:r>
        <w:t xml:space="preserve">a light spotlighting me and those traveling with me. 14 All of us fell down on the ground. I heard a voice conveying to me </w:t>
      </w:r>
      <w:r>
        <w:rPr>
          <w:rFonts w:ascii="Comic Sans MS" w:eastAsia="Comic Sans MS" w:hAnsi="Comic Sans MS" w:cs="Comic Sans MS"/>
          <w:i/>
        </w:rPr>
        <w:t xml:space="preserve">Outsider </w:t>
      </w:r>
      <w:r>
        <w:rPr>
          <w:i/>
        </w:rPr>
        <w:t>dialect</w:t>
      </w:r>
      <w:r>
        <w:t xml:space="preserve">, </w:t>
      </w:r>
      <w:r>
        <w:rPr>
          <w:rFonts w:ascii="Bookman Old Style" w:eastAsia="Bookman Old Style" w:hAnsi="Bookman Old Style" w:cs="Bookman Old Style"/>
        </w:rPr>
        <w:t>Request</w:t>
      </w:r>
      <w:r>
        <w:t xml:space="preserve">, why persecute me? Kicking at the stings is hard for you. 15 I said, </w:t>
      </w:r>
      <w:r>
        <w:rPr>
          <w:i/>
        </w:rPr>
        <w:t>Sir</w:t>
      </w:r>
      <w:r>
        <w:t xml:space="preserve">, who are you? Director replied, I Am is Originator Liberator whom you persecute. 16 You </w:t>
      </w:r>
      <w:r>
        <w:rPr>
          <w:rFonts w:ascii="Bookman Old Style" w:eastAsia="Bookman Old Style" w:hAnsi="Bookman Old Style" w:cs="Bookman Old Style"/>
        </w:rPr>
        <w:t xml:space="preserve">must stand </w:t>
      </w:r>
      <w:r>
        <w:t>on your feet. I have shown you this to put this in your hand. You will be subordinate and a witness of what you saw and what you will discern – 17 plucking you from the people and from the ethnic groups to whom I will send you 18 to open their eyes – to turn them around from darkness to light –</w:t>
      </w:r>
      <w:r>
        <w:rPr>
          <w:i/>
        </w:rPr>
        <w:t xml:space="preserve">Adversary’s jurisdiction </w:t>
      </w:r>
      <w:r>
        <w:t xml:space="preserve">against Most Powerful – to receive their missings of the target's </w:t>
      </w:r>
      <w:r>
        <w:rPr>
          <w:i/>
        </w:rPr>
        <w:t>pardon</w:t>
      </w:r>
      <w:r>
        <w:t xml:space="preserve"> and a portion with the distinguished ones' full reliance on me.    </w:t>
      </w:r>
    </w:p>
    <w:p w14:paraId="6F52E7EE" w14:textId="77777777" w:rsidR="004C19D8" w:rsidRDefault="007F7616">
      <w:pPr>
        <w:ind w:left="710" w:right="434"/>
      </w:pPr>
      <w:r>
        <w:t xml:space="preserve">19 Therefore, Ruler Great Pain At Birth, </w:t>
      </w:r>
      <w:r>
        <w:rPr>
          <w:i/>
        </w:rPr>
        <w:t xml:space="preserve">I was not uncompliant </w:t>
      </w:r>
      <w:r>
        <w:t xml:space="preserve">with the infinite video. 20 I messaged those in  Well-Watered Place(Damascus) first and also Success Legacy – all Praise Originator's district – and ethnic groups to be being </w:t>
      </w:r>
      <w:r>
        <w:rPr>
          <w:i/>
        </w:rPr>
        <w:t xml:space="preserve">changed intellectually and emotionally </w:t>
      </w:r>
      <w:r>
        <w:t xml:space="preserve">and turn to Most Powerful to accomplish works congruous with the intellectual and emotional change.    </w:t>
      </w:r>
    </w:p>
    <w:p w14:paraId="5A988D58" w14:textId="77777777" w:rsidR="004C19D8" w:rsidRDefault="007F7616">
      <w:pPr>
        <w:spacing w:after="1" w:line="259" w:lineRule="auto"/>
        <w:ind w:left="607" w:right="0" w:firstLine="0"/>
      </w:pPr>
      <w:r>
        <w:rPr>
          <w:sz w:val="19"/>
        </w:rPr>
        <w:t xml:space="preserve"> </w:t>
      </w:r>
      <w:r>
        <w:t xml:space="preserve">   </w:t>
      </w:r>
    </w:p>
    <w:p w14:paraId="29735AC9" w14:textId="77777777" w:rsidR="004C19D8" w:rsidRDefault="007F7616">
      <w:pPr>
        <w:ind w:left="710" w:right="434"/>
      </w:pPr>
      <w:r>
        <w:t xml:space="preserve">14 Hebrew=Chaldean John 5:2 Acts 9:3-7 20:6-11, 21-24 22:14-15 15 Director   </w:t>
      </w:r>
    </w:p>
    <w:p w14:paraId="496EA77D" w14:textId="77777777" w:rsidR="004C19D8" w:rsidRDefault="007F7616">
      <w:pPr>
        <w:spacing w:after="0" w:line="259" w:lineRule="auto"/>
        <w:ind w:left="708" w:right="0" w:firstLine="0"/>
      </w:pPr>
      <w:r>
        <w:t xml:space="preserve">   </w:t>
      </w:r>
    </w:p>
    <w:p w14:paraId="351C316A" w14:textId="77777777" w:rsidR="004C19D8" w:rsidRDefault="007F7616">
      <w:pPr>
        <w:spacing w:after="0" w:line="259" w:lineRule="auto"/>
        <w:ind w:left="708" w:right="0" w:firstLine="0"/>
      </w:pPr>
      <w:r>
        <w:t xml:space="preserve">       </w:t>
      </w:r>
    </w:p>
    <w:p w14:paraId="15A08288" w14:textId="77777777" w:rsidR="004C19D8" w:rsidRDefault="007F7616">
      <w:pPr>
        <w:spacing w:after="0" w:line="259" w:lineRule="auto"/>
        <w:ind w:left="708" w:right="0" w:firstLine="0"/>
      </w:pPr>
      <w:r>
        <w:t xml:space="preserve">      </w:t>
      </w:r>
    </w:p>
    <w:p w14:paraId="49BC58C6" w14:textId="77777777" w:rsidR="004C19D8" w:rsidRDefault="007F7616">
      <w:pPr>
        <w:spacing w:after="0" w:line="259" w:lineRule="auto"/>
        <w:ind w:left="708" w:right="0" w:firstLine="0"/>
      </w:pPr>
      <w:r>
        <w:t xml:space="preserve"> </w:t>
      </w:r>
    </w:p>
    <w:p w14:paraId="59A674B3" w14:textId="77777777" w:rsidR="004C19D8" w:rsidRDefault="007F7616">
      <w:pPr>
        <w:spacing w:after="0" w:line="259" w:lineRule="auto"/>
        <w:ind w:left="708" w:right="0" w:firstLine="0"/>
      </w:pPr>
      <w:r>
        <w:t xml:space="preserve"> </w:t>
      </w:r>
    </w:p>
    <w:p w14:paraId="61D7EFE3" w14:textId="77777777" w:rsidR="004C19D8" w:rsidRDefault="007F7616">
      <w:pPr>
        <w:spacing w:after="0" w:line="259" w:lineRule="auto"/>
        <w:ind w:left="708" w:right="0" w:firstLine="0"/>
      </w:pPr>
      <w:r>
        <w:t xml:space="preserve"> </w:t>
      </w:r>
    </w:p>
    <w:p w14:paraId="341AB0C8" w14:textId="77777777" w:rsidR="004C19D8" w:rsidRDefault="007F7616">
      <w:pPr>
        <w:spacing w:after="0" w:line="259" w:lineRule="auto"/>
        <w:ind w:left="708" w:right="0" w:firstLine="0"/>
      </w:pPr>
      <w:r>
        <w:t xml:space="preserve"> </w:t>
      </w:r>
    </w:p>
    <w:p w14:paraId="7EFCAFE9" w14:textId="77777777" w:rsidR="004C19D8" w:rsidRDefault="007F7616">
      <w:pPr>
        <w:spacing w:after="0" w:line="259" w:lineRule="auto"/>
        <w:ind w:left="708" w:right="0" w:firstLine="0"/>
      </w:pPr>
      <w:r>
        <w:t xml:space="preserve"> </w:t>
      </w:r>
    </w:p>
    <w:p w14:paraId="3EF573E2" w14:textId="77777777" w:rsidR="004C19D8" w:rsidRDefault="007F7616">
      <w:pPr>
        <w:spacing w:after="0" w:line="259" w:lineRule="auto"/>
        <w:ind w:left="708" w:right="0" w:firstLine="0"/>
      </w:pPr>
      <w:r>
        <w:t xml:space="preserve"> </w:t>
      </w:r>
    </w:p>
    <w:p w14:paraId="696B70DA" w14:textId="77777777" w:rsidR="004C19D8" w:rsidRDefault="007F7616">
      <w:pPr>
        <w:spacing w:after="0" w:line="259" w:lineRule="auto"/>
        <w:ind w:left="708" w:right="0" w:firstLine="0"/>
      </w:pPr>
      <w:r>
        <w:t xml:space="preserve"> </w:t>
      </w:r>
    </w:p>
    <w:p w14:paraId="59D54D89" w14:textId="77777777" w:rsidR="004C19D8" w:rsidRDefault="007F7616">
      <w:pPr>
        <w:spacing w:after="0" w:line="259" w:lineRule="auto"/>
        <w:ind w:left="708" w:right="0" w:firstLine="0"/>
      </w:pPr>
      <w:r>
        <w:t xml:space="preserve"> </w:t>
      </w:r>
    </w:p>
    <w:p w14:paraId="670C61A6" w14:textId="77777777" w:rsidR="004C19D8" w:rsidRDefault="007F7616">
      <w:pPr>
        <w:spacing w:after="0" w:line="259" w:lineRule="auto"/>
        <w:ind w:left="708" w:right="0" w:firstLine="0"/>
      </w:pPr>
      <w:r>
        <w:t xml:space="preserve"> </w:t>
      </w:r>
    </w:p>
    <w:p w14:paraId="610B182F" w14:textId="77777777" w:rsidR="004C19D8" w:rsidRDefault="007F7616">
      <w:pPr>
        <w:spacing w:after="0" w:line="259" w:lineRule="auto"/>
        <w:ind w:left="708" w:right="0" w:firstLine="0"/>
      </w:pPr>
      <w:r>
        <w:t xml:space="preserve"> </w:t>
      </w:r>
    </w:p>
    <w:p w14:paraId="596934B1" w14:textId="77777777" w:rsidR="00B11E78" w:rsidRDefault="00B11E78">
      <w:pPr>
        <w:ind w:left="710" w:right="434"/>
      </w:pPr>
    </w:p>
    <w:p w14:paraId="7ACEF40F" w14:textId="77777777" w:rsidR="00B11E78" w:rsidRDefault="00B11E78">
      <w:pPr>
        <w:spacing w:after="160" w:line="278" w:lineRule="auto"/>
        <w:ind w:left="0" w:right="0" w:firstLine="0"/>
      </w:pPr>
      <w:r>
        <w:br w:type="page"/>
      </w:r>
    </w:p>
    <w:p w14:paraId="01ABBF16" w14:textId="34173EBF" w:rsidR="004C19D8" w:rsidRDefault="007F7616">
      <w:pPr>
        <w:ind w:left="710" w:right="434"/>
      </w:pPr>
      <w:r>
        <w:lastRenderedPageBreak/>
        <w:t xml:space="preserve">Acts 26:21 On account of this, Praise Originator ones got together in the Worship Facility, attempting to lay hands on me.  22 Obtaining aid from Most Powerful up to this day I stood giving evidence to little and great saying nothing except what the Presenters and Drawn stated is destined to happen – 23 </w:t>
      </w:r>
      <w:r>
        <w:rPr>
          <w:rFonts w:ascii="Comic Sans MS" w:eastAsia="Comic Sans MS" w:hAnsi="Comic Sans MS" w:cs="Comic Sans MS"/>
          <w:i/>
        </w:rPr>
        <w:t xml:space="preserve">the suffering Assigned Ruler Of Rulers was first to get up from lifelessness </w:t>
      </w:r>
      <w:r>
        <w:t xml:space="preserve">– Light destined to message the people and the ethnic groups.    </w:t>
      </w:r>
    </w:p>
    <w:p w14:paraId="741321C7" w14:textId="1D03B978" w:rsidR="00B11E78" w:rsidRPr="00B11E78" w:rsidRDefault="007F7616" w:rsidP="00721A0A">
      <w:pPr>
        <w:pStyle w:val="ListParagraph"/>
        <w:numPr>
          <w:ilvl w:val="1"/>
          <w:numId w:val="405"/>
        </w:numPr>
        <w:ind w:right="784"/>
        <w:rPr>
          <w:sz w:val="22"/>
        </w:rPr>
      </w:pPr>
      <w:r>
        <w:t>As he disclosed, Festive said in a loud voice, Feeble, you are mad! Many writings have turned you to madness.</w:t>
      </w:r>
      <w:r w:rsidRPr="00B11E78">
        <w:rPr>
          <w:sz w:val="22"/>
        </w:rPr>
        <w:t xml:space="preserve">   </w:t>
      </w:r>
    </w:p>
    <w:p w14:paraId="34CE53B5" w14:textId="7075D902" w:rsidR="004C19D8" w:rsidRDefault="007F7616" w:rsidP="00B11E78">
      <w:pPr>
        <w:pStyle w:val="ListParagraph"/>
        <w:ind w:left="837" w:right="784" w:firstLine="0"/>
      </w:pPr>
      <w:r>
        <w:t>25</w:t>
      </w:r>
      <w:r w:rsidRPr="00B11E78">
        <w:rPr>
          <w:rFonts w:ascii="Arial" w:eastAsia="Arial" w:hAnsi="Arial" w:cs="Arial"/>
        </w:rPr>
        <w:t xml:space="preserve"> </w:t>
      </w:r>
      <w:r>
        <w:t xml:space="preserve">Feeble said, Mighty Festive, I am not mad. I speak accurate and sound statements. 26 Ruler understands about this. I </w:t>
      </w:r>
      <w:r w:rsidRPr="00B11E78">
        <w:rPr>
          <w:i/>
        </w:rPr>
        <w:t>talk frankly</w:t>
      </w:r>
      <w:r>
        <w:t xml:space="preserve"> to him. I am persuaded none of this eludes him. This has not been achieved in a corner. 27 Ruler Great Pain At Birth, have you believed the Presenters? I know you believe.</w:t>
      </w:r>
      <w:r w:rsidRPr="00B11E78">
        <w:rPr>
          <w:sz w:val="22"/>
        </w:rPr>
        <w:t xml:space="preserve"> </w:t>
      </w:r>
      <w:r>
        <w:t xml:space="preserve">   </w:t>
      </w:r>
    </w:p>
    <w:p w14:paraId="5330B66A" w14:textId="42CA6901" w:rsidR="00B11E78" w:rsidRPr="00B11E78" w:rsidRDefault="00A90430" w:rsidP="00A90430">
      <w:pPr>
        <w:pStyle w:val="ListParagraph"/>
        <w:ind w:left="960" w:right="1016" w:firstLine="0"/>
        <w:rPr>
          <w:i/>
        </w:rPr>
      </w:pPr>
      <w:r>
        <w:t xml:space="preserve">28 Great Pain At Birth said to Feeble, To a degree you persuade me to become </w:t>
      </w:r>
      <w:r w:rsidRPr="00B11E78">
        <w:rPr>
          <w:i/>
        </w:rPr>
        <w:t xml:space="preserve">Assigned Ruler Of Rulers’.  </w:t>
      </w:r>
    </w:p>
    <w:p w14:paraId="6A6E20BE" w14:textId="633A6B3C" w:rsidR="004C19D8" w:rsidRDefault="007F7616" w:rsidP="00A90430">
      <w:pPr>
        <w:pStyle w:val="ListParagraph"/>
        <w:ind w:left="960" w:right="1016" w:firstLine="0"/>
      </w:pPr>
      <w:r>
        <w:t xml:space="preserve">29 Feeble said, I always wish Most Powerful both to a degree and to a great degree not only you but also all those hearing me today become such as I am except these chains.    </w:t>
      </w:r>
    </w:p>
    <w:p w14:paraId="1DEB0FA3" w14:textId="77777777" w:rsidR="004C19D8" w:rsidRDefault="007F7616">
      <w:pPr>
        <w:ind w:left="710" w:right="434"/>
      </w:pPr>
      <w:r>
        <w:t xml:space="preserve">30 Ruler arose and those sitting with them – Governor and Victory Bringer. 31 After withdrawing, they talked to each other, This guy(human) has done nothing deserving lifelessness. 32 Great Pain At Birth said to Festive, The guy(human) could have been freed if he had not appealed to Hairy.    </w:t>
      </w:r>
    </w:p>
    <w:p w14:paraId="5DC3A84B" w14:textId="77777777" w:rsidR="004C19D8" w:rsidRDefault="007F7616">
      <w:pPr>
        <w:spacing w:after="0" w:line="259" w:lineRule="auto"/>
        <w:ind w:left="607" w:right="0" w:firstLine="0"/>
      </w:pPr>
      <w:r>
        <w:t xml:space="preserve">    </w:t>
      </w:r>
    </w:p>
    <w:p w14:paraId="361C3B69" w14:textId="77777777" w:rsidR="004C19D8" w:rsidRDefault="007F7616">
      <w:pPr>
        <w:ind w:left="710" w:right="434"/>
      </w:pPr>
      <w:r>
        <w:t xml:space="preserve">Acts 27:1 When it was decided, we sailed to Young Land, they handed over Feeble and some other chained ones to Great One's band a leader of one hundred named Peach Fuzz. 2 After we boarded a floater Death Court, we set to sail into the ports along Sunrise. Land Of The Tall one </w:t>
      </w:r>
      <w:r>
        <w:rPr>
          <w:b/>
        </w:rPr>
        <w:t>Law Setter</w:t>
      </w:r>
      <w:r>
        <w:t xml:space="preserve"> </w:t>
      </w:r>
      <w:r>
        <w:rPr>
          <w:rFonts w:ascii="Comic Sans MS" w:eastAsia="Comic Sans MS" w:hAnsi="Comic Sans MS" w:cs="Comic Sans MS"/>
          <w:i/>
        </w:rPr>
        <w:t xml:space="preserve">Victory </w:t>
      </w:r>
      <w:r>
        <w:t xml:space="preserve">Best Source was with us.    </w:t>
      </w:r>
    </w:p>
    <w:p w14:paraId="741FEFC7" w14:textId="77777777" w:rsidR="004C19D8" w:rsidRDefault="007F7616">
      <w:pPr>
        <w:ind w:left="710" w:right="434"/>
      </w:pPr>
      <w:r>
        <w:t xml:space="preserve">3 Another day we landed at Fisher. Peach Fuzz treated Feeble fondly. He permitted receiving traveling siblings to obtain care. 4 Setting sail there, we sailed under one side of Fair because the air flows were contrary.    </w:t>
      </w:r>
    </w:p>
    <w:p w14:paraId="083E8DD2" w14:textId="77777777" w:rsidR="004C19D8" w:rsidRDefault="007F7616">
      <w:pPr>
        <w:ind w:left="707" w:right="434" w:firstLine="521"/>
      </w:pPr>
      <w:r>
        <w:t xml:space="preserve">5After sailing the open sea along Goat Guarded and Nations' Land, we came down into Myrrh, Wolfish. 6 There the leader of one hundred found a Repels Bad Guys' floater sailing into Young Land. He put us on it. 7 In sufficient days we sailed slowly and barely were along Age. The air flow had allowed us to go no further. We sailed under Dim along Darkness. 8 Barely sailing past it, we came into one port called Ideal Lakes which was near Thick Town.    9 Much time had elapsed. The sailing was already unsafe. When </w:t>
      </w:r>
      <w:r>
        <w:rPr>
          <w:i/>
        </w:rPr>
        <w:t xml:space="preserve">the abstaining from food </w:t>
      </w:r>
      <w:r>
        <w:t xml:space="preserve">had already passed, Feeble advised them 10 saying, Men, I perceive that the sailing is destined to be with danger and heavy loss, not only the cargo and the floater but also persons(cardiovascular systems).    </w:t>
      </w:r>
    </w:p>
    <w:p w14:paraId="62D373C0" w14:textId="77777777" w:rsidR="004C19D8" w:rsidRDefault="007F7616">
      <w:pPr>
        <w:spacing w:after="0" w:line="259" w:lineRule="auto"/>
        <w:ind w:left="607" w:right="0" w:firstLine="0"/>
      </w:pPr>
      <w:r>
        <w:t xml:space="preserve">    </w:t>
      </w:r>
    </w:p>
    <w:p w14:paraId="650C6B02" w14:textId="77777777" w:rsidR="004C19D8" w:rsidRDefault="007F7616">
      <w:pPr>
        <w:ind w:left="710" w:right="434"/>
      </w:pPr>
      <w:r>
        <w:t xml:space="preserve">23 to immortality 1 Timothy 6:16    </w:t>
      </w:r>
    </w:p>
    <w:p w14:paraId="287218E6" w14:textId="77777777" w:rsidR="004C19D8" w:rsidRDefault="007F7616">
      <w:pPr>
        <w:ind w:left="961" w:right="5287"/>
      </w:pPr>
      <w:r>
        <w:t>27</w:t>
      </w:r>
      <w:r>
        <w:rPr>
          <w:rFonts w:ascii="Arial" w:eastAsia="Arial" w:hAnsi="Arial" w:cs="Arial"/>
        </w:rPr>
        <w:t xml:space="preserve"> </w:t>
      </w:r>
      <w:r>
        <w:t xml:space="preserve">Acts 11:26 1 Peter 4:16 not one of Mighty One's people  </w:t>
      </w:r>
      <w:r>
        <w:rPr>
          <w:sz w:val="22"/>
        </w:rPr>
        <w:t xml:space="preserve"> </w:t>
      </w:r>
    </w:p>
    <w:p w14:paraId="3C31FBFB" w14:textId="77777777" w:rsidR="004C19D8" w:rsidRDefault="007F7616">
      <w:pPr>
        <w:ind w:left="860" w:right="8343" w:firstLine="101"/>
      </w:pPr>
      <w:r>
        <w:t>1</w:t>
      </w:r>
      <w:r>
        <w:rPr>
          <w:rFonts w:ascii="Arial" w:eastAsia="Arial" w:hAnsi="Arial" w:cs="Arial"/>
        </w:rPr>
        <w:t xml:space="preserve"> </w:t>
      </w:r>
      <w:r>
        <w:t>Love Child</w:t>
      </w:r>
      <w:r>
        <w:rPr>
          <w:sz w:val="22"/>
        </w:rPr>
        <w:t xml:space="preserve">  </w:t>
      </w:r>
      <w:r>
        <w:t>3</w:t>
      </w:r>
      <w:r>
        <w:rPr>
          <w:rFonts w:ascii="Arial" w:eastAsia="Arial" w:hAnsi="Arial" w:cs="Arial"/>
        </w:rPr>
        <w:t xml:space="preserve"> </w:t>
      </w:r>
      <w:r>
        <w:t xml:space="preserve">Heat Victory first  </w:t>
      </w:r>
    </w:p>
    <w:p w14:paraId="649CB083" w14:textId="77777777" w:rsidR="004C19D8" w:rsidRDefault="007F7616">
      <w:pPr>
        <w:ind w:left="863" w:right="434"/>
      </w:pPr>
      <w:r>
        <w:t xml:space="preserve">9 7-10.   </w:t>
      </w:r>
    </w:p>
    <w:p w14:paraId="6A2C73BE" w14:textId="77777777" w:rsidR="004C19D8" w:rsidRDefault="007F7616">
      <w:pPr>
        <w:spacing w:after="0" w:line="259" w:lineRule="auto"/>
        <w:ind w:left="708" w:right="0" w:firstLine="0"/>
      </w:pPr>
      <w:r>
        <w:t xml:space="preserve">   </w:t>
      </w:r>
    </w:p>
    <w:p w14:paraId="46613E47" w14:textId="77777777" w:rsidR="004C19D8" w:rsidRDefault="007F7616">
      <w:pPr>
        <w:spacing w:after="0" w:line="259" w:lineRule="auto"/>
        <w:ind w:left="708" w:right="0" w:firstLine="0"/>
      </w:pPr>
      <w:r>
        <w:t xml:space="preserve">           </w:t>
      </w:r>
    </w:p>
    <w:p w14:paraId="1B9F061B" w14:textId="77777777" w:rsidR="004C19D8" w:rsidRDefault="007F7616">
      <w:pPr>
        <w:spacing w:after="0" w:line="259" w:lineRule="auto"/>
        <w:ind w:left="708" w:right="0" w:firstLine="0"/>
      </w:pPr>
      <w:r>
        <w:t xml:space="preserve">      </w:t>
      </w:r>
    </w:p>
    <w:p w14:paraId="3EBA0B42" w14:textId="77777777" w:rsidR="004C19D8" w:rsidRDefault="007F7616">
      <w:pPr>
        <w:spacing w:after="0" w:line="259" w:lineRule="auto"/>
        <w:ind w:left="708" w:right="0" w:firstLine="0"/>
      </w:pPr>
      <w:r>
        <w:t xml:space="preserve"> </w:t>
      </w:r>
    </w:p>
    <w:p w14:paraId="024EA777" w14:textId="77777777" w:rsidR="004C19D8" w:rsidRDefault="007F7616">
      <w:pPr>
        <w:spacing w:after="0" w:line="259" w:lineRule="auto"/>
        <w:ind w:left="708" w:right="0" w:firstLine="0"/>
      </w:pPr>
      <w:r>
        <w:t xml:space="preserve"> </w:t>
      </w:r>
    </w:p>
    <w:p w14:paraId="1E7B3475" w14:textId="77777777" w:rsidR="004C19D8" w:rsidRDefault="007F7616">
      <w:pPr>
        <w:spacing w:after="1" w:line="259" w:lineRule="auto"/>
        <w:ind w:left="708" w:right="0" w:firstLine="0"/>
      </w:pPr>
      <w:r>
        <w:t xml:space="preserve"> </w:t>
      </w:r>
    </w:p>
    <w:p w14:paraId="77983722" w14:textId="77777777" w:rsidR="004C19D8" w:rsidRDefault="007F7616">
      <w:pPr>
        <w:spacing w:after="0" w:line="259" w:lineRule="auto"/>
        <w:ind w:left="708" w:right="0" w:firstLine="0"/>
      </w:pPr>
      <w:r>
        <w:t xml:space="preserve"> </w:t>
      </w:r>
    </w:p>
    <w:p w14:paraId="258800E6" w14:textId="77777777" w:rsidR="004C19D8" w:rsidRDefault="007F7616">
      <w:pPr>
        <w:spacing w:after="0" w:line="259" w:lineRule="auto"/>
        <w:ind w:left="708" w:right="0" w:firstLine="0"/>
      </w:pPr>
      <w:r>
        <w:t xml:space="preserve"> </w:t>
      </w:r>
    </w:p>
    <w:p w14:paraId="6D97409B" w14:textId="77777777" w:rsidR="004C19D8" w:rsidRDefault="007F7616">
      <w:pPr>
        <w:spacing w:after="0" w:line="259" w:lineRule="auto"/>
        <w:ind w:left="708" w:right="0" w:firstLine="0"/>
      </w:pPr>
      <w:r>
        <w:t xml:space="preserve"> </w:t>
      </w:r>
    </w:p>
    <w:p w14:paraId="5E967E55" w14:textId="77777777" w:rsidR="004C19D8" w:rsidRDefault="007F7616">
      <w:pPr>
        <w:spacing w:after="0" w:line="259" w:lineRule="auto"/>
        <w:ind w:left="708" w:right="0" w:firstLine="0"/>
      </w:pPr>
      <w:r>
        <w:t xml:space="preserve"> </w:t>
      </w:r>
    </w:p>
    <w:p w14:paraId="4E795ED1" w14:textId="77777777" w:rsidR="004C19D8" w:rsidRDefault="007F7616">
      <w:pPr>
        <w:spacing w:after="0" w:line="259" w:lineRule="auto"/>
        <w:ind w:left="708" w:right="0" w:firstLine="0"/>
      </w:pPr>
      <w:r>
        <w:t xml:space="preserve"> </w:t>
      </w:r>
    </w:p>
    <w:p w14:paraId="13FFD069" w14:textId="77777777" w:rsidR="00A90430" w:rsidRDefault="00A90430">
      <w:pPr>
        <w:spacing w:after="160" w:line="278" w:lineRule="auto"/>
        <w:ind w:left="0" w:right="0" w:firstLine="0"/>
      </w:pPr>
      <w:r>
        <w:br w:type="page"/>
      </w:r>
    </w:p>
    <w:p w14:paraId="21374CE6" w14:textId="6A2B238D" w:rsidR="004C19D8" w:rsidRDefault="007F7616">
      <w:pPr>
        <w:ind w:left="710" w:right="434"/>
      </w:pPr>
      <w:r>
        <w:lastRenderedPageBreak/>
        <w:t xml:space="preserve">Acts 27:11 The leader of one hundred trusted the helmsman and the ship's owner rather than what had been said by Feeble. 12 Since the harbor at hand was unfavorable for wintering, most advised to set out, if somehow, they attain to Palm for wintering. It is Dim harbor, facing to the southwest and to the northwest.    </w:t>
      </w:r>
    </w:p>
    <w:p w14:paraId="618DC648" w14:textId="77777777" w:rsidR="004C19D8" w:rsidRDefault="007F7616" w:rsidP="00721A0A">
      <w:pPr>
        <w:numPr>
          <w:ilvl w:val="0"/>
          <w:numId w:val="428"/>
        </w:numPr>
        <w:ind w:right="508"/>
      </w:pPr>
      <w:r>
        <w:t>When a south [wind] blew moderately, they supposed their target held. Lifting [anchor], they skirted Dim closely.</w:t>
      </w:r>
      <w:r>
        <w:rPr>
          <w:sz w:val="22"/>
        </w:rPr>
        <w:t xml:space="preserve">  </w:t>
      </w:r>
    </w:p>
    <w:p w14:paraId="16FC90E0" w14:textId="77777777" w:rsidR="004C19D8" w:rsidRDefault="007F7616" w:rsidP="00721A0A">
      <w:pPr>
        <w:numPr>
          <w:ilvl w:val="0"/>
          <w:numId w:val="428"/>
        </w:numPr>
        <w:spacing w:after="5" w:line="264" w:lineRule="auto"/>
        <w:ind w:right="508"/>
      </w:pPr>
      <w:r>
        <w:t xml:space="preserve">Not much afterward a </w:t>
      </w:r>
      <w:r>
        <w:rPr>
          <w:i/>
        </w:rPr>
        <w:t>hurricane force air flow</w:t>
      </w:r>
      <w:r>
        <w:t xml:space="preserve"> that was called Wind rushed against her. 15 The floater was snatched. Unable to luff the air flow, we gave [up] carried along. 16 Running under one little island called Lament, we were barely able to control the floater. 17 After hoisting it, </w:t>
      </w:r>
      <w:r>
        <w:rPr>
          <w:rFonts w:ascii="Comic Sans MS" w:eastAsia="Comic Sans MS" w:hAnsi="Comic Sans MS" w:cs="Comic Sans MS"/>
          <w:i/>
        </w:rPr>
        <w:t xml:space="preserve">they used stays to under gird </w:t>
      </w:r>
      <w:r>
        <w:t>the floater fearing to fall off into the drag – lowering the gear they were carried along this way. 18 When it vehemently tossed us, the next day they accomplished ejection... 19 The third day same hands tossed the floater's utensils. 20 When neither sun or gleamers appeared over many days – severe rainy and stormy weather persisted, all expectation that we would be healthy-s was finally abandoned.</w:t>
      </w:r>
      <w:r>
        <w:rPr>
          <w:sz w:val="22"/>
        </w:rPr>
        <w:t xml:space="preserve"> </w:t>
      </w:r>
      <w:r>
        <w:t xml:space="preserve">   </w:t>
      </w:r>
    </w:p>
    <w:p w14:paraId="724E973F" w14:textId="77777777" w:rsidR="004C19D8" w:rsidRDefault="007F7616">
      <w:pPr>
        <w:ind w:left="710" w:right="434"/>
      </w:pPr>
      <w:r>
        <w:t xml:space="preserve">21 When they had much abstinence without food, Feeble stood up in their midst to say, Men, you should have yielded to me, not putting out to sea from Dim gaining hardship and loss. 22 Now I advise you to cheer up. Not one person from you will be cast away – only the floater... 23 This night Most Powerful stood beside me – I am his and worship him –   </w:t>
      </w:r>
    </w:p>
    <w:p w14:paraId="4C0D3CBA" w14:textId="77777777" w:rsidR="004C19D8" w:rsidRDefault="007F7616">
      <w:pPr>
        <w:ind w:left="710" w:right="434"/>
      </w:pPr>
      <w:r>
        <w:t xml:space="preserve">24 saying, Feeble, you must not fear. You will stand before Hairy. Agent has given you as a favor all those sailing with you. 25 Men, through this be cheerful – I trust Most Powerful that it will be just as it has been told me. 26 It is necessary for us to fall off into one island.    </w:t>
      </w:r>
    </w:p>
    <w:p w14:paraId="411414B1" w14:textId="09F584C6" w:rsidR="002D7A04" w:rsidRDefault="002D7A04" w:rsidP="002D7A04">
      <w:pPr>
        <w:pStyle w:val="ListParagraph"/>
        <w:ind w:left="960" w:right="434" w:firstLine="0"/>
      </w:pPr>
      <w:r>
        <w:t xml:space="preserve">27 When night fourteen came – as it carried us in the Dark, about the night's middle. The mariners suspected some area neared them. 28 Casting they found twenty </w:t>
      </w:r>
      <w:r w:rsidRPr="002D7A04">
        <w:rPr>
          <w:i/>
        </w:rPr>
        <w:t>extended limbs</w:t>
      </w:r>
      <w:r>
        <w:t xml:space="preserve">. A little interval casting again, they found fifteen extended limbs. 29 Fearing somehow we would fall on rough places, they tossed four anchors from stern wishing day to come.  </w:t>
      </w:r>
    </w:p>
    <w:p w14:paraId="32DF9AB1" w14:textId="50D61C9A" w:rsidR="004C19D8" w:rsidRDefault="007F7616" w:rsidP="002D7A04">
      <w:pPr>
        <w:pStyle w:val="ListParagraph"/>
        <w:ind w:left="960" w:right="434" w:firstLine="0"/>
      </w:pPr>
      <w:r>
        <w:t xml:space="preserve">30 The mariners tried to escape from the floater and lowered the skiff into the sea appearing as if stretching anchors from prow(gushing). 31 Feeble said to the leader of one hundred and the soldiers, If these remain not in the floater, you cannot be healthy-s. 32 The soldiers cut off the skiff's ropes and let it fall off.    </w:t>
      </w:r>
    </w:p>
    <w:p w14:paraId="473E3A16" w14:textId="77777777" w:rsidR="004C19D8" w:rsidRDefault="007F7616">
      <w:pPr>
        <w:ind w:left="1223" w:right="434"/>
      </w:pPr>
      <w:r>
        <w:t xml:space="preserve">33 Until the day almost came, Feeble encouraged all to receive nurture saying, Today is day fourteen. You have been expecting to finish without food taking nothing. 34 Consequently I urge you to receive nourishment. This is for your health-s – not one hair of yours will be lost from the head.    </w:t>
      </w:r>
    </w:p>
    <w:p w14:paraId="39474A44" w14:textId="77777777" w:rsidR="004C19D8" w:rsidRDefault="007F7616">
      <w:pPr>
        <w:spacing w:after="0" w:line="259" w:lineRule="auto"/>
        <w:ind w:left="607" w:right="0" w:firstLine="0"/>
      </w:pPr>
      <w:r>
        <w:t xml:space="preserve">    </w:t>
      </w:r>
    </w:p>
    <w:p w14:paraId="7EF8D83C" w14:textId="77777777" w:rsidR="004C19D8" w:rsidRDefault="007F7616">
      <w:pPr>
        <w:ind w:left="710" w:right="434"/>
      </w:pPr>
      <w:r>
        <w:t xml:space="preserve">17 frapped   </w:t>
      </w:r>
    </w:p>
    <w:p w14:paraId="2B8C6538" w14:textId="77777777" w:rsidR="004C19D8" w:rsidRDefault="007F7616">
      <w:pPr>
        <w:spacing w:after="0" w:line="259" w:lineRule="auto"/>
        <w:ind w:left="708" w:right="0" w:firstLine="0"/>
      </w:pPr>
      <w:r>
        <w:t xml:space="preserve">       </w:t>
      </w:r>
    </w:p>
    <w:p w14:paraId="4413CCB7" w14:textId="77777777" w:rsidR="004C19D8" w:rsidRDefault="007F7616">
      <w:pPr>
        <w:spacing w:after="0" w:line="259" w:lineRule="auto"/>
        <w:ind w:left="708" w:right="0" w:firstLine="0"/>
      </w:pPr>
      <w:r>
        <w:t xml:space="preserve">     </w:t>
      </w:r>
    </w:p>
    <w:p w14:paraId="46A16B3C" w14:textId="77777777" w:rsidR="004C19D8" w:rsidRDefault="007F7616">
      <w:pPr>
        <w:spacing w:after="0" w:line="259" w:lineRule="auto"/>
        <w:ind w:left="708" w:right="0" w:firstLine="0"/>
      </w:pPr>
      <w:r>
        <w:t xml:space="preserve">        </w:t>
      </w:r>
    </w:p>
    <w:p w14:paraId="399BC612" w14:textId="77777777" w:rsidR="004C19D8" w:rsidRDefault="007F7616">
      <w:pPr>
        <w:spacing w:after="0" w:line="259" w:lineRule="auto"/>
        <w:ind w:left="708" w:right="0" w:firstLine="0"/>
      </w:pPr>
      <w:r>
        <w:t xml:space="preserve"> </w:t>
      </w:r>
    </w:p>
    <w:p w14:paraId="280A823F" w14:textId="77777777" w:rsidR="004C19D8" w:rsidRDefault="007F7616">
      <w:pPr>
        <w:spacing w:after="0" w:line="259" w:lineRule="auto"/>
        <w:ind w:left="708" w:right="0" w:firstLine="0"/>
      </w:pPr>
      <w:r>
        <w:t xml:space="preserve"> </w:t>
      </w:r>
    </w:p>
    <w:p w14:paraId="36337F55" w14:textId="77777777" w:rsidR="004C19D8" w:rsidRDefault="007F7616">
      <w:pPr>
        <w:spacing w:after="0" w:line="259" w:lineRule="auto"/>
        <w:ind w:left="708" w:right="0" w:firstLine="0"/>
      </w:pPr>
      <w:r>
        <w:t xml:space="preserve"> </w:t>
      </w:r>
    </w:p>
    <w:p w14:paraId="70A8AE8D" w14:textId="77777777" w:rsidR="004C19D8" w:rsidRDefault="007F7616">
      <w:pPr>
        <w:spacing w:after="0" w:line="259" w:lineRule="auto"/>
        <w:ind w:left="708" w:right="0" w:firstLine="0"/>
      </w:pPr>
      <w:r>
        <w:t xml:space="preserve"> </w:t>
      </w:r>
    </w:p>
    <w:p w14:paraId="123D4CCA" w14:textId="77777777" w:rsidR="004C19D8" w:rsidRDefault="007F7616">
      <w:pPr>
        <w:spacing w:after="0" w:line="259" w:lineRule="auto"/>
        <w:ind w:left="708" w:right="0" w:firstLine="0"/>
      </w:pPr>
      <w:r>
        <w:t xml:space="preserve"> </w:t>
      </w:r>
    </w:p>
    <w:p w14:paraId="54B794B5" w14:textId="77777777" w:rsidR="004C19D8" w:rsidRDefault="007F7616">
      <w:pPr>
        <w:spacing w:after="0" w:line="259" w:lineRule="auto"/>
        <w:ind w:left="708" w:right="0" w:firstLine="0"/>
      </w:pPr>
      <w:r>
        <w:t xml:space="preserve"> </w:t>
      </w:r>
    </w:p>
    <w:p w14:paraId="21D0CDDB" w14:textId="77777777" w:rsidR="004C19D8" w:rsidRDefault="007F7616">
      <w:pPr>
        <w:spacing w:after="0" w:line="259" w:lineRule="auto"/>
        <w:ind w:left="708" w:right="0" w:firstLine="0"/>
      </w:pPr>
      <w:r>
        <w:t xml:space="preserve"> </w:t>
      </w:r>
    </w:p>
    <w:p w14:paraId="627605D3" w14:textId="77777777" w:rsidR="004C19D8" w:rsidRDefault="007F7616">
      <w:pPr>
        <w:spacing w:after="0" w:line="259" w:lineRule="auto"/>
        <w:ind w:left="708" w:right="0" w:firstLine="0"/>
      </w:pPr>
      <w:r>
        <w:t xml:space="preserve"> </w:t>
      </w:r>
    </w:p>
    <w:p w14:paraId="64CA637D" w14:textId="77777777" w:rsidR="004C19D8" w:rsidRDefault="007F7616">
      <w:pPr>
        <w:spacing w:after="0" w:line="259" w:lineRule="auto"/>
        <w:ind w:left="708" w:right="0" w:firstLine="0"/>
      </w:pPr>
      <w:r>
        <w:t xml:space="preserve"> </w:t>
      </w:r>
    </w:p>
    <w:p w14:paraId="4357AB92" w14:textId="77777777" w:rsidR="004C19D8" w:rsidRDefault="007F7616">
      <w:pPr>
        <w:spacing w:after="0" w:line="259" w:lineRule="auto"/>
        <w:ind w:left="708" w:right="0" w:firstLine="0"/>
      </w:pPr>
      <w:r>
        <w:t xml:space="preserve"> </w:t>
      </w:r>
    </w:p>
    <w:p w14:paraId="155DCEDE" w14:textId="77777777" w:rsidR="004C19D8" w:rsidRDefault="007F7616">
      <w:pPr>
        <w:spacing w:after="0" w:line="259" w:lineRule="auto"/>
        <w:ind w:left="708" w:right="0" w:firstLine="0"/>
      </w:pPr>
      <w:r>
        <w:t xml:space="preserve"> </w:t>
      </w:r>
    </w:p>
    <w:p w14:paraId="4AD5D16C" w14:textId="77777777" w:rsidR="004C19D8" w:rsidRDefault="007F7616">
      <w:pPr>
        <w:spacing w:after="0" w:line="259" w:lineRule="auto"/>
        <w:ind w:left="708" w:right="0" w:firstLine="0"/>
      </w:pPr>
      <w:r>
        <w:t xml:space="preserve"> </w:t>
      </w:r>
    </w:p>
    <w:p w14:paraId="07CFED9C" w14:textId="77777777" w:rsidR="004C19D8" w:rsidRDefault="007F7616">
      <w:pPr>
        <w:spacing w:after="0" w:line="259" w:lineRule="auto"/>
        <w:ind w:left="708" w:right="0" w:firstLine="0"/>
      </w:pPr>
      <w:r>
        <w:t xml:space="preserve"> </w:t>
      </w:r>
    </w:p>
    <w:p w14:paraId="4EDB3730" w14:textId="77777777" w:rsidR="004C19D8" w:rsidRDefault="007F7616">
      <w:pPr>
        <w:spacing w:after="0" w:line="259" w:lineRule="auto"/>
        <w:ind w:left="708" w:right="0" w:firstLine="0"/>
      </w:pPr>
      <w:r>
        <w:t xml:space="preserve"> </w:t>
      </w:r>
    </w:p>
    <w:p w14:paraId="4AE10B26" w14:textId="77777777" w:rsidR="004C19D8" w:rsidRDefault="007F7616">
      <w:pPr>
        <w:spacing w:after="0" w:line="259" w:lineRule="auto"/>
        <w:ind w:left="708" w:right="0" w:firstLine="0"/>
      </w:pPr>
      <w:r>
        <w:t xml:space="preserve"> </w:t>
      </w:r>
    </w:p>
    <w:p w14:paraId="36757B0F" w14:textId="77777777" w:rsidR="004C19D8" w:rsidRDefault="007F7616">
      <w:pPr>
        <w:spacing w:after="0" w:line="259" w:lineRule="auto"/>
        <w:ind w:left="708" w:right="0" w:firstLine="0"/>
      </w:pPr>
      <w:r>
        <w:t xml:space="preserve"> </w:t>
      </w:r>
    </w:p>
    <w:p w14:paraId="53FEC883" w14:textId="77777777" w:rsidR="004C19D8" w:rsidRDefault="007F7616">
      <w:pPr>
        <w:spacing w:after="0" w:line="259" w:lineRule="auto"/>
        <w:ind w:left="708" w:right="0" w:firstLine="0"/>
      </w:pPr>
      <w:r>
        <w:t xml:space="preserve"> </w:t>
      </w:r>
    </w:p>
    <w:p w14:paraId="705F302A" w14:textId="77777777" w:rsidR="004C19D8" w:rsidRDefault="007F7616">
      <w:pPr>
        <w:spacing w:after="0" w:line="259" w:lineRule="auto"/>
        <w:ind w:left="708" w:right="0" w:firstLine="0"/>
      </w:pPr>
      <w:r>
        <w:t xml:space="preserve"> </w:t>
      </w:r>
    </w:p>
    <w:p w14:paraId="0EC7AEA7" w14:textId="77777777" w:rsidR="004C19D8" w:rsidRDefault="007F7616">
      <w:pPr>
        <w:spacing w:after="0" w:line="259" w:lineRule="auto"/>
        <w:ind w:left="708" w:right="0" w:firstLine="0"/>
      </w:pPr>
      <w:r>
        <w:t xml:space="preserve"> </w:t>
      </w:r>
    </w:p>
    <w:p w14:paraId="1D83E5A8" w14:textId="77777777" w:rsidR="004C19D8" w:rsidRDefault="007F7616">
      <w:pPr>
        <w:spacing w:after="0" w:line="259" w:lineRule="auto"/>
        <w:ind w:left="708" w:right="0" w:firstLine="0"/>
      </w:pPr>
      <w:r>
        <w:t xml:space="preserve"> </w:t>
      </w:r>
    </w:p>
    <w:p w14:paraId="680E1F37" w14:textId="77777777" w:rsidR="004C19D8" w:rsidRDefault="007F7616">
      <w:pPr>
        <w:spacing w:after="0" w:line="259" w:lineRule="auto"/>
        <w:ind w:left="708" w:right="0" w:firstLine="0"/>
      </w:pPr>
      <w:r>
        <w:t xml:space="preserve"> </w:t>
      </w:r>
    </w:p>
    <w:p w14:paraId="00D0823C" w14:textId="77777777" w:rsidR="004C19D8" w:rsidRDefault="007F7616">
      <w:pPr>
        <w:spacing w:after="0" w:line="259" w:lineRule="auto"/>
        <w:ind w:left="708" w:right="0" w:firstLine="0"/>
      </w:pPr>
      <w:r>
        <w:t xml:space="preserve"> </w:t>
      </w:r>
    </w:p>
    <w:p w14:paraId="51CB515D" w14:textId="77777777" w:rsidR="002D7A04" w:rsidRDefault="002D7A04">
      <w:pPr>
        <w:spacing w:after="160" w:line="278" w:lineRule="auto"/>
        <w:ind w:left="0" w:right="0" w:firstLine="0"/>
      </w:pPr>
      <w:r>
        <w:br w:type="page"/>
      </w:r>
    </w:p>
    <w:p w14:paraId="5A20F7EF" w14:textId="2AF345D9" w:rsidR="004C19D8" w:rsidRDefault="007F7616">
      <w:pPr>
        <w:ind w:left="710" w:right="434"/>
      </w:pPr>
      <w:r>
        <w:lastRenderedPageBreak/>
        <w:t xml:space="preserve">Acts 27:35 He said this. After receiving food, he gratefully praised Most Powerful in everyone's view. After tearing, he began to eat. 36 All became cheerful and took nourishment. 37 All persons(cardiovascular systems) in the floater were 276.    </w:t>
      </w:r>
    </w:p>
    <w:p w14:paraId="3DD4783F" w14:textId="77777777" w:rsidR="004C19D8" w:rsidRDefault="007F7616" w:rsidP="00721A0A">
      <w:pPr>
        <w:numPr>
          <w:ilvl w:val="0"/>
          <w:numId w:val="429"/>
        </w:numPr>
        <w:ind w:left="935" w:right="434"/>
      </w:pPr>
      <w:r>
        <w:t xml:space="preserve">After they had been nourishment-satisfied, they lightened the floater throwing the wheat into the sea.    </w:t>
      </w:r>
    </w:p>
    <w:p w14:paraId="1B15E7D3" w14:textId="77777777" w:rsidR="004C19D8" w:rsidRDefault="007F7616" w:rsidP="00721A0A">
      <w:pPr>
        <w:numPr>
          <w:ilvl w:val="0"/>
          <w:numId w:val="429"/>
        </w:numPr>
        <w:ind w:left="935" w:right="434"/>
      </w:pPr>
      <w:r>
        <w:t xml:space="preserve">When day came, they did not recognize the land. They noticed one bay(bosom) with a shore into which they wanted, if they could, to thrust the floater. 40 After they took away the anchors leaving them into the sea, they simultaneously let up the rudder's ropes and raised the sail that [caught a] breeze, to steer into the shore.    </w:t>
      </w:r>
    </w:p>
    <w:p w14:paraId="326B4273" w14:textId="77777777" w:rsidR="004C19D8" w:rsidRDefault="007F7616">
      <w:pPr>
        <w:ind w:left="710" w:right="434"/>
      </w:pPr>
      <w:r>
        <w:t xml:space="preserve">41 When they fell into a two sea area, they propelled the nautical [craft]'s prow immovably stuck – the stern was being destroyed by the [waves'] force. 42 The soldiers' counsel became that they should kill the prisoners so none swimming away escape. 43 Since the leader of one hundred wanted to keep Feeble </w:t>
      </w:r>
      <w:r>
        <w:rPr>
          <w:i/>
        </w:rPr>
        <w:t>healthy</w:t>
      </w:r>
      <w:r>
        <w:t xml:space="preserve">-s, he prevented their purpose, ordering those able to swim to throw themselves overboard first going out to the land, 44 the rest – some on planks and some on any item from the floater. So all were healthy-s to the land.    </w:t>
      </w:r>
    </w:p>
    <w:p w14:paraId="57E1037A" w14:textId="77777777" w:rsidR="004C19D8" w:rsidRDefault="007F7616">
      <w:pPr>
        <w:spacing w:after="145" w:line="259" w:lineRule="auto"/>
        <w:ind w:left="607" w:right="0" w:firstLine="0"/>
      </w:pPr>
      <w:r>
        <w:t xml:space="preserve">    </w:t>
      </w:r>
    </w:p>
    <w:p w14:paraId="6E4F4705" w14:textId="77777777" w:rsidR="004C19D8" w:rsidRDefault="007F7616">
      <w:pPr>
        <w:ind w:left="710" w:right="434"/>
      </w:pPr>
      <w:r>
        <w:t xml:space="preserve">Acts 28:1 After they were kept </w:t>
      </w:r>
      <w:r>
        <w:rPr>
          <w:i/>
        </w:rPr>
        <w:t>healthy</w:t>
      </w:r>
      <w:r>
        <w:t xml:space="preserve">-s, they recognized the island called Malta(Honey). 2 </w:t>
      </w:r>
      <w:r>
        <w:rPr>
          <w:rFonts w:ascii="Comic Sans MS" w:eastAsia="Comic Sans MS" w:hAnsi="Comic Sans MS" w:cs="Comic Sans MS"/>
          <w:i/>
        </w:rPr>
        <w:t xml:space="preserve">The wild culture ones </w:t>
      </w:r>
      <w:r>
        <w:t xml:space="preserve">showed us extraordinary human friendship. They lit a fire taking in us all because of the rain that was present and because of the cold. 3 When Feeble had gathered a quantity of dry wood to put on the fire, a viper came out from the heat seizing his hand.  4 When the wild culture ones saw the animal hanging from his hand, they said to all others, This man surely is a murderer. Although he was kept </w:t>
      </w:r>
      <w:r>
        <w:rPr>
          <w:i/>
        </w:rPr>
        <w:t>healthy</w:t>
      </w:r>
      <w:r>
        <w:t xml:space="preserve">-s from the sea, </w:t>
      </w:r>
      <w:r>
        <w:rPr>
          <w:i/>
        </w:rPr>
        <w:t xml:space="preserve">Justice-f </w:t>
      </w:r>
      <w:r>
        <w:t xml:space="preserve">has not permitted him to live. 5 He shook off the animal into the fire suffering no ill. 6 They expected he would be inflamed or suddenly fall down lifeless. After it seemed to them a while, they saw nothing unusual occurring in him. They changed saying, He is a god. 7 In the areas around that locale was the island's leading man named Popular. He entertained us hospitably with human friendship lodging us three days. 8 The Popular's papa was lying down suffering fevers and dysentery. Feeble approached him and contacted laying the hands [on] him. He healed-i him. 9 When this happened, the rest also in the island who had illnesses approached and were healed-t.   </w:t>
      </w:r>
    </w:p>
    <w:p w14:paraId="726473A3" w14:textId="77777777" w:rsidR="004C19D8" w:rsidRDefault="007F7616">
      <w:pPr>
        <w:ind w:left="710" w:right="434"/>
      </w:pPr>
      <w:r>
        <w:t xml:space="preserve">10 They honored us with many honors. When we put out to sea, they placed on board what was for the need.    </w:t>
      </w:r>
    </w:p>
    <w:p w14:paraId="12B538EA" w14:textId="77777777" w:rsidR="004C19D8" w:rsidRDefault="007F7616">
      <w:pPr>
        <w:spacing w:after="1" w:line="259" w:lineRule="auto"/>
        <w:ind w:left="607" w:right="0" w:firstLine="0"/>
      </w:pPr>
      <w:r>
        <w:rPr>
          <w:sz w:val="19"/>
        </w:rPr>
        <w:t xml:space="preserve"> </w:t>
      </w:r>
      <w:r>
        <w:t xml:space="preserve">   </w:t>
      </w:r>
    </w:p>
    <w:p w14:paraId="4D5536DC" w14:textId="77777777" w:rsidR="004C19D8" w:rsidRDefault="007F7616">
      <w:pPr>
        <w:ind w:left="710" w:right="434"/>
      </w:pPr>
      <w:r>
        <w:t xml:space="preserve">41 sand bank    </w:t>
      </w:r>
    </w:p>
    <w:p w14:paraId="59266532" w14:textId="77777777" w:rsidR="004C19D8" w:rsidRDefault="007F7616">
      <w:pPr>
        <w:ind w:left="710" w:right="434"/>
      </w:pPr>
      <w:r>
        <w:t xml:space="preserve">2 non-Greek cultured people   </w:t>
      </w:r>
    </w:p>
    <w:p w14:paraId="31050FBF" w14:textId="77777777" w:rsidR="004C19D8" w:rsidRDefault="007F7616">
      <w:pPr>
        <w:ind w:left="710" w:right="434"/>
      </w:pPr>
      <w:r>
        <w:t xml:space="preserve">4 goddess   </w:t>
      </w:r>
    </w:p>
    <w:p w14:paraId="2A39F166" w14:textId="77777777" w:rsidR="004C19D8" w:rsidRDefault="007F7616">
      <w:pPr>
        <w:spacing w:after="0" w:line="259" w:lineRule="auto"/>
        <w:ind w:left="708" w:right="0" w:firstLine="0"/>
      </w:pPr>
      <w:r>
        <w:t xml:space="preserve">   </w:t>
      </w:r>
    </w:p>
    <w:p w14:paraId="0BEE95D2" w14:textId="77777777" w:rsidR="004C19D8" w:rsidRDefault="007F7616">
      <w:pPr>
        <w:spacing w:after="0" w:line="259" w:lineRule="auto"/>
        <w:ind w:left="708" w:right="0" w:firstLine="0"/>
      </w:pPr>
      <w:r>
        <w:t xml:space="preserve">     </w:t>
      </w:r>
    </w:p>
    <w:p w14:paraId="5AF662DE" w14:textId="77777777" w:rsidR="004C19D8" w:rsidRDefault="007F7616">
      <w:pPr>
        <w:spacing w:after="0" w:line="259" w:lineRule="auto"/>
        <w:ind w:left="708" w:right="0" w:firstLine="0"/>
      </w:pPr>
      <w:r>
        <w:t xml:space="preserve">        </w:t>
      </w:r>
    </w:p>
    <w:p w14:paraId="393BC6B9" w14:textId="77777777" w:rsidR="004C19D8" w:rsidRDefault="007F7616">
      <w:pPr>
        <w:spacing w:after="0" w:line="259" w:lineRule="auto"/>
        <w:ind w:left="708" w:right="0" w:firstLine="0"/>
      </w:pPr>
      <w:r>
        <w:t xml:space="preserve">     </w:t>
      </w:r>
    </w:p>
    <w:p w14:paraId="45438C83" w14:textId="77777777" w:rsidR="004C19D8" w:rsidRDefault="007F7616">
      <w:pPr>
        <w:spacing w:after="0" w:line="259" w:lineRule="auto"/>
        <w:ind w:left="708" w:right="0" w:firstLine="0"/>
      </w:pPr>
      <w:r>
        <w:t xml:space="preserve"> </w:t>
      </w:r>
    </w:p>
    <w:p w14:paraId="4B72473E" w14:textId="77777777" w:rsidR="004C19D8" w:rsidRDefault="007F7616">
      <w:pPr>
        <w:spacing w:after="0" w:line="259" w:lineRule="auto"/>
        <w:ind w:left="708" w:right="0" w:firstLine="0"/>
      </w:pPr>
      <w:r>
        <w:t xml:space="preserve"> </w:t>
      </w:r>
    </w:p>
    <w:p w14:paraId="7A240490" w14:textId="77777777" w:rsidR="004C19D8" w:rsidRDefault="007F7616">
      <w:pPr>
        <w:spacing w:after="0" w:line="259" w:lineRule="auto"/>
        <w:ind w:left="708" w:right="0" w:firstLine="0"/>
      </w:pPr>
      <w:r>
        <w:t xml:space="preserve"> </w:t>
      </w:r>
    </w:p>
    <w:p w14:paraId="52D00FDB" w14:textId="77777777" w:rsidR="004C19D8" w:rsidRDefault="007F7616">
      <w:pPr>
        <w:spacing w:after="0" w:line="259" w:lineRule="auto"/>
        <w:ind w:left="708" w:right="0" w:firstLine="0"/>
      </w:pPr>
      <w:r>
        <w:t xml:space="preserve"> </w:t>
      </w:r>
    </w:p>
    <w:p w14:paraId="12FD3507" w14:textId="77777777" w:rsidR="004C19D8" w:rsidRDefault="007F7616">
      <w:pPr>
        <w:spacing w:after="0" w:line="259" w:lineRule="auto"/>
        <w:ind w:left="708" w:right="0" w:firstLine="0"/>
      </w:pPr>
      <w:r>
        <w:t xml:space="preserve"> </w:t>
      </w:r>
    </w:p>
    <w:p w14:paraId="16E819AC" w14:textId="77777777" w:rsidR="004C19D8" w:rsidRDefault="007F7616">
      <w:pPr>
        <w:spacing w:after="0" w:line="259" w:lineRule="auto"/>
        <w:ind w:left="708" w:right="0" w:firstLine="0"/>
      </w:pPr>
      <w:r>
        <w:t xml:space="preserve"> </w:t>
      </w:r>
    </w:p>
    <w:p w14:paraId="612DA3F0" w14:textId="77777777" w:rsidR="004C19D8" w:rsidRDefault="007F7616">
      <w:pPr>
        <w:spacing w:after="0" w:line="259" w:lineRule="auto"/>
        <w:ind w:left="708" w:right="0" w:firstLine="0"/>
      </w:pPr>
      <w:r>
        <w:t xml:space="preserve"> </w:t>
      </w:r>
    </w:p>
    <w:p w14:paraId="2EF720D4" w14:textId="77777777" w:rsidR="004C19D8" w:rsidRDefault="007F7616">
      <w:pPr>
        <w:spacing w:after="0" w:line="259" w:lineRule="auto"/>
        <w:ind w:left="708" w:right="0" w:firstLine="0"/>
      </w:pPr>
      <w:r>
        <w:t xml:space="preserve"> </w:t>
      </w:r>
    </w:p>
    <w:p w14:paraId="59B33B68" w14:textId="77777777" w:rsidR="004C19D8" w:rsidRDefault="007F7616">
      <w:pPr>
        <w:spacing w:after="0" w:line="259" w:lineRule="auto"/>
        <w:ind w:left="708" w:right="0" w:firstLine="0"/>
      </w:pPr>
      <w:r>
        <w:t xml:space="preserve"> </w:t>
      </w:r>
    </w:p>
    <w:p w14:paraId="4BFAEF2E" w14:textId="77777777" w:rsidR="004C19D8" w:rsidRDefault="007F7616">
      <w:pPr>
        <w:spacing w:after="0" w:line="259" w:lineRule="auto"/>
        <w:ind w:left="708" w:right="0" w:firstLine="0"/>
      </w:pPr>
      <w:r>
        <w:t xml:space="preserve"> </w:t>
      </w:r>
    </w:p>
    <w:p w14:paraId="74B68EDA" w14:textId="77777777" w:rsidR="004C19D8" w:rsidRDefault="007F7616">
      <w:pPr>
        <w:spacing w:after="0" w:line="259" w:lineRule="auto"/>
        <w:ind w:left="708" w:right="0" w:firstLine="0"/>
      </w:pPr>
      <w:r>
        <w:t xml:space="preserve"> </w:t>
      </w:r>
    </w:p>
    <w:p w14:paraId="1A93248E" w14:textId="77777777" w:rsidR="004C19D8" w:rsidRDefault="007F7616">
      <w:pPr>
        <w:spacing w:after="0" w:line="259" w:lineRule="auto"/>
        <w:ind w:left="708" w:right="0" w:firstLine="0"/>
      </w:pPr>
      <w:r>
        <w:t xml:space="preserve"> </w:t>
      </w:r>
    </w:p>
    <w:p w14:paraId="19EE09AB" w14:textId="77777777" w:rsidR="004C19D8" w:rsidRDefault="007F7616">
      <w:pPr>
        <w:spacing w:after="0" w:line="259" w:lineRule="auto"/>
        <w:ind w:left="708" w:right="0" w:firstLine="0"/>
      </w:pPr>
      <w:r>
        <w:t xml:space="preserve"> </w:t>
      </w:r>
    </w:p>
    <w:p w14:paraId="5BF5B3CB" w14:textId="77777777" w:rsidR="004C19D8" w:rsidRDefault="007F7616">
      <w:pPr>
        <w:spacing w:after="0" w:line="259" w:lineRule="auto"/>
        <w:ind w:left="708" w:right="0" w:firstLine="0"/>
      </w:pPr>
      <w:r>
        <w:t xml:space="preserve"> </w:t>
      </w:r>
    </w:p>
    <w:p w14:paraId="6C8CDB45" w14:textId="77777777" w:rsidR="00A902B1" w:rsidRDefault="00A902B1">
      <w:pPr>
        <w:spacing w:after="160" w:line="278" w:lineRule="auto"/>
        <w:ind w:left="0" w:right="0" w:firstLine="0"/>
      </w:pPr>
      <w:r>
        <w:br w:type="page"/>
      </w:r>
    </w:p>
    <w:p w14:paraId="7BFF684E" w14:textId="6C25431F" w:rsidR="004C19D8" w:rsidRDefault="007F7616">
      <w:pPr>
        <w:ind w:left="710" w:right="434"/>
      </w:pPr>
      <w:r>
        <w:lastRenderedPageBreak/>
        <w:t xml:space="preserve">Acts 28:11 After three months having wintered on the island, we set out in a Repels Bad Guys' floater labeled 3-skies  </w:t>
      </w:r>
    </w:p>
    <w:p w14:paraId="10517851" w14:textId="77777777" w:rsidR="004C19D8" w:rsidRDefault="007F7616">
      <w:pPr>
        <w:ind w:left="710" w:right="434"/>
      </w:pPr>
      <w:r>
        <w:t xml:space="preserve">Being’s Boys. 12 When we landed in Elevated Hearing, we remained three days. 13 After we lifted anchor, we came into Rupture. After one day, we were south. Day two we came into Sulfur Springs. 14 We found siblings there who entreated us to remain seven days with them. Then we came to Lofty. 15 When the siblings from there heard about us, they came to our meeting from as far as Appii Market and Three Taverns. When Feeble knew, he gratefully praised Most Powerful laying hold of confidence.    </w:t>
      </w:r>
    </w:p>
    <w:p w14:paraId="20817832" w14:textId="77777777" w:rsidR="004C19D8" w:rsidRDefault="007F7616" w:rsidP="00721A0A">
      <w:pPr>
        <w:numPr>
          <w:ilvl w:val="0"/>
          <w:numId w:val="430"/>
        </w:numPr>
        <w:ind w:left="1142" w:right="434"/>
      </w:pPr>
      <w:r>
        <w:t>When we came into Lofty, the leader of a hundred gave over the prisoners to the warrior leader. Feeble was permitted to remain by himself with the warrior guarding him.</w:t>
      </w:r>
      <w:r>
        <w:rPr>
          <w:sz w:val="22"/>
        </w:rPr>
        <w:t xml:space="preserve"> </w:t>
      </w:r>
      <w:r>
        <w:t xml:space="preserve">   </w:t>
      </w:r>
    </w:p>
    <w:p w14:paraId="21ECD58E" w14:textId="77777777" w:rsidR="004C19D8" w:rsidRDefault="007F7616" w:rsidP="00721A0A">
      <w:pPr>
        <w:numPr>
          <w:ilvl w:val="0"/>
          <w:numId w:val="430"/>
        </w:numPr>
        <w:ind w:left="1142" w:right="434"/>
      </w:pPr>
      <w:r>
        <w:t xml:space="preserve">It happened after three days, he called together those who were Praise Originator's prominent people. He said to them, </w:t>
      </w:r>
    </w:p>
    <w:p w14:paraId="15C975B1" w14:textId="77777777" w:rsidR="004C19D8" w:rsidRDefault="007F7616">
      <w:pPr>
        <w:spacing w:after="59"/>
        <w:ind w:left="710" w:right="434"/>
      </w:pPr>
      <w:r>
        <w:t>Men, siblings, I have done nothing contrary to people or paternal customs. Yet, I was handed over as prisoner from Success Legacy into Lofty Empire ones’ hands. 18 They examined me, wanting to free because no lifelessness reason was in me.</w:t>
      </w:r>
      <w:r>
        <w:rPr>
          <w:sz w:val="22"/>
        </w:rPr>
        <w:t xml:space="preserve"> </w:t>
      </w:r>
      <w:r>
        <w:t xml:space="preserve">   19 When Praise Originator's leaders contradicted, I was compelled to appeal to Hairy, not as though I had any accusation against my ethnic people. 20 Through this reason, I have requested to see you and tell you that for the sake of Most Powerful Prevails’ expectation I wear this chain. 21They said to him, We have received no letters from Praise Originator about you. Neither have any siblings arrived to report or speak any evil about you. 22 We consider it appropriate to hear from you what you think about this heresy. It is known to us that it is contradicted everywhere.    </w:t>
      </w:r>
    </w:p>
    <w:p w14:paraId="6CB4B741" w14:textId="77777777" w:rsidR="004C19D8" w:rsidRDefault="007F7616">
      <w:pPr>
        <w:spacing w:after="30"/>
        <w:ind w:left="710" w:right="434"/>
      </w:pPr>
      <w:r>
        <w:t xml:space="preserve">23 After setting him a day, many came to him to the reception. He explained to them thoroughly giving </w:t>
      </w:r>
      <w:r>
        <w:rPr>
          <w:rFonts w:ascii="Comic Sans MS" w:eastAsia="Comic Sans MS" w:hAnsi="Comic Sans MS" w:cs="Comic Sans MS"/>
          <w:i/>
        </w:rPr>
        <w:t xml:space="preserve">evidence of </w:t>
      </w:r>
      <w:r>
        <w:t xml:space="preserve"> </w:t>
      </w:r>
    </w:p>
    <w:p w14:paraId="6BE71C0A" w14:textId="77777777" w:rsidR="004C19D8" w:rsidRDefault="007F7616">
      <w:pPr>
        <w:ind w:left="710" w:right="434"/>
      </w:pPr>
      <w:r>
        <w:rPr>
          <w:rFonts w:ascii="Comic Sans MS" w:eastAsia="Comic Sans MS" w:hAnsi="Comic Sans MS" w:cs="Comic Sans MS"/>
          <w:i/>
        </w:rPr>
        <w:t>Mighty One's Empire</w:t>
      </w:r>
      <w:r>
        <w:t xml:space="preserve">, persuading them about Originator Liberator from Drawn's Direction to the Presenters from morning until evening star. 24 Some believed what was said. Others did not believe.... 25 They were dismissed at variance with each other. Feeble stated one statement, Distinguished Infinite Dynamic speaks well through Presenter Liberator Originator to your papas 26 stating, You must go to this people and say, Hearing you hear and do not understand.    </w:t>
      </w:r>
    </w:p>
    <w:p w14:paraId="1C2BAD56" w14:textId="77777777" w:rsidR="004C19D8" w:rsidRDefault="007F7616">
      <w:pPr>
        <w:ind w:left="710" w:right="434"/>
      </w:pPr>
      <w:r>
        <w:t xml:space="preserve">Seeing you see and do not perceive. 27 </w:t>
      </w:r>
      <w:r>
        <w:rPr>
          <w:i/>
        </w:rPr>
        <w:t>This people's heart is calloused</w:t>
      </w:r>
      <w:r>
        <w:t xml:space="preserve">. The ears barely hear. Their eyes have shut.    </w:t>
      </w:r>
    </w:p>
    <w:p w14:paraId="52A57FE7" w14:textId="77777777" w:rsidR="004C19D8" w:rsidRDefault="007F7616">
      <w:pPr>
        <w:ind w:left="710" w:right="434"/>
      </w:pPr>
      <w:r>
        <w:t xml:space="preserve">Otherwise, the eyes would see, the ears would hear, the heart would understand. </w:t>
      </w:r>
      <w:r>
        <w:rPr>
          <w:i/>
        </w:rPr>
        <w:t>They would turn. I would heal-i them</w:t>
      </w:r>
      <w:r>
        <w:t>.</w:t>
      </w:r>
      <w:r>
        <w:rPr>
          <w:sz w:val="22"/>
        </w:rPr>
        <w:t xml:space="preserve"> </w:t>
      </w:r>
      <w:r>
        <w:t xml:space="preserve">   </w:t>
      </w:r>
    </w:p>
    <w:p w14:paraId="32289B95" w14:textId="77777777" w:rsidR="004C19D8" w:rsidRDefault="007F7616" w:rsidP="00721A0A">
      <w:pPr>
        <w:numPr>
          <w:ilvl w:val="0"/>
          <w:numId w:val="431"/>
        </w:numPr>
        <w:ind w:right="434"/>
      </w:pPr>
      <w:r>
        <w:t xml:space="preserve">You have it known to you that Mighty One's healing-s has been commissioned [to] the ethnic groups. They will heed.    </w:t>
      </w:r>
    </w:p>
    <w:p w14:paraId="5AE574B9" w14:textId="77777777" w:rsidR="004C19D8" w:rsidRDefault="007F7616" w:rsidP="00721A0A">
      <w:pPr>
        <w:numPr>
          <w:ilvl w:val="0"/>
          <w:numId w:val="431"/>
        </w:numPr>
        <w:ind w:right="434"/>
      </w:pPr>
      <w:r>
        <w:t xml:space="preserve">30 Feeble remained two whole years in his rental. He welcomed all those coming to him, 31 </w:t>
      </w:r>
      <w:r>
        <w:rPr>
          <w:i/>
        </w:rPr>
        <w:t xml:space="preserve">proclaiming Mighty One's Empire </w:t>
      </w:r>
      <w:r>
        <w:t>and teaching what was about Director</w:t>
      </w:r>
      <w:r>
        <w:rPr>
          <w:i/>
        </w:rPr>
        <w:t xml:space="preserve"> Originator Liberator Assigned Ruler Of Rulers</w:t>
      </w:r>
      <w:r>
        <w:t xml:space="preserve"> with all frankness freely.    </w:t>
      </w:r>
    </w:p>
    <w:p w14:paraId="2FBBD5FE" w14:textId="77777777" w:rsidR="004C19D8" w:rsidRDefault="007F7616">
      <w:pPr>
        <w:spacing w:after="8" w:line="259" w:lineRule="auto"/>
        <w:ind w:left="607" w:right="0" w:firstLine="0"/>
      </w:pPr>
      <w:r>
        <w:rPr>
          <w:sz w:val="19"/>
        </w:rPr>
        <w:t xml:space="preserve"> </w:t>
      </w:r>
      <w:r>
        <w:t xml:space="preserve">   </w:t>
      </w:r>
    </w:p>
    <w:p w14:paraId="04B7E1EF" w14:textId="77777777" w:rsidR="000B2E72" w:rsidRDefault="000B2E72">
      <w:pPr>
        <w:ind w:left="710" w:right="434"/>
      </w:pPr>
    </w:p>
    <w:p w14:paraId="540D439E" w14:textId="0C0A5DA9" w:rsidR="004C19D8" w:rsidRDefault="007F7616">
      <w:pPr>
        <w:ind w:left="710" w:right="434"/>
      </w:pPr>
      <w:r>
        <w:t xml:space="preserve">Heel – F    </w:t>
      </w:r>
    </w:p>
    <w:p w14:paraId="1BE7F624" w14:textId="77777777" w:rsidR="004C19D8" w:rsidRDefault="007F7616">
      <w:pPr>
        <w:spacing w:after="0" w:line="259" w:lineRule="auto"/>
        <w:ind w:left="607" w:right="0" w:firstLine="0"/>
      </w:pPr>
      <w:r>
        <w:t xml:space="preserve">    </w:t>
      </w:r>
    </w:p>
    <w:p w14:paraId="2CDA9294" w14:textId="77777777" w:rsidR="004C19D8" w:rsidRDefault="007F7616">
      <w:pPr>
        <w:spacing w:after="210"/>
        <w:ind w:left="710" w:right="434"/>
      </w:pPr>
      <w:r>
        <w:t xml:space="preserve">James 1:1 Most Powerful and Director Originator Liberator Assigned Ruler Of Rulers' slave Heel.    </w:t>
      </w:r>
    </w:p>
    <w:p w14:paraId="583606E4" w14:textId="48872861" w:rsidR="004C19D8" w:rsidRDefault="007F7616">
      <w:pPr>
        <w:ind w:left="710" w:right="434"/>
      </w:pPr>
      <w:r>
        <w:rPr>
          <w:rFonts w:ascii="Comic Sans MS" w:eastAsia="Comic Sans MS" w:hAnsi="Comic Sans MS" w:cs="Comic Sans MS"/>
          <w:i/>
        </w:rPr>
        <w:t xml:space="preserve">The twelve </w:t>
      </w:r>
      <w:r w:rsidR="00B96C3A">
        <w:rPr>
          <w:rFonts w:ascii="Comic Sans MS" w:eastAsia="Comic Sans MS" w:hAnsi="Comic Sans MS" w:cs="Comic Sans MS"/>
          <w:i/>
        </w:rPr>
        <w:t>of</w:t>
      </w:r>
      <w:r w:rsidR="0077462A">
        <w:rPr>
          <w:rFonts w:ascii="Comic Sans MS" w:eastAsia="Comic Sans MS" w:hAnsi="Comic Sans MS" w:cs="Comic Sans MS"/>
          <w:i/>
        </w:rPr>
        <w:t>f</w:t>
      </w:r>
      <w:r w:rsidR="00B96C3A">
        <w:rPr>
          <w:rFonts w:ascii="Comic Sans MS" w:eastAsia="Comic Sans MS" w:hAnsi="Comic Sans MS" w:cs="Comic Sans MS"/>
          <w:i/>
        </w:rPr>
        <w:t>shoots</w:t>
      </w:r>
      <w:r>
        <w:rPr>
          <w:rFonts w:ascii="Comic Sans MS" w:eastAsia="Comic Sans MS" w:hAnsi="Comic Sans MS" w:cs="Comic Sans MS"/>
          <w:i/>
        </w:rPr>
        <w:t xml:space="preserve"> </w:t>
      </w:r>
      <w:r>
        <w:t>that are in dispersion</w:t>
      </w:r>
      <w:r w:rsidR="00A82660">
        <w:t>:</w:t>
      </w:r>
      <w:r>
        <w:rPr>
          <w:sz w:val="22"/>
        </w:rPr>
        <w:t xml:space="preserve"> </w:t>
      </w:r>
      <w:r>
        <w:t xml:space="preserve">  Greetings </w:t>
      </w:r>
    </w:p>
    <w:p w14:paraId="2BB32B7A" w14:textId="328371E9" w:rsidR="004C19D8" w:rsidRDefault="007F7616">
      <w:pPr>
        <w:ind w:left="710" w:right="434"/>
      </w:pPr>
      <w:r>
        <w:rPr>
          <w:i/>
        </w:rPr>
        <w:t>You must rejoice</w:t>
      </w:r>
      <w:r>
        <w:t xml:space="preserve">. 2 My siblings, you must consider all joy whenever </w:t>
      </w:r>
      <w:r>
        <w:rPr>
          <w:i/>
        </w:rPr>
        <w:t>various trials</w:t>
      </w:r>
      <w:r>
        <w:t xml:space="preserve"> </w:t>
      </w:r>
      <w:r w:rsidR="00082BDE">
        <w:t>encounter</w:t>
      </w:r>
      <w:r>
        <w:t xml:space="preserve"> you. 3 You know that the </w:t>
      </w:r>
      <w:r>
        <w:rPr>
          <w:i/>
        </w:rPr>
        <w:t xml:space="preserve">proving of your full reliance </w:t>
      </w:r>
      <w:r>
        <w:t xml:space="preserve">accomplishes </w:t>
      </w:r>
      <w:r w:rsidR="00806C77">
        <w:t>endurance</w:t>
      </w:r>
      <w:r>
        <w:t xml:space="preserve">. 4 </w:t>
      </w:r>
      <w:r w:rsidR="00DC6E5B">
        <w:t>Endurance</w:t>
      </w:r>
      <w:r w:rsidR="00CD49FC">
        <w:t xml:space="preserve"> has</w:t>
      </w:r>
      <w:r w:rsidR="009E3A49">
        <w:t xml:space="preserve"> </w:t>
      </w:r>
      <w:r w:rsidR="00CF0BEB">
        <w:t>accomplished</w:t>
      </w:r>
      <w:r w:rsidR="00DC6E5B">
        <w:t xml:space="preserve"> </w:t>
      </w:r>
      <w:r w:rsidR="003263B0">
        <w:t>maturity</w:t>
      </w:r>
      <w:r>
        <w:t xml:space="preserve"> so that you are mature and complete – lacking in nothing. 5 If any of you lack wisdom, he must ask from </w:t>
      </w:r>
      <w:r w:rsidR="00CE48B6">
        <w:t>One</w:t>
      </w:r>
      <w:r>
        <w:t xml:space="preserve"> who gives</w:t>
      </w:r>
      <w:r w:rsidR="00D7264D">
        <w:t xml:space="preserve">. </w:t>
      </w:r>
      <w:r w:rsidR="004C7332">
        <w:t>Most Powerful gives</w:t>
      </w:r>
      <w:r>
        <w:t xml:space="preserve"> to all </w:t>
      </w:r>
      <w:r w:rsidR="004C7332">
        <w:t>generously</w:t>
      </w:r>
      <w:r w:rsidR="000B51C8">
        <w:t xml:space="preserve"> </w:t>
      </w:r>
      <w:r>
        <w:t xml:space="preserve">and will not </w:t>
      </w:r>
      <w:r w:rsidR="00580581">
        <w:t>cast blame</w:t>
      </w:r>
      <w:r>
        <w:t xml:space="preserve">. It will be given him. 6 You must ask with full reliance not </w:t>
      </w:r>
      <w:r w:rsidR="002C335D">
        <w:t>vacillating</w:t>
      </w:r>
      <w:r>
        <w:t xml:space="preserve">. One </w:t>
      </w:r>
      <w:r w:rsidR="00DE072E">
        <w:t xml:space="preserve">vacillating </w:t>
      </w:r>
      <w:r>
        <w:t>is like a wind-driven surging</w:t>
      </w:r>
      <w:r w:rsidR="001F2CD0">
        <w:t xml:space="preserve"> sea</w:t>
      </w:r>
      <w:r>
        <w:t xml:space="preserve"> wave. 7 That human must not </w:t>
      </w:r>
      <w:r w:rsidR="007F4D29">
        <w:t>suppose</w:t>
      </w:r>
      <w:r>
        <w:t xml:space="preserve"> that he will receive anything from Director.    </w:t>
      </w:r>
    </w:p>
    <w:p w14:paraId="1397A836" w14:textId="77777777" w:rsidR="004C19D8" w:rsidRDefault="007F7616">
      <w:pPr>
        <w:spacing w:after="0" w:line="259" w:lineRule="auto"/>
        <w:ind w:left="607" w:right="0" w:firstLine="0"/>
      </w:pPr>
      <w:r>
        <w:t xml:space="preserve">    </w:t>
      </w:r>
    </w:p>
    <w:p w14:paraId="3C1CDEA2" w14:textId="77777777" w:rsidR="004C19D8" w:rsidRDefault="007F7616">
      <w:pPr>
        <w:ind w:left="710" w:right="434"/>
      </w:pPr>
      <w:r>
        <w:t xml:space="preserve">11 Papa Zeus(Light Bearer) Acts 14:12-13 19:35    </w:t>
      </w:r>
    </w:p>
    <w:p w14:paraId="3A95BD7A" w14:textId="77777777" w:rsidR="004C19D8" w:rsidRDefault="007F7616">
      <w:pPr>
        <w:tabs>
          <w:tab w:val="center" w:pos="607"/>
          <w:tab w:val="center" w:pos="2430"/>
        </w:tabs>
        <w:ind w:left="0" w:right="0" w:firstLine="0"/>
      </w:pPr>
      <w:r>
        <w:rPr>
          <w:rFonts w:ascii="Calibri" w:eastAsia="Calibri" w:hAnsi="Calibri" w:cs="Calibri"/>
          <w:sz w:val="22"/>
        </w:rPr>
        <w:tab/>
      </w:r>
      <w:r>
        <w:t xml:space="preserve">    </w:t>
      </w:r>
      <w:r>
        <w:tab/>
        <w:t xml:space="preserve">28:11 15 on the Appian Way    </w:t>
      </w:r>
    </w:p>
    <w:p w14:paraId="1D92B5E2" w14:textId="77777777" w:rsidR="004C19D8" w:rsidRDefault="007F7616">
      <w:pPr>
        <w:ind w:left="710" w:right="434"/>
      </w:pPr>
      <w:r>
        <w:t xml:space="preserve">26 Isaiah 6:9-10    </w:t>
      </w:r>
    </w:p>
    <w:p w14:paraId="20585A4C" w14:textId="77777777" w:rsidR="004C19D8" w:rsidRDefault="007F7616">
      <w:pPr>
        <w:ind w:left="710" w:right="434"/>
      </w:pPr>
      <w:r>
        <w:t xml:space="preserve">31 no   </w:t>
      </w:r>
    </w:p>
    <w:p w14:paraId="788CDC1D" w14:textId="77777777" w:rsidR="004C19D8" w:rsidRDefault="007F7616">
      <w:pPr>
        <w:spacing w:after="0" w:line="259" w:lineRule="auto"/>
        <w:ind w:left="708" w:right="0" w:firstLine="0"/>
      </w:pPr>
      <w:r>
        <w:t xml:space="preserve"> </w:t>
      </w:r>
    </w:p>
    <w:p w14:paraId="4EE541D1" w14:textId="77777777" w:rsidR="004C19D8" w:rsidRDefault="007F7616">
      <w:pPr>
        <w:spacing w:after="0" w:line="259" w:lineRule="auto"/>
        <w:ind w:left="708" w:right="0" w:firstLine="0"/>
      </w:pPr>
      <w:r>
        <w:t xml:space="preserve"> </w:t>
      </w:r>
    </w:p>
    <w:p w14:paraId="4C1ABD60" w14:textId="77777777" w:rsidR="004C19D8" w:rsidRDefault="007F7616">
      <w:pPr>
        <w:spacing w:after="0" w:line="259" w:lineRule="auto"/>
        <w:ind w:left="708" w:right="0" w:firstLine="0"/>
      </w:pPr>
      <w:r>
        <w:t xml:space="preserve"> </w:t>
      </w:r>
    </w:p>
    <w:p w14:paraId="38DFEC89" w14:textId="77777777" w:rsidR="004C19D8" w:rsidRDefault="007F7616">
      <w:pPr>
        <w:spacing w:after="0" w:line="259" w:lineRule="auto"/>
        <w:ind w:left="708" w:right="0" w:firstLine="0"/>
      </w:pPr>
      <w:r>
        <w:t xml:space="preserve"> </w:t>
      </w:r>
    </w:p>
    <w:p w14:paraId="01820363" w14:textId="77777777" w:rsidR="004C19D8" w:rsidRDefault="007F7616">
      <w:pPr>
        <w:spacing w:after="0" w:line="259" w:lineRule="auto"/>
        <w:ind w:left="708" w:right="0" w:firstLine="0"/>
      </w:pPr>
      <w:r>
        <w:t xml:space="preserve"> </w:t>
      </w:r>
    </w:p>
    <w:p w14:paraId="73C8A89B" w14:textId="77777777" w:rsidR="004C19D8" w:rsidRDefault="007F7616">
      <w:pPr>
        <w:spacing w:after="0" w:line="259" w:lineRule="auto"/>
        <w:ind w:left="708" w:right="0" w:firstLine="0"/>
      </w:pPr>
      <w:r>
        <w:t xml:space="preserve"> </w:t>
      </w:r>
    </w:p>
    <w:p w14:paraId="73F932A0" w14:textId="77777777" w:rsidR="004C19D8" w:rsidRDefault="007F7616">
      <w:pPr>
        <w:spacing w:after="0" w:line="259" w:lineRule="auto"/>
        <w:ind w:left="708" w:right="0" w:firstLine="0"/>
      </w:pPr>
      <w:r>
        <w:t xml:space="preserve"> </w:t>
      </w:r>
    </w:p>
    <w:p w14:paraId="3A18144B" w14:textId="77777777" w:rsidR="004C19D8" w:rsidRDefault="007F7616">
      <w:pPr>
        <w:spacing w:after="0" w:line="259" w:lineRule="auto"/>
        <w:ind w:left="708" w:right="0" w:firstLine="0"/>
      </w:pPr>
      <w:r>
        <w:t xml:space="preserve"> </w:t>
      </w:r>
    </w:p>
    <w:p w14:paraId="48CF57F0" w14:textId="77777777" w:rsidR="004C19D8" w:rsidRDefault="007F7616">
      <w:pPr>
        <w:spacing w:after="0" w:line="259" w:lineRule="auto"/>
        <w:ind w:left="708" w:right="0" w:firstLine="0"/>
      </w:pPr>
      <w:r>
        <w:t xml:space="preserve"> </w:t>
      </w:r>
    </w:p>
    <w:p w14:paraId="556D7218" w14:textId="77777777" w:rsidR="004C19D8" w:rsidRDefault="007F7616">
      <w:pPr>
        <w:spacing w:after="0" w:line="259" w:lineRule="auto"/>
        <w:ind w:left="708" w:right="0" w:firstLine="0"/>
      </w:pPr>
      <w:r>
        <w:lastRenderedPageBreak/>
        <w:t xml:space="preserve"> </w:t>
      </w:r>
    </w:p>
    <w:p w14:paraId="064FBBFD" w14:textId="77777777" w:rsidR="00A902B1" w:rsidRDefault="00A902B1">
      <w:pPr>
        <w:spacing w:after="160" w:line="278" w:lineRule="auto"/>
        <w:ind w:left="0" w:right="0" w:firstLine="0"/>
      </w:pPr>
      <w:r>
        <w:br w:type="page"/>
      </w:r>
    </w:p>
    <w:p w14:paraId="62BEEFBD" w14:textId="05D1ABF5" w:rsidR="004C19D8" w:rsidRDefault="007F7616">
      <w:pPr>
        <w:ind w:left="710" w:right="434"/>
      </w:pPr>
      <w:r>
        <w:lastRenderedPageBreak/>
        <w:t xml:space="preserve">James 1:8 A </w:t>
      </w:r>
      <w:r w:rsidR="003C6B47">
        <w:rPr>
          <w:rFonts w:ascii="Comic Sans MS" w:eastAsia="Comic Sans MS" w:hAnsi="Comic Sans MS" w:cs="Comic Sans MS"/>
          <w:i/>
        </w:rPr>
        <w:t>double minded</w:t>
      </w:r>
      <w:r>
        <w:rPr>
          <w:rFonts w:ascii="Comic Sans MS" w:eastAsia="Comic Sans MS" w:hAnsi="Comic Sans MS" w:cs="Comic Sans MS"/>
          <w:i/>
        </w:rPr>
        <w:t xml:space="preserve"> person </w:t>
      </w:r>
      <w:r>
        <w:rPr>
          <w:i/>
        </w:rPr>
        <w:t xml:space="preserve">human </w:t>
      </w:r>
      <w:r>
        <w:t>is unstable in all his conduct.</w:t>
      </w:r>
      <w:r>
        <w:rPr>
          <w:sz w:val="22"/>
        </w:rPr>
        <w:t xml:space="preserve"> </w:t>
      </w:r>
      <w:r>
        <w:t xml:space="preserve">9 </w:t>
      </w:r>
      <w:r w:rsidR="007F5653">
        <w:t>Humble may</w:t>
      </w:r>
      <w:r>
        <w:t xml:space="preserve"> boast in his “high </w:t>
      </w:r>
      <w:r w:rsidR="00DD6CC6">
        <w:t>place</w:t>
      </w:r>
      <w:r>
        <w:t xml:space="preserve">.” 10 The wealthy in his littleness is like the garden flower will pass. 11 The sun rises with burning heat. The garden withers. Its flower falls down. Its face's beauty perishes. This way also wealthy in his pursuits will fade away.    </w:t>
      </w:r>
    </w:p>
    <w:p w14:paraId="52000A83" w14:textId="77777777" w:rsidR="004C19D8" w:rsidRDefault="007F7616">
      <w:pPr>
        <w:ind w:left="710" w:right="434"/>
      </w:pPr>
      <w:r>
        <w:t xml:space="preserve">12 Happy is the man who bravely endures a trial. He will become approved. He will take the life's crown with the hand that Director promised those loving him. 13 No one being tried should say that I am tried from Mighty One. Most Powerful cannot be evils-tried. He tries no one. 14 Each is tried, lured and caught by his own craving. 15 The craving conceives bearing missing the target. Missing the target grows up to produce lifelessness.    </w:t>
      </w:r>
    </w:p>
    <w:p w14:paraId="66A03029" w14:textId="77777777" w:rsidR="004C19D8" w:rsidRDefault="007F7616">
      <w:pPr>
        <w:ind w:left="710" w:right="434"/>
      </w:pPr>
      <w:r>
        <w:t xml:space="preserve">16 My dear siblings, you must not be deceived. 17 </w:t>
      </w:r>
      <w:r>
        <w:rPr>
          <w:i/>
        </w:rPr>
        <w:t>Every fine giving and every very mature gift is from beyond</w:t>
      </w:r>
      <w:r>
        <w:t xml:space="preserve"> – going from Papa of Lights. No variation or turn of shading is with him. 18 He purposed to produce us accurate disclosure into what we are – some </w:t>
      </w:r>
      <w:r>
        <w:rPr>
          <w:i/>
        </w:rPr>
        <w:t xml:space="preserve">first portion </w:t>
      </w:r>
      <w:r>
        <w:t xml:space="preserve">of his creations.    </w:t>
      </w:r>
    </w:p>
    <w:p w14:paraId="2A64764E" w14:textId="77777777" w:rsidR="004C19D8" w:rsidRDefault="007F7616">
      <w:pPr>
        <w:spacing w:after="146"/>
        <w:ind w:left="710" w:right="547"/>
      </w:pPr>
      <w:r>
        <w:t xml:space="preserve">19 My dear siblings, every human must be quick to hear, slow to speak, slow to agitation. 20 A man's agitation will not cause Mighty One's ethics. 21 You must put away all turpitude and preeminence of depravity. You must take in hand disclosure by others instruction with humility. It empowers you to heal-s your persons(cardiovascular systems).   22 You must become </w:t>
      </w:r>
      <w:r>
        <w:rPr>
          <w:i/>
        </w:rPr>
        <w:t>disclosure achievers</w:t>
      </w:r>
      <w:r>
        <w:t xml:space="preserve"> and not hearers only – deluding yourselves. 23 If one is a disclosure hearer and not an achiever, he is like a man considering his appearance's source in a metallic mirror. 24 He considers himself, goes away and immediately neglects what sort he is. 25 One stooping to look into the mature Direction that is liberty and persevering, he is not a negligent hearer but a work achiever. He will be happy with his achievement.    </w:t>
      </w:r>
    </w:p>
    <w:p w14:paraId="6B1B46E8" w14:textId="77777777" w:rsidR="004C19D8" w:rsidRDefault="007F7616">
      <w:pPr>
        <w:spacing w:after="45" w:line="272" w:lineRule="auto"/>
        <w:ind w:left="713" w:right="774" w:hanging="10"/>
        <w:jc w:val="both"/>
      </w:pPr>
      <w:r>
        <w:t xml:space="preserve">26 If one in you thinks he is pious but restrains not his tongue, he deceives his heart. His </w:t>
      </w:r>
      <w:r>
        <w:rPr>
          <w:i/>
        </w:rPr>
        <w:t xml:space="preserve">worship </w:t>
      </w:r>
      <w:r>
        <w:t xml:space="preserve">is futile. 27 </w:t>
      </w:r>
      <w:r>
        <w:rPr>
          <w:rFonts w:ascii="Comic Sans MS" w:eastAsia="Comic Sans MS" w:hAnsi="Comic Sans MS" w:cs="Comic Sans MS"/>
          <w:i/>
        </w:rPr>
        <w:t>Pure and undefiled worship is looking in on bereaved ones and widows in their pressure keeping himself unsullied from society(the totality of humanity</w:t>
      </w:r>
      <w:r>
        <w:t>).</w:t>
      </w:r>
      <w:r>
        <w:rPr>
          <w:sz w:val="22"/>
        </w:rPr>
        <w:t xml:space="preserve"> </w:t>
      </w:r>
      <w:r>
        <w:t xml:space="preserve">   </w:t>
      </w:r>
    </w:p>
    <w:p w14:paraId="107C1172" w14:textId="77777777" w:rsidR="004C19D8" w:rsidRDefault="007F7616">
      <w:pPr>
        <w:ind w:left="710" w:right="434"/>
      </w:pPr>
      <w:r>
        <w:t xml:space="preserve">James 2:1 My siblings, </w:t>
      </w:r>
      <w:r>
        <w:rPr>
          <w:i/>
        </w:rPr>
        <w:t xml:space="preserve">you must have our Magnificent Director Originator Liberator Assigned Ruler Of Rulers' full reliance </w:t>
      </w:r>
      <w:r>
        <w:t xml:space="preserve">without partiality. 2 A gold-ringed man may enter your hall in splendid apparel. A pauper in cheap apparel may also enter.  </w:t>
      </w:r>
    </w:p>
    <w:p w14:paraId="02B5E9E8" w14:textId="77777777" w:rsidR="004C19D8" w:rsidRDefault="007F7616">
      <w:pPr>
        <w:ind w:left="710" w:right="434"/>
      </w:pPr>
      <w:r>
        <w:t xml:space="preserve">3 You may have regard for one wearing the splendid attire and say to him, You must sit here in this fine place. You may say to the pauper, You must stand there or you must sit here by my footstool. 4 You must not discriminate in yourselves and become arbitrators of evil deliberations.    </w:t>
      </w:r>
    </w:p>
    <w:p w14:paraId="17DB1232" w14:textId="77777777" w:rsidR="004C19D8" w:rsidRDefault="007F7616">
      <w:pPr>
        <w:spacing w:after="0" w:line="259" w:lineRule="auto"/>
        <w:ind w:left="607" w:right="0" w:firstLine="0"/>
      </w:pPr>
      <w:r>
        <w:t xml:space="preserve">    </w:t>
      </w:r>
    </w:p>
    <w:p w14:paraId="4A55C263" w14:textId="77777777" w:rsidR="004C19D8" w:rsidRDefault="007F7616">
      <w:pPr>
        <w:ind w:left="710" w:right="434"/>
      </w:pPr>
      <w:r>
        <w:t xml:space="preserve">8 James 4:8    </w:t>
      </w:r>
    </w:p>
    <w:p w14:paraId="570F1F9D" w14:textId="77777777" w:rsidR="004C19D8" w:rsidRDefault="007F7616">
      <w:pPr>
        <w:ind w:left="710" w:right="434"/>
      </w:pPr>
      <w:r>
        <w:t xml:space="preserve">12 Romans 8:28   </w:t>
      </w:r>
    </w:p>
    <w:p w14:paraId="7A3CA718" w14:textId="77777777" w:rsidR="004C19D8" w:rsidRDefault="007F7616">
      <w:pPr>
        <w:spacing w:after="0" w:line="259" w:lineRule="auto"/>
        <w:ind w:left="708" w:right="0" w:firstLine="0"/>
      </w:pPr>
      <w:r>
        <w:t xml:space="preserve">     </w:t>
      </w:r>
    </w:p>
    <w:p w14:paraId="03E3347D" w14:textId="77777777" w:rsidR="004C19D8" w:rsidRDefault="007F7616">
      <w:pPr>
        <w:spacing w:after="0" w:line="259" w:lineRule="auto"/>
        <w:ind w:left="708" w:right="0" w:firstLine="0"/>
      </w:pPr>
      <w:r>
        <w:t xml:space="preserve">     </w:t>
      </w:r>
    </w:p>
    <w:p w14:paraId="3E61611F" w14:textId="77777777" w:rsidR="004C19D8" w:rsidRDefault="007F7616">
      <w:pPr>
        <w:spacing w:after="0" w:line="259" w:lineRule="auto"/>
        <w:ind w:left="708" w:right="0" w:firstLine="0"/>
      </w:pPr>
      <w:r>
        <w:t xml:space="preserve">            </w:t>
      </w:r>
    </w:p>
    <w:p w14:paraId="38D7C791" w14:textId="77777777" w:rsidR="004C19D8" w:rsidRDefault="007F7616">
      <w:pPr>
        <w:spacing w:after="0" w:line="259" w:lineRule="auto"/>
        <w:ind w:left="708" w:right="0" w:firstLine="0"/>
      </w:pPr>
      <w:r>
        <w:t xml:space="preserve">       </w:t>
      </w:r>
    </w:p>
    <w:p w14:paraId="490FCF54" w14:textId="77777777" w:rsidR="004C19D8" w:rsidRDefault="007F7616">
      <w:pPr>
        <w:spacing w:after="0" w:line="259" w:lineRule="auto"/>
        <w:ind w:left="708" w:right="0" w:firstLine="0"/>
      </w:pPr>
      <w:r>
        <w:t xml:space="preserve"> </w:t>
      </w:r>
    </w:p>
    <w:p w14:paraId="7E91B88E" w14:textId="77777777" w:rsidR="004C19D8" w:rsidRDefault="007F7616">
      <w:pPr>
        <w:spacing w:after="0" w:line="259" w:lineRule="auto"/>
        <w:ind w:left="708" w:right="0" w:firstLine="0"/>
      </w:pPr>
      <w:r>
        <w:t xml:space="preserve"> </w:t>
      </w:r>
    </w:p>
    <w:p w14:paraId="37622722" w14:textId="77777777" w:rsidR="004C19D8" w:rsidRDefault="007F7616">
      <w:pPr>
        <w:spacing w:after="0" w:line="259" w:lineRule="auto"/>
        <w:ind w:left="708" w:right="0" w:firstLine="0"/>
      </w:pPr>
      <w:r>
        <w:t xml:space="preserve"> </w:t>
      </w:r>
    </w:p>
    <w:p w14:paraId="4B840D75" w14:textId="77777777" w:rsidR="004C19D8" w:rsidRDefault="007F7616">
      <w:pPr>
        <w:spacing w:after="0" w:line="259" w:lineRule="auto"/>
        <w:ind w:left="708" w:right="0" w:firstLine="0"/>
      </w:pPr>
      <w:r>
        <w:t xml:space="preserve"> </w:t>
      </w:r>
    </w:p>
    <w:p w14:paraId="24050DA2" w14:textId="77777777" w:rsidR="004C19D8" w:rsidRDefault="007F7616">
      <w:pPr>
        <w:spacing w:after="0" w:line="259" w:lineRule="auto"/>
        <w:ind w:left="708" w:right="0" w:firstLine="0"/>
      </w:pPr>
      <w:r>
        <w:t xml:space="preserve"> </w:t>
      </w:r>
    </w:p>
    <w:p w14:paraId="70E8C84E" w14:textId="77777777" w:rsidR="004C19D8" w:rsidRDefault="007F7616">
      <w:pPr>
        <w:spacing w:after="0" w:line="259" w:lineRule="auto"/>
        <w:ind w:left="708" w:right="0" w:firstLine="0"/>
      </w:pPr>
      <w:r>
        <w:t xml:space="preserve"> </w:t>
      </w:r>
    </w:p>
    <w:p w14:paraId="2D594AFA" w14:textId="77777777" w:rsidR="004C19D8" w:rsidRDefault="007F7616">
      <w:pPr>
        <w:spacing w:after="0" w:line="259" w:lineRule="auto"/>
        <w:ind w:left="708" w:right="0" w:firstLine="0"/>
      </w:pPr>
      <w:r>
        <w:t xml:space="preserve"> </w:t>
      </w:r>
    </w:p>
    <w:p w14:paraId="559E2F5D" w14:textId="77777777" w:rsidR="004C19D8" w:rsidRDefault="007F7616">
      <w:pPr>
        <w:spacing w:after="0" w:line="259" w:lineRule="auto"/>
        <w:ind w:left="708" w:right="0" w:firstLine="0"/>
      </w:pPr>
      <w:r>
        <w:t xml:space="preserve"> </w:t>
      </w:r>
    </w:p>
    <w:p w14:paraId="308BD4C2" w14:textId="77777777" w:rsidR="004C19D8" w:rsidRDefault="007F7616">
      <w:pPr>
        <w:spacing w:after="0" w:line="259" w:lineRule="auto"/>
        <w:ind w:left="708" w:right="0" w:firstLine="0"/>
      </w:pPr>
      <w:r>
        <w:t xml:space="preserve"> </w:t>
      </w:r>
    </w:p>
    <w:p w14:paraId="7F6DE55F" w14:textId="77777777" w:rsidR="004C19D8" w:rsidRDefault="007F7616">
      <w:pPr>
        <w:spacing w:after="0" w:line="259" w:lineRule="auto"/>
        <w:ind w:left="708" w:right="0" w:firstLine="0"/>
      </w:pPr>
      <w:r>
        <w:t xml:space="preserve"> </w:t>
      </w:r>
    </w:p>
    <w:p w14:paraId="2A1A1C95" w14:textId="77777777" w:rsidR="008F7E76" w:rsidRDefault="008F7E76">
      <w:pPr>
        <w:spacing w:after="0" w:line="259" w:lineRule="auto"/>
        <w:ind w:left="708" w:right="0" w:firstLine="0"/>
      </w:pPr>
    </w:p>
    <w:p w14:paraId="662FCF28" w14:textId="77777777" w:rsidR="008F7E76" w:rsidRDefault="008F7E76">
      <w:pPr>
        <w:spacing w:after="0" w:line="259" w:lineRule="auto"/>
        <w:ind w:left="708" w:right="0" w:firstLine="0"/>
      </w:pPr>
    </w:p>
    <w:p w14:paraId="36B61DCB" w14:textId="77777777" w:rsidR="008F7E76" w:rsidRDefault="008F7E76">
      <w:pPr>
        <w:spacing w:after="0" w:line="259" w:lineRule="auto"/>
        <w:ind w:left="708" w:right="0" w:firstLine="0"/>
      </w:pPr>
    </w:p>
    <w:p w14:paraId="72ACF495" w14:textId="77777777" w:rsidR="008F7E76" w:rsidRDefault="008F7E76">
      <w:pPr>
        <w:spacing w:after="0" w:line="259" w:lineRule="auto"/>
        <w:ind w:left="708" w:right="0" w:firstLine="0"/>
      </w:pPr>
    </w:p>
    <w:p w14:paraId="79AA59F8" w14:textId="77777777" w:rsidR="008F7E76" w:rsidRDefault="008F7E76">
      <w:pPr>
        <w:spacing w:after="0" w:line="259" w:lineRule="auto"/>
        <w:ind w:left="708" w:right="0" w:firstLine="0"/>
      </w:pPr>
    </w:p>
    <w:p w14:paraId="360577FB" w14:textId="77777777" w:rsidR="004C19D8" w:rsidRDefault="007F7616">
      <w:pPr>
        <w:spacing w:after="0" w:line="259" w:lineRule="auto"/>
        <w:ind w:left="708" w:right="0" w:firstLine="0"/>
      </w:pPr>
      <w:r>
        <w:t xml:space="preserve"> </w:t>
      </w:r>
    </w:p>
    <w:p w14:paraId="017B262B" w14:textId="77777777" w:rsidR="008A29BD" w:rsidRDefault="008A29BD">
      <w:pPr>
        <w:spacing w:after="160" w:line="278" w:lineRule="auto"/>
        <w:ind w:left="0" w:right="0" w:firstLine="0"/>
      </w:pPr>
      <w:r>
        <w:br w:type="page"/>
      </w:r>
    </w:p>
    <w:p w14:paraId="35257012" w14:textId="77777777" w:rsidR="008A29BD" w:rsidRDefault="007F7616">
      <w:pPr>
        <w:ind w:left="710" w:right="434"/>
      </w:pPr>
      <w:r>
        <w:lastRenderedPageBreak/>
        <w:t xml:space="preserve">James 2:5 </w:t>
      </w:r>
      <w:r>
        <w:rPr>
          <w:i/>
        </w:rPr>
        <w:t xml:space="preserve">My dear </w:t>
      </w:r>
      <w:r>
        <w:t>siblings</w:t>
      </w:r>
      <w:r>
        <w:rPr>
          <w:i/>
        </w:rPr>
        <w:t>, you must heed</w:t>
      </w:r>
      <w:r>
        <w:t xml:space="preserve">! Has not Most Powerful selected this society's(totality of humanity's) paupers who are wealthy in full reliance and </w:t>
      </w:r>
      <w:r>
        <w:rPr>
          <w:i/>
        </w:rPr>
        <w:t xml:space="preserve">the Empire's inheritors </w:t>
      </w:r>
      <w:r>
        <w:t xml:space="preserve">which he promises those loving him? 6 You may mistreat the pauper. Have not wealthy oppressed you and dragged you off to court? 7 Have they not reviled the excellent name that has been put on you? 8 You must perform regal Direction according to the Writing: </w:t>
      </w:r>
      <w:r>
        <w:rPr>
          <w:i/>
        </w:rPr>
        <w:t>You must love your friend as... yourself</w:t>
      </w:r>
      <w:r>
        <w:t xml:space="preserve">. You will achieve well. 9 You may have partiality. You will produce missing the target – exposed by the Direction as violators. </w:t>
      </w:r>
    </w:p>
    <w:p w14:paraId="0AD8A570" w14:textId="6C73E502" w:rsidR="004C19D8" w:rsidRDefault="007F7616">
      <w:pPr>
        <w:ind w:left="710" w:right="434"/>
      </w:pPr>
      <w:r>
        <w:t>10 Any keeping the whole Direction yet stumbling(</w:t>
      </w:r>
      <w:r>
        <w:rPr>
          <w:i/>
        </w:rPr>
        <w:t>making mistakes</w:t>
      </w:r>
      <w:r>
        <w:t xml:space="preserve">) in one aspect has become entirely worthy of punishment.    </w:t>
      </w:r>
    </w:p>
    <w:p w14:paraId="344F7794" w14:textId="77777777" w:rsidR="004C19D8" w:rsidRDefault="007F7616">
      <w:pPr>
        <w:spacing w:after="5" w:line="264" w:lineRule="auto"/>
        <w:ind w:left="710" w:right="297" w:hanging="10"/>
        <w:jc w:val="both"/>
      </w:pPr>
      <w:r>
        <w:t xml:space="preserve">11 The one stated, </w:t>
      </w:r>
      <w:r>
        <w:rPr>
          <w:i/>
        </w:rPr>
        <w:t>You must not violate marriage</w:t>
      </w:r>
      <w:r>
        <w:t xml:space="preserve">. He also stated, </w:t>
      </w:r>
      <w:r>
        <w:rPr>
          <w:i/>
        </w:rPr>
        <w:t>You must not murder</w:t>
      </w:r>
      <w:r>
        <w:t xml:space="preserve">. You may not have violated marriage but murdered. You have become Direction violator. 12 You must say such and do such since you are destined to be scrutinized through freedom's Direction. 13 The </w:t>
      </w:r>
      <w:r>
        <w:rPr>
          <w:i/>
        </w:rPr>
        <w:t xml:space="preserve">Scrutination </w:t>
      </w:r>
      <w:r>
        <w:t xml:space="preserve">is merciless to one not doing what is merciful. Mercy </w:t>
      </w:r>
      <w:r>
        <w:rPr>
          <w:i/>
        </w:rPr>
        <w:t>trumps</w:t>
      </w:r>
      <w:r>
        <w:t xml:space="preserve">(exults over) Scrutination.    </w:t>
      </w:r>
    </w:p>
    <w:p w14:paraId="67AB43F4" w14:textId="77777777" w:rsidR="004C19D8" w:rsidRDefault="007F7616">
      <w:pPr>
        <w:spacing w:after="150"/>
        <w:ind w:left="710" w:right="434"/>
      </w:pPr>
      <w:r>
        <w:t xml:space="preserve">14 My siblings, what is the benefit? One may say he has full reliance and have no works. The full reliance will not heal-s him. 15 A brother or sister may be ill clad and/or lack the daily nourishment. 16 Some from you may say to them, You must go away with success warmed and fed, not giving them the body's necessities – what is the benefit? 17 </w:t>
      </w:r>
      <w:r>
        <w:rPr>
          <w:i/>
        </w:rPr>
        <w:t>The full reliance having no works is lifeless!</w:t>
      </w:r>
      <w:r>
        <w:t xml:space="preserve">    </w:t>
      </w:r>
    </w:p>
    <w:p w14:paraId="305AC3A7" w14:textId="77777777" w:rsidR="004C19D8" w:rsidRDefault="007F7616">
      <w:pPr>
        <w:spacing w:after="5" w:line="264" w:lineRule="auto"/>
        <w:ind w:left="1086" w:right="497" w:hanging="10"/>
        <w:jc w:val="both"/>
      </w:pPr>
      <w:r>
        <w:t xml:space="preserve">18 One may state you have full reliance. I have works. You show me your full reliance without the works. </w:t>
      </w:r>
      <w:r>
        <w:rPr>
          <w:rFonts w:ascii="Comic Sans MS" w:eastAsia="Comic Sans MS" w:hAnsi="Comic Sans MS" w:cs="Comic Sans MS"/>
          <w:i/>
        </w:rPr>
        <w:t>I will show you my full reliance from my works</w:t>
      </w:r>
      <w:r>
        <w:t xml:space="preserve">. 19 You think it is true </w:t>
      </w:r>
      <w:r>
        <w:rPr>
          <w:rFonts w:ascii="Comic Sans MS" w:eastAsia="Comic Sans MS" w:hAnsi="Comic Sans MS" w:cs="Comic Sans MS"/>
          <w:i/>
        </w:rPr>
        <w:t>that Most Powerful is one</w:t>
      </w:r>
      <w:r>
        <w:t xml:space="preserve">. You do well. The demons think it is true and shudder! 20 Empty human, have you wanted to learn that the full reliance without works is lifelessness?  </w:t>
      </w:r>
    </w:p>
    <w:p w14:paraId="2510B99B" w14:textId="77777777" w:rsidR="004C19D8" w:rsidRDefault="007F7616">
      <w:pPr>
        <w:ind w:left="1079" w:right="434"/>
      </w:pPr>
      <w:r>
        <w:t xml:space="preserve">21 Was not our papa Multitudes’ Papa rectified from works offering his son Laughter at the platform. 22 You will discern that </w:t>
      </w:r>
      <w:r>
        <w:rPr>
          <w:i/>
        </w:rPr>
        <w:t xml:space="preserve">the full reliance worked together with his works! </w:t>
      </w:r>
      <w:r>
        <w:t xml:space="preserve">The full reliance was completed from works. 23 </w:t>
      </w:r>
      <w:r>
        <w:rPr>
          <w:i/>
        </w:rPr>
        <w:t xml:space="preserve">The Writing </w:t>
      </w:r>
      <w:r>
        <w:t xml:space="preserve">was completed that stated, Multitudes’ Papa fully relied on Mighty One. It availed him into what is ethical. He has been called </w:t>
      </w:r>
      <w:r>
        <w:rPr>
          <w:i/>
        </w:rPr>
        <w:t>Mighty One's Friend</w:t>
      </w:r>
      <w:r>
        <w:t xml:space="preserve">. 24 You see now that a human is rectified from works and not just from full reliance.    </w:t>
      </w:r>
    </w:p>
    <w:p w14:paraId="0DAD4448" w14:textId="77777777" w:rsidR="004C19D8" w:rsidRDefault="007F7616">
      <w:pPr>
        <w:ind w:left="710" w:right="434"/>
      </w:pPr>
      <w:r>
        <w:t xml:space="preserve">25 Similarly, was not the inn keeper Broad rectified from works? She welcomed the agents and sent them away another way. 26 As the body without wind is lifeless, so </w:t>
      </w:r>
      <w:r>
        <w:rPr>
          <w:i/>
        </w:rPr>
        <w:t>the full reliance without works is lifeless</w:t>
      </w:r>
      <w:r>
        <w:t xml:space="preserve">.    </w:t>
      </w:r>
    </w:p>
    <w:p w14:paraId="4B2130E2" w14:textId="77777777" w:rsidR="004C19D8" w:rsidRDefault="007F7616">
      <w:pPr>
        <w:spacing w:after="0" w:line="259" w:lineRule="auto"/>
        <w:ind w:left="607" w:right="0" w:firstLine="0"/>
      </w:pPr>
      <w:r>
        <w:t xml:space="preserve">    </w:t>
      </w:r>
    </w:p>
    <w:p w14:paraId="535D26D1" w14:textId="77777777" w:rsidR="004C19D8" w:rsidRDefault="007F7616">
      <w:pPr>
        <w:spacing w:after="2" w:line="315" w:lineRule="auto"/>
        <w:ind w:left="601" w:right="235" w:hanging="10"/>
        <w:jc w:val="center"/>
      </w:pPr>
      <w:r>
        <w:t xml:space="preserve">James 3:1 My siblings, not many should become teachers aware that we lay hold of a great decision. 2 </w:t>
      </w:r>
      <w:r>
        <w:rPr>
          <w:i/>
        </w:rPr>
        <w:t>We all stumble(make mistakes) often</w:t>
      </w:r>
      <w:r>
        <w:t xml:space="preserve">. If any does not stumble(make mistakes), he is a mature man able to hold in check(bridle) the entire body.  </w:t>
      </w:r>
    </w:p>
    <w:p w14:paraId="37A6FC2A" w14:textId="77777777" w:rsidR="004C19D8" w:rsidRDefault="007F7616">
      <w:pPr>
        <w:spacing w:after="66"/>
        <w:ind w:left="634" w:right="434"/>
      </w:pPr>
      <w:r>
        <w:t xml:space="preserve">3 We insert the horses' bridles into their mouths for their complying with us. We direct their entire team(body).   </w:t>
      </w:r>
    </w:p>
    <w:p w14:paraId="1C24A1BD" w14:textId="77777777" w:rsidR="004C19D8" w:rsidRDefault="007F7616">
      <w:pPr>
        <w:spacing w:after="63" w:line="259" w:lineRule="auto"/>
        <w:ind w:left="631" w:right="0" w:firstLine="0"/>
      </w:pPr>
      <w:r>
        <w:t xml:space="preserve"> </w:t>
      </w:r>
    </w:p>
    <w:p w14:paraId="445D9844" w14:textId="77777777" w:rsidR="004C19D8" w:rsidRDefault="007F7616">
      <w:pPr>
        <w:spacing w:after="66"/>
        <w:ind w:left="634" w:right="434"/>
      </w:pPr>
      <w:r>
        <w:t xml:space="preserve">23 Genesis 15:6   </w:t>
      </w:r>
    </w:p>
    <w:p w14:paraId="55A742EA" w14:textId="77777777" w:rsidR="004C19D8" w:rsidRDefault="007F7616">
      <w:pPr>
        <w:spacing w:after="0" w:line="259" w:lineRule="auto"/>
        <w:ind w:left="708" w:right="0" w:firstLine="0"/>
      </w:pPr>
      <w:r>
        <w:t xml:space="preserve">    </w:t>
      </w:r>
    </w:p>
    <w:p w14:paraId="0CBEFF86" w14:textId="77777777" w:rsidR="004C19D8" w:rsidRDefault="007F7616">
      <w:pPr>
        <w:spacing w:after="0" w:line="259" w:lineRule="auto"/>
        <w:ind w:left="708" w:right="0" w:firstLine="0"/>
      </w:pPr>
      <w:r>
        <w:t xml:space="preserve">  </w:t>
      </w:r>
    </w:p>
    <w:p w14:paraId="165D7C77" w14:textId="77777777" w:rsidR="004C19D8" w:rsidRDefault="007F7616">
      <w:pPr>
        <w:spacing w:after="0" w:line="259" w:lineRule="auto"/>
        <w:ind w:left="708" w:right="0" w:firstLine="0"/>
      </w:pPr>
      <w:r>
        <w:t xml:space="preserve">            </w:t>
      </w:r>
    </w:p>
    <w:p w14:paraId="1B7CB155" w14:textId="77777777" w:rsidR="004C19D8" w:rsidRDefault="007F7616">
      <w:pPr>
        <w:spacing w:after="0" w:line="259" w:lineRule="auto"/>
        <w:ind w:left="708" w:right="0" w:firstLine="0"/>
      </w:pPr>
      <w:r>
        <w:t xml:space="preserve">          </w:t>
      </w:r>
    </w:p>
    <w:p w14:paraId="19ABC407" w14:textId="77777777" w:rsidR="004C19D8" w:rsidRDefault="007F7616">
      <w:pPr>
        <w:spacing w:after="0" w:line="259" w:lineRule="auto"/>
        <w:ind w:left="708" w:right="0" w:firstLine="0"/>
      </w:pPr>
      <w:r>
        <w:t xml:space="preserve"> </w:t>
      </w:r>
    </w:p>
    <w:p w14:paraId="6D8BF238" w14:textId="77777777" w:rsidR="004C19D8" w:rsidRDefault="007F7616">
      <w:pPr>
        <w:spacing w:after="0" w:line="259" w:lineRule="auto"/>
        <w:ind w:left="708" w:right="0" w:firstLine="0"/>
      </w:pPr>
      <w:r>
        <w:t xml:space="preserve"> </w:t>
      </w:r>
    </w:p>
    <w:p w14:paraId="2CD83898" w14:textId="77777777" w:rsidR="004C19D8" w:rsidRDefault="007F7616">
      <w:pPr>
        <w:spacing w:after="0" w:line="259" w:lineRule="auto"/>
        <w:ind w:left="708" w:right="0" w:firstLine="0"/>
      </w:pPr>
      <w:r>
        <w:t xml:space="preserve"> </w:t>
      </w:r>
    </w:p>
    <w:p w14:paraId="7DFFE892" w14:textId="77777777" w:rsidR="004C19D8" w:rsidRDefault="007F7616">
      <w:pPr>
        <w:spacing w:after="0" w:line="259" w:lineRule="auto"/>
        <w:ind w:left="708" w:right="0" w:firstLine="0"/>
      </w:pPr>
      <w:r>
        <w:t xml:space="preserve"> </w:t>
      </w:r>
    </w:p>
    <w:p w14:paraId="5D8A2292" w14:textId="77777777" w:rsidR="004C19D8" w:rsidRDefault="007F7616">
      <w:pPr>
        <w:spacing w:after="0" w:line="259" w:lineRule="auto"/>
        <w:ind w:left="708" w:right="0" w:firstLine="0"/>
      </w:pPr>
      <w:r>
        <w:t xml:space="preserve"> </w:t>
      </w:r>
    </w:p>
    <w:p w14:paraId="175D2CDC" w14:textId="77777777" w:rsidR="004C19D8" w:rsidRDefault="007F7616">
      <w:pPr>
        <w:spacing w:after="0" w:line="259" w:lineRule="auto"/>
        <w:ind w:left="708" w:right="0" w:firstLine="0"/>
      </w:pPr>
      <w:r>
        <w:t xml:space="preserve"> </w:t>
      </w:r>
    </w:p>
    <w:p w14:paraId="6C8EA406" w14:textId="77777777" w:rsidR="004C19D8" w:rsidRDefault="007F7616">
      <w:pPr>
        <w:spacing w:after="0" w:line="259" w:lineRule="auto"/>
        <w:ind w:left="708" w:right="0" w:firstLine="0"/>
      </w:pPr>
      <w:r>
        <w:t xml:space="preserve"> </w:t>
      </w:r>
    </w:p>
    <w:p w14:paraId="37376B8C" w14:textId="77777777" w:rsidR="004C19D8" w:rsidRDefault="007F7616">
      <w:pPr>
        <w:spacing w:after="0" w:line="259" w:lineRule="auto"/>
        <w:ind w:left="708" w:right="0" w:firstLine="0"/>
      </w:pPr>
      <w:r>
        <w:t xml:space="preserve"> </w:t>
      </w:r>
    </w:p>
    <w:p w14:paraId="6425ACF4" w14:textId="77777777" w:rsidR="004C19D8" w:rsidRDefault="007F7616">
      <w:pPr>
        <w:spacing w:after="0" w:line="259" w:lineRule="auto"/>
        <w:ind w:left="708" w:right="0" w:firstLine="0"/>
      </w:pPr>
      <w:r>
        <w:t xml:space="preserve"> </w:t>
      </w:r>
    </w:p>
    <w:p w14:paraId="1468F757" w14:textId="77777777" w:rsidR="004C19D8" w:rsidRDefault="007F7616">
      <w:pPr>
        <w:spacing w:after="0" w:line="259" w:lineRule="auto"/>
        <w:ind w:left="708" w:right="0" w:firstLine="0"/>
      </w:pPr>
      <w:r>
        <w:t xml:space="preserve"> </w:t>
      </w:r>
    </w:p>
    <w:p w14:paraId="19E59142" w14:textId="77777777" w:rsidR="004C19D8" w:rsidRDefault="007F7616">
      <w:pPr>
        <w:spacing w:after="0" w:line="259" w:lineRule="auto"/>
        <w:ind w:left="708" w:right="0" w:firstLine="0"/>
      </w:pPr>
      <w:r>
        <w:t xml:space="preserve"> </w:t>
      </w:r>
    </w:p>
    <w:p w14:paraId="170263DA" w14:textId="77777777" w:rsidR="004C19D8" w:rsidRDefault="007F7616">
      <w:pPr>
        <w:spacing w:after="0" w:line="259" w:lineRule="auto"/>
        <w:ind w:left="708" w:right="0" w:firstLine="0"/>
      </w:pPr>
      <w:r>
        <w:t xml:space="preserve"> </w:t>
      </w:r>
    </w:p>
    <w:p w14:paraId="51BD51A0" w14:textId="77777777" w:rsidR="004C19D8" w:rsidRDefault="007F7616">
      <w:pPr>
        <w:spacing w:after="0" w:line="259" w:lineRule="auto"/>
        <w:ind w:left="708" w:right="0" w:firstLine="0"/>
      </w:pPr>
      <w:r>
        <w:t xml:space="preserve"> </w:t>
      </w:r>
    </w:p>
    <w:p w14:paraId="66F14023" w14:textId="77777777" w:rsidR="004C19D8" w:rsidRDefault="007F7616">
      <w:pPr>
        <w:spacing w:after="0" w:line="259" w:lineRule="auto"/>
        <w:ind w:left="708" w:right="0" w:firstLine="0"/>
      </w:pPr>
      <w:r>
        <w:t xml:space="preserve"> </w:t>
      </w:r>
    </w:p>
    <w:p w14:paraId="503676D3" w14:textId="77777777" w:rsidR="004C19D8" w:rsidRDefault="007F7616">
      <w:pPr>
        <w:spacing w:after="0" w:line="259" w:lineRule="auto"/>
        <w:ind w:left="708" w:right="0" w:firstLine="0"/>
      </w:pPr>
      <w:r>
        <w:t xml:space="preserve"> </w:t>
      </w:r>
    </w:p>
    <w:p w14:paraId="54795D02" w14:textId="77777777" w:rsidR="004C19D8" w:rsidRDefault="007F7616">
      <w:pPr>
        <w:spacing w:after="0" w:line="259" w:lineRule="auto"/>
        <w:ind w:left="708" w:right="0" w:firstLine="0"/>
      </w:pPr>
      <w:r>
        <w:t xml:space="preserve"> </w:t>
      </w:r>
    </w:p>
    <w:p w14:paraId="29A7490E" w14:textId="77777777" w:rsidR="008A29BD" w:rsidRDefault="008A29BD">
      <w:pPr>
        <w:ind w:left="710" w:right="434"/>
      </w:pPr>
    </w:p>
    <w:p w14:paraId="500D3BB4" w14:textId="77777777" w:rsidR="008A29BD" w:rsidRDefault="008A29BD">
      <w:pPr>
        <w:ind w:left="710" w:right="434"/>
      </w:pPr>
    </w:p>
    <w:p w14:paraId="4EF20631" w14:textId="11AA5F0D" w:rsidR="004C19D8" w:rsidRDefault="007F7616">
      <w:pPr>
        <w:ind w:left="710" w:right="434"/>
      </w:pPr>
      <w:r>
        <w:lastRenderedPageBreak/>
        <w:t xml:space="preserve">James 3:4 You know the floaters also are great and driven by stiff air flows turned about by a very small rudder wherever the helmsman's impulse intends. 5 </w:t>
      </w:r>
      <w:r>
        <w:rPr>
          <w:i/>
          <w:sz w:val="21"/>
        </w:rPr>
        <w:t xml:space="preserve">The tongue </w:t>
      </w:r>
      <w:r>
        <w:rPr>
          <w:sz w:val="21"/>
        </w:rPr>
        <w:t xml:space="preserve">is a little member and talks big! </w:t>
      </w:r>
      <w:r>
        <w:t xml:space="preserve">You know </w:t>
      </w:r>
      <w:r>
        <w:rPr>
          <w:i/>
        </w:rPr>
        <w:t>a small fire ignites a great forest</w:t>
      </w:r>
      <w:r>
        <w:t xml:space="preserve">. 6 </w:t>
      </w:r>
      <w:r>
        <w:rPr>
          <w:sz w:val="21"/>
        </w:rPr>
        <w:t>The tongue is fire</w:t>
      </w:r>
      <w:r>
        <w:t xml:space="preserve">. </w:t>
      </w:r>
      <w:r>
        <w:rPr>
          <w:i/>
        </w:rPr>
        <w:t>Society(totality of humanity) is unethical</w:t>
      </w:r>
      <w:r>
        <w:t xml:space="preserve">. The </w:t>
      </w:r>
      <w:r>
        <w:rPr>
          <w:i/>
        </w:rPr>
        <w:t>tongue</w:t>
      </w:r>
      <w:r>
        <w:t xml:space="preserve"> has been placed in our members. It </w:t>
      </w:r>
      <w:r>
        <w:rPr>
          <w:i/>
        </w:rPr>
        <w:t>stains</w:t>
      </w:r>
      <w:r>
        <w:t xml:space="preserve"> the entire body inflaming the source's wheel which is inflamed by Lamentation's [Son's] Valley.</w:t>
      </w:r>
      <w:r>
        <w:rPr>
          <w:sz w:val="22"/>
        </w:rPr>
        <w:t xml:space="preserve"> </w:t>
      </w:r>
      <w:r>
        <w:t xml:space="preserve">7 All nature – animals and fliers, crawlers and what is in the sea – can be tamed. </w:t>
      </w:r>
      <w:r>
        <w:rPr>
          <w:i/>
        </w:rPr>
        <w:t>The human nature has been tamed</w:t>
      </w:r>
      <w:r>
        <w:t xml:space="preserve">. 8 </w:t>
      </w:r>
      <w:r>
        <w:rPr>
          <w:sz w:val="21"/>
        </w:rPr>
        <w:t xml:space="preserve">Yet, </w:t>
      </w:r>
      <w:r>
        <w:rPr>
          <w:i/>
          <w:sz w:val="21"/>
        </w:rPr>
        <w:t xml:space="preserve">no humans have been able to tame the tongue </w:t>
      </w:r>
      <w:r>
        <w:rPr>
          <w:sz w:val="21"/>
        </w:rPr>
        <w:t>– unstable evil, full of lethal venom</w:t>
      </w:r>
      <w:r>
        <w:t xml:space="preserve">. 9 We gratefully praise Most Powerful and Papa with it. We doom the humans who have been made according to Mighty One's likeness with it. 10 </w:t>
      </w:r>
      <w:r>
        <w:rPr>
          <w:i/>
        </w:rPr>
        <w:t>From the same mouth come grateful praise and execration</w:t>
      </w:r>
      <w:r>
        <w:t xml:space="preserve">. My siblings, it must not be this way. 11 Will the spring from the same hole gush the sweet and the bitter?  </w:t>
      </w:r>
    </w:p>
    <w:p w14:paraId="35E4784B" w14:textId="77777777" w:rsidR="004C19D8" w:rsidRDefault="007F7616" w:rsidP="00721A0A">
      <w:pPr>
        <w:numPr>
          <w:ilvl w:val="0"/>
          <w:numId w:val="432"/>
        </w:numPr>
        <w:ind w:right="434"/>
      </w:pPr>
      <w:r>
        <w:t>My siblings, no fig tree produces olives nor a grapevine... figs? No spring produces salty and sweet water.</w:t>
      </w:r>
      <w:r>
        <w:rPr>
          <w:sz w:val="22"/>
        </w:rPr>
        <w:t xml:space="preserve"> </w:t>
      </w:r>
      <w:r>
        <w:t xml:space="preserve">   </w:t>
      </w:r>
    </w:p>
    <w:p w14:paraId="18E79DB4" w14:textId="437088E1" w:rsidR="004C19D8" w:rsidRDefault="007F7616" w:rsidP="00721A0A">
      <w:pPr>
        <w:numPr>
          <w:ilvl w:val="0"/>
          <w:numId w:val="432"/>
        </w:numPr>
        <w:ind w:right="434"/>
      </w:pPr>
      <w:r>
        <w:t xml:space="preserve">Who is wise and intelligent in you? He will show from the best behavior his works with gentle wisdom. 14 You may have bitter fierceness and self-promoting in your heart. You must not boast and deliberately convey falsehoods against reality. 15 This is not the wisdom coming from beyond but is earthly, personal, </w:t>
      </w:r>
      <w:r>
        <w:rPr>
          <w:i/>
        </w:rPr>
        <w:t>demonic</w:t>
      </w:r>
      <w:r>
        <w:t xml:space="preserve">. 16 Where fierceness and </w:t>
      </w:r>
      <w:proofErr w:type="spellStart"/>
      <w:r w:rsidR="009870E4">
        <w:t>self promoting</w:t>
      </w:r>
      <w:proofErr w:type="spellEnd"/>
      <w:r>
        <w:t xml:space="preserve"> are there is instability and every worthless affair. 17 The wisdom from beyond is actually primarily pure, subsequently peaceful, gentle, compliant, full of mercy and fine results, impartial and </w:t>
      </w:r>
      <w:r>
        <w:rPr>
          <w:rFonts w:ascii="Comic Sans MS" w:eastAsia="Comic Sans MS" w:hAnsi="Comic Sans MS" w:cs="Comic Sans MS"/>
          <w:i/>
        </w:rPr>
        <w:t>unstaged(not under scrutinized)</w:t>
      </w:r>
      <w:r>
        <w:t xml:space="preserve">. 18 Those producing success sow an ethical result with success.    </w:t>
      </w:r>
    </w:p>
    <w:p w14:paraId="0899CEAC" w14:textId="77777777" w:rsidR="004C19D8" w:rsidRDefault="007F7616">
      <w:pPr>
        <w:spacing w:after="0" w:line="259" w:lineRule="auto"/>
        <w:ind w:left="607" w:right="0" w:firstLine="0"/>
      </w:pPr>
      <w:r>
        <w:t xml:space="preserve">    </w:t>
      </w:r>
    </w:p>
    <w:p w14:paraId="0F9A4C84" w14:textId="77777777" w:rsidR="004C19D8" w:rsidRDefault="007F7616">
      <w:pPr>
        <w:ind w:left="710" w:right="434"/>
      </w:pPr>
      <w:r>
        <w:t xml:space="preserve">James 4:1 Why are disputes and quarrels in you? Are they not from your desires for your pleasures that are battling with your body members? 2 You desire and have not. You murder and envy. </w:t>
      </w:r>
      <w:r>
        <w:rPr>
          <w:i/>
        </w:rPr>
        <w:t>You are unable to get</w:t>
      </w:r>
      <w:r>
        <w:t xml:space="preserve">. You quarrel and fight. You have not because you have not requested. 3 You requested and did not receive because </w:t>
      </w:r>
      <w:r>
        <w:rPr>
          <w:i/>
        </w:rPr>
        <w:t xml:space="preserve">you have requested wrongly </w:t>
      </w:r>
      <w:r>
        <w:t xml:space="preserve">that you may squander on your pleasures. 4 Marriage violators, have you not seen that fondness of society(totality of humanity) is of Mighty One's enmity? Whoever wills to be fond of society(the totality of humanity) shows he is Mighty One's enemy.  5 Have you thought </w:t>
      </w:r>
      <w:r>
        <w:rPr>
          <w:i/>
        </w:rPr>
        <w:t>the Writing has stated purposely</w:t>
      </w:r>
      <w:r>
        <w:t xml:space="preserve">? Has Infinite Dynamic that is at home in us yearned for rivalry? 6 He gives great kindness. Therefore, it states, Most Powerful opposes haughty ones. He gives humble kindness.   </w:t>
      </w:r>
    </w:p>
    <w:p w14:paraId="2D7627FD" w14:textId="77777777" w:rsidR="004C19D8" w:rsidRDefault="007F7616">
      <w:pPr>
        <w:ind w:left="710" w:right="434"/>
      </w:pPr>
      <w:r>
        <w:t xml:space="preserve">7 You must submit to Mighty One. You must </w:t>
      </w:r>
      <w:r>
        <w:rPr>
          <w:i/>
        </w:rPr>
        <w:t>oppose Slanderer</w:t>
      </w:r>
      <w:r>
        <w:t xml:space="preserve">. He will flee from you. 8 </w:t>
      </w:r>
      <w:r>
        <w:rPr>
          <w:i/>
          <w:sz w:val="21"/>
        </w:rPr>
        <w:t>You must join Mighty One</w:t>
      </w:r>
      <w:r>
        <w:t xml:space="preserve">. </w:t>
      </w:r>
      <w:r>
        <w:rPr>
          <w:i/>
        </w:rPr>
        <w:t>He will join you [to himself]</w:t>
      </w:r>
      <w:r>
        <w:t xml:space="preserve">. Those missing the target, you must clean your hands. </w:t>
      </w:r>
      <w:r>
        <w:rPr>
          <w:i/>
        </w:rPr>
        <w:t>Two person ones</w:t>
      </w:r>
      <w:r>
        <w:t xml:space="preserve">, you must purify your hearts. 9 You must work hard, grieve and weep. You will have your laughter turned into mourning and joy into sadness.    </w:t>
      </w:r>
    </w:p>
    <w:p w14:paraId="28E8EC0E" w14:textId="77777777" w:rsidR="004C19D8" w:rsidRDefault="007F7616">
      <w:pPr>
        <w:spacing w:after="0" w:line="259" w:lineRule="auto"/>
        <w:ind w:left="607" w:right="0" w:firstLine="0"/>
      </w:pPr>
      <w:r>
        <w:t xml:space="preserve">    </w:t>
      </w:r>
    </w:p>
    <w:p w14:paraId="0AB49215" w14:textId="77777777" w:rsidR="004C19D8" w:rsidRDefault="007F7616">
      <w:pPr>
        <w:ind w:left="710" w:right="434"/>
      </w:pPr>
      <w:r>
        <w:t xml:space="preserve">17 undisguised, not phony    </w:t>
      </w:r>
    </w:p>
    <w:p w14:paraId="4C54DD8F" w14:textId="77777777" w:rsidR="004C19D8" w:rsidRDefault="007F7616" w:rsidP="00721A0A">
      <w:pPr>
        <w:numPr>
          <w:ilvl w:val="0"/>
          <w:numId w:val="433"/>
        </w:numPr>
        <w:ind w:right="434"/>
      </w:pPr>
      <w:r>
        <w:t xml:space="preserve">Genesis 6:5 8:21    </w:t>
      </w:r>
    </w:p>
    <w:p w14:paraId="6EC49E0C" w14:textId="77777777" w:rsidR="004C19D8" w:rsidRDefault="007F7616" w:rsidP="00721A0A">
      <w:pPr>
        <w:numPr>
          <w:ilvl w:val="0"/>
          <w:numId w:val="433"/>
        </w:numPr>
        <w:ind w:right="434"/>
      </w:pPr>
      <w:r>
        <w:t xml:space="preserve">Proverbs 3:34    </w:t>
      </w:r>
    </w:p>
    <w:p w14:paraId="07F0302B" w14:textId="77777777" w:rsidR="004C19D8" w:rsidRDefault="007F7616">
      <w:pPr>
        <w:ind w:left="710" w:right="434"/>
      </w:pPr>
      <w:r>
        <w:t xml:space="preserve">8 James 1:8   </w:t>
      </w:r>
    </w:p>
    <w:p w14:paraId="24749433" w14:textId="77777777" w:rsidR="004C19D8" w:rsidRDefault="007F7616">
      <w:pPr>
        <w:spacing w:after="0" w:line="259" w:lineRule="auto"/>
        <w:ind w:left="708" w:right="0" w:firstLine="0"/>
      </w:pPr>
      <w:r>
        <w:t xml:space="preserve">  </w:t>
      </w:r>
    </w:p>
    <w:p w14:paraId="2766334F" w14:textId="77777777" w:rsidR="004C19D8" w:rsidRDefault="007F7616">
      <w:pPr>
        <w:spacing w:after="0" w:line="259" w:lineRule="auto"/>
        <w:ind w:left="708" w:right="0" w:firstLine="0"/>
      </w:pPr>
      <w:r>
        <w:t xml:space="preserve">      </w:t>
      </w:r>
    </w:p>
    <w:p w14:paraId="16CB1BD1" w14:textId="77777777" w:rsidR="004C19D8" w:rsidRDefault="007F7616">
      <w:pPr>
        <w:spacing w:after="2" w:line="252" w:lineRule="auto"/>
        <w:ind w:left="708" w:right="10022" w:firstLine="0"/>
      </w:pPr>
      <w:r>
        <w:t xml:space="preserve">            </w:t>
      </w:r>
    </w:p>
    <w:p w14:paraId="08F6EAA9" w14:textId="77777777" w:rsidR="004C19D8" w:rsidRDefault="007F7616">
      <w:pPr>
        <w:spacing w:after="0" w:line="259" w:lineRule="auto"/>
        <w:ind w:left="708" w:right="0" w:firstLine="0"/>
      </w:pPr>
      <w:r>
        <w:t xml:space="preserve">       </w:t>
      </w:r>
    </w:p>
    <w:p w14:paraId="0394FEAF" w14:textId="77777777" w:rsidR="004C19D8" w:rsidRDefault="007F7616">
      <w:pPr>
        <w:spacing w:after="0" w:line="259" w:lineRule="auto"/>
        <w:ind w:left="708" w:right="0" w:firstLine="0"/>
      </w:pPr>
      <w:r>
        <w:t xml:space="preserve"> </w:t>
      </w:r>
    </w:p>
    <w:p w14:paraId="05FB3647" w14:textId="77777777" w:rsidR="004C19D8" w:rsidRDefault="007F7616">
      <w:pPr>
        <w:spacing w:after="0" w:line="259" w:lineRule="auto"/>
        <w:ind w:left="708" w:right="0" w:firstLine="0"/>
      </w:pPr>
      <w:r>
        <w:t xml:space="preserve"> </w:t>
      </w:r>
    </w:p>
    <w:p w14:paraId="115DE5D6" w14:textId="77777777" w:rsidR="004C19D8" w:rsidRDefault="007F7616">
      <w:pPr>
        <w:spacing w:after="0" w:line="259" w:lineRule="auto"/>
        <w:ind w:left="708" w:right="0" w:firstLine="0"/>
      </w:pPr>
      <w:r>
        <w:t xml:space="preserve"> </w:t>
      </w:r>
    </w:p>
    <w:p w14:paraId="5A470461" w14:textId="77777777" w:rsidR="004C19D8" w:rsidRDefault="007F7616">
      <w:pPr>
        <w:spacing w:after="0" w:line="259" w:lineRule="auto"/>
        <w:ind w:left="708" w:right="0" w:firstLine="0"/>
      </w:pPr>
      <w:r>
        <w:t xml:space="preserve"> </w:t>
      </w:r>
    </w:p>
    <w:p w14:paraId="717FDB92" w14:textId="77777777" w:rsidR="004C19D8" w:rsidRDefault="007F7616">
      <w:pPr>
        <w:spacing w:after="0" w:line="259" w:lineRule="auto"/>
        <w:ind w:left="708" w:right="0" w:firstLine="0"/>
      </w:pPr>
      <w:r>
        <w:t xml:space="preserve"> </w:t>
      </w:r>
    </w:p>
    <w:p w14:paraId="5117642D" w14:textId="77777777" w:rsidR="004C19D8" w:rsidRDefault="007F7616">
      <w:pPr>
        <w:spacing w:after="0" w:line="259" w:lineRule="auto"/>
        <w:ind w:left="708" w:right="0" w:firstLine="0"/>
      </w:pPr>
      <w:r>
        <w:t xml:space="preserve"> </w:t>
      </w:r>
    </w:p>
    <w:p w14:paraId="096B012C" w14:textId="77777777" w:rsidR="004C19D8" w:rsidRDefault="007F7616">
      <w:pPr>
        <w:spacing w:after="0" w:line="259" w:lineRule="auto"/>
        <w:ind w:left="708" w:right="0" w:firstLine="0"/>
      </w:pPr>
      <w:r>
        <w:t xml:space="preserve"> </w:t>
      </w:r>
    </w:p>
    <w:p w14:paraId="69189AE5" w14:textId="77777777" w:rsidR="004C19D8" w:rsidRDefault="007F7616">
      <w:pPr>
        <w:spacing w:after="0" w:line="259" w:lineRule="auto"/>
        <w:ind w:left="708" w:right="0" w:firstLine="0"/>
      </w:pPr>
      <w:r>
        <w:t xml:space="preserve"> </w:t>
      </w:r>
    </w:p>
    <w:p w14:paraId="6FFB3FF2" w14:textId="77777777" w:rsidR="004C19D8" w:rsidRDefault="007F7616">
      <w:pPr>
        <w:spacing w:after="0" w:line="259" w:lineRule="auto"/>
        <w:ind w:left="708" w:right="0" w:firstLine="0"/>
      </w:pPr>
      <w:r>
        <w:t xml:space="preserve"> </w:t>
      </w:r>
    </w:p>
    <w:p w14:paraId="353E31E6" w14:textId="77777777" w:rsidR="003C3F72" w:rsidRDefault="003C3F72">
      <w:pPr>
        <w:spacing w:after="160" w:line="278" w:lineRule="auto"/>
        <w:ind w:left="0" w:right="0" w:firstLine="0"/>
      </w:pPr>
      <w:r>
        <w:br w:type="page"/>
      </w:r>
    </w:p>
    <w:p w14:paraId="14D11151" w14:textId="4C10A2B1" w:rsidR="004C19D8" w:rsidRDefault="007F7616">
      <w:pPr>
        <w:ind w:left="710" w:right="434"/>
      </w:pPr>
      <w:r>
        <w:lastRenderedPageBreak/>
        <w:t xml:space="preserve">James 4:10 You must be humble before Director. He will lift you up.    </w:t>
      </w:r>
    </w:p>
    <w:p w14:paraId="33920135" w14:textId="77777777" w:rsidR="004C19D8" w:rsidRDefault="007F7616" w:rsidP="00721A0A">
      <w:pPr>
        <w:numPr>
          <w:ilvl w:val="0"/>
          <w:numId w:val="435"/>
        </w:numPr>
        <w:spacing w:after="129"/>
        <w:ind w:right="434"/>
      </w:pPr>
      <w:r>
        <w:t xml:space="preserve">Siblings, </w:t>
      </w:r>
      <w:r>
        <w:rPr>
          <w:i/>
        </w:rPr>
        <w:t>you must not slander each other</w:t>
      </w:r>
      <w:r>
        <w:t>. One slandering a friend and separating his friend slanders the Direction and scrutinizes Direction. You may scrutinize Direction. You are not a Direction-doer but an Arbitrator.</w:t>
      </w:r>
      <w:r>
        <w:rPr>
          <w:sz w:val="22"/>
        </w:rPr>
        <w:t xml:space="preserve"> </w:t>
      </w:r>
      <w:r>
        <w:t xml:space="preserve">   </w:t>
      </w:r>
    </w:p>
    <w:p w14:paraId="03450B40" w14:textId="77777777" w:rsidR="004C19D8" w:rsidRDefault="007F7616" w:rsidP="00721A0A">
      <w:pPr>
        <w:numPr>
          <w:ilvl w:val="0"/>
          <w:numId w:val="435"/>
        </w:numPr>
        <w:ind w:right="434"/>
      </w:pPr>
      <w:r>
        <w:rPr>
          <w:rFonts w:ascii="Comic Sans MS" w:eastAsia="Comic Sans MS" w:hAnsi="Comic Sans MS" w:cs="Comic Sans MS"/>
          <w:i/>
        </w:rPr>
        <w:t xml:space="preserve">One is Lawgiver </w:t>
      </w:r>
      <w:r>
        <w:rPr>
          <w:i/>
          <w:sz w:val="21"/>
        </w:rPr>
        <w:t>and Arbitrator</w:t>
      </w:r>
      <w:r>
        <w:t>. He is able to heal-s and to destroy. Who are you to scrutinize the other?</w:t>
      </w:r>
      <w:r>
        <w:rPr>
          <w:sz w:val="22"/>
        </w:rPr>
        <w:t xml:space="preserve">  </w:t>
      </w:r>
      <w:r>
        <w:t xml:space="preserve"> </w:t>
      </w:r>
    </w:p>
    <w:p w14:paraId="0ACD442F" w14:textId="77777777" w:rsidR="004C19D8" w:rsidRDefault="007F7616" w:rsidP="00721A0A">
      <w:pPr>
        <w:numPr>
          <w:ilvl w:val="0"/>
          <w:numId w:val="435"/>
        </w:numPr>
        <w:spacing w:after="2" w:line="256" w:lineRule="auto"/>
        <w:ind w:right="434"/>
      </w:pPr>
      <w:r>
        <w:t xml:space="preserve">Those leading may say, We must go today or tomorrow traveling into this particular town and continue one year there. We must buy/sell and profit. 14 You know not the future. </w:t>
      </w:r>
      <w:r>
        <w:rPr>
          <w:i/>
        </w:rPr>
        <w:t xml:space="preserve">What is your </w:t>
      </w:r>
      <w:r>
        <w:rPr>
          <w:i/>
          <w:sz w:val="21"/>
        </w:rPr>
        <w:t>life</w:t>
      </w:r>
      <w:r>
        <w:rPr>
          <w:i/>
        </w:rPr>
        <w:t xml:space="preserve">? It is vapor </w:t>
      </w:r>
      <w:r>
        <w:t>that appears for a little then disappears. 15 Instead</w:t>
      </w:r>
      <w:r>
        <w:rPr>
          <w:rFonts w:ascii="Comic Sans MS" w:eastAsia="Comic Sans MS" w:hAnsi="Comic Sans MS" w:cs="Comic Sans MS"/>
          <w:i/>
        </w:rPr>
        <w:t xml:space="preserve">(anti) </w:t>
      </w:r>
      <w:r>
        <w:t xml:space="preserve">what you must say is this: Director may purpose. </w:t>
      </w:r>
      <w:r>
        <w:rPr>
          <w:i/>
        </w:rPr>
        <w:t>We may live</w:t>
      </w:r>
      <w:r>
        <w:t xml:space="preserve"> and achieve this or that.</w:t>
      </w:r>
      <w:r>
        <w:rPr>
          <w:sz w:val="22"/>
        </w:rPr>
        <w:t xml:space="preserve"> </w:t>
      </w:r>
      <w:r>
        <w:t xml:space="preserve">   </w:t>
      </w:r>
    </w:p>
    <w:p w14:paraId="7FBD7FD0" w14:textId="77777777" w:rsidR="004C19D8" w:rsidRDefault="007F7616">
      <w:pPr>
        <w:ind w:left="983" w:right="434"/>
      </w:pPr>
      <w:r>
        <w:t xml:space="preserve">16 But </w:t>
      </w:r>
      <w:r>
        <w:rPr>
          <w:i/>
        </w:rPr>
        <w:t>you boast in your empty presumptions</w:t>
      </w:r>
      <w:r>
        <w:t xml:space="preserve">. </w:t>
      </w:r>
      <w:r>
        <w:rPr>
          <w:i/>
        </w:rPr>
        <w:t>All such boasting is evil</w:t>
      </w:r>
      <w:r>
        <w:t>. 17 One knowing to achieve what is the best and not achieving is his missing the target.</w:t>
      </w:r>
      <w:r>
        <w:rPr>
          <w:sz w:val="22"/>
        </w:rPr>
        <w:t xml:space="preserve"> </w:t>
      </w:r>
      <w:r>
        <w:t xml:space="preserve">   </w:t>
      </w:r>
    </w:p>
    <w:p w14:paraId="23DD3D00" w14:textId="77777777" w:rsidR="004C19D8" w:rsidRDefault="007F7616">
      <w:pPr>
        <w:spacing w:after="1" w:line="259" w:lineRule="auto"/>
        <w:ind w:left="607" w:right="0" w:firstLine="0"/>
      </w:pPr>
      <w:r>
        <w:rPr>
          <w:sz w:val="19"/>
        </w:rPr>
        <w:t xml:space="preserve"> </w:t>
      </w:r>
      <w:r>
        <w:t xml:space="preserve">   </w:t>
      </w:r>
    </w:p>
    <w:p w14:paraId="7979E9A9" w14:textId="77777777" w:rsidR="004C19D8" w:rsidRDefault="007F7616">
      <w:pPr>
        <w:ind w:left="710" w:right="434"/>
      </w:pPr>
      <w:r>
        <w:t xml:space="preserve">James 5:1 Wealthy ones, you have come to your destination now! You will weep howling over your misery that is impending. 2 Your wealth has perished. Your clothing has become moths' food. 3 Your gold and silver have </w:t>
      </w:r>
      <w:r>
        <w:rPr>
          <w:rFonts w:ascii="Comic Sans MS" w:eastAsia="Comic Sans MS" w:hAnsi="Comic Sans MS" w:cs="Comic Sans MS"/>
          <w:i/>
        </w:rPr>
        <w:t>corroded</w:t>
      </w:r>
      <w:r>
        <w:t xml:space="preserve">.  </w:t>
      </w:r>
    </w:p>
    <w:p w14:paraId="5505EF3B" w14:textId="77777777" w:rsidR="004C19D8" w:rsidRDefault="007F7616">
      <w:pPr>
        <w:ind w:left="710" w:right="434"/>
      </w:pPr>
      <w:r>
        <w:t xml:space="preserve">Their venom will be for your evidence. It will eat your fleshes as fire. You stashed it in the lowest days. 4 You notice the pay of the workers who reaped down your fields that you kept back fraudulently </w:t>
      </w:r>
      <w:r>
        <w:rPr>
          <w:i/>
        </w:rPr>
        <w:t>are shouting</w:t>
      </w:r>
      <w:r>
        <w:t xml:space="preserve">. The cries for help of those reaping have entered the Communities' Director's ears. 5 You have lived luxuriously on earth and lived in your heart's pleasure. It is as </w:t>
      </w:r>
      <w:r>
        <w:rPr>
          <w:i/>
        </w:rPr>
        <w:t>in Slaughter Day</w:t>
      </w:r>
      <w:r>
        <w:t xml:space="preserve">. 6 You adjudge and murder ethical. No one opposes you.    </w:t>
      </w:r>
    </w:p>
    <w:p w14:paraId="5FB78791" w14:textId="77777777" w:rsidR="004C19D8" w:rsidRDefault="007F7616" w:rsidP="00721A0A">
      <w:pPr>
        <w:numPr>
          <w:ilvl w:val="0"/>
          <w:numId w:val="434"/>
        </w:numPr>
        <w:ind w:right="434"/>
      </w:pPr>
      <w:r>
        <w:t xml:space="preserve">Siblings, you must </w:t>
      </w:r>
      <w:r>
        <w:rPr>
          <w:i/>
        </w:rPr>
        <w:t>patiently persevere until Director's presence</w:t>
      </w:r>
      <w:r>
        <w:t xml:space="preserve">. The farmer awaits the valuable result of the ground </w:t>
      </w:r>
      <w:r>
        <w:rPr>
          <w:i/>
        </w:rPr>
        <w:t xml:space="preserve">patiently persevering </w:t>
      </w:r>
      <w:r>
        <w:t xml:space="preserve">over it until it receives </w:t>
      </w:r>
      <w:r>
        <w:rPr>
          <w:rFonts w:ascii="Comic Sans MS" w:eastAsia="Comic Sans MS" w:hAnsi="Comic Sans MS" w:cs="Comic Sans MS"/>
          <w:i/>
        </w:rPr>
        <w:t xml:space="preserve">early </w:t>
      </w:r>
      <w:r>
        <w:t xml:space="preserve">and </w:t>
      </w:r>
      <w:r>
        <w:rPr>
          <w:rFonts w:ascii="Comic Sans MS" w:eastAsia="Comic Sans MS" w:hAnsi="Comic Sans MS" w:cs="Comic Sans MS"/>
          <w:i/>
        </w:rPr>
        <w:t>late rain</w:t>
      </w:r>
      <w:r>
        <w:t xml:space="preserve">. 8 You also must </w:t>
      </w:r>
      <w:r>
        <w:rPr>
          <w:i/>
        </w:rPr>
        <w:t>patiently persevere</w:t>
      </w:r>
      <w:r>
        <w:t xml:space="preserve">. You must stabilize your hearts as Director's presence approaches. 9 Siblings, you must not murmur against each other that you are not scrutinized. Arbitrator(Separator) stands at the doors. 10 My siblings, you must receive a pattern – suffering evil and </w:t>
      </w:r>
      <w:r>
        <w:rPr>
          <w:i/>
        </w:rPr>
        <w:t xml:space="preserve">patient perseverance </w:t>
      </w:r>
      <w:r>
        <w:t xml:space="preserve">of the Presenters who stated Director's name. 11 You know we who endure are happy. You have heard about </w:t>
      </w:r>
      <w:r>
        <w:rPr>
          <w:i/>
        </w:rPr>
        <w:t>Being</w:t>
      </w:r>
      <w:r>
        <w:t xml:space="preserve"> </w:t>
      </w:r>
      <w:r>
        <w:rPr>
          <w:i/>
        </w:rPr>
        <w:t>Changed's perseverance</w:t>
      </w:r>
      <w:r>
        <w:t>. You saw Director's target – that Director is very kind and merciful.</w:t>
      </w:r>
      <w:r>
        <w:rPr>
          <w:sz w:val="22"/>
        </w:rPr>
        <w:t xml:space="preserve"> </w:t>
      </w:r>
      <w:r>
        <w:t>12</w:t>
      </w:r>
      <w:r>
        <w:rPr>
          <w:rFonts w:ascii="Arial" w:eastAsia="Arial" w:hAnsi="Arial" w:cs="Arial"/>
        </w:rPr>
        <w:t xml:space="preserve"> </w:t>
      </w:r>
      <w:r>
        <w:t xml:space="preserve">My siblings, over all you must not guarantee – not by </w:t>
      </w:r>
      <w:r>
        <w:rPr>
          <w:i/>
        </w:rPr>
        <w:t>Infinity</w:t>
      </w:r>
      <w:r>
        <w:t xml:space="preserve">(sky-3), not by the planet nor by any other pledge. Your </w:t>
      </w:r>
      <w:r>
        <w:rPr>
          <w:i/>
        </w:rPr>
        <w:t xml:space="preserve">yes must be yes </w:t>
      </w:r>
      <w:r>
        <w:t xml:space="preserve">and no... </w:t>
      </w:r>
      <w:proofErr w:type="spellStart"/>
      <w:r>
        <w:t>no</w:t>
      </w:r>
      <w:proofErr w:type="spellEnd"/>
      <w:r>
        <w:t xml:space="preserve"> that you not fall under Scrutination.</w:t>
      </w:r>
      <w:r>
        <w:rPr>
          <w:sz w:val="22"/>
        </w:rPr>
        <w:t xml:space="preserve"> </w:t>
      </w:r>
      <w:r>
        <w:t xml:space="preserve">   </w:t>
      </w:r>
    </w:p>
    <w:p w14:paraId="1ED8BD6A" w14:textId="77777777" w:rsidR="004C19D8" w:rsidRDefault="007F7616">
      <w:pPr>
        <w:ind w:left="710" w:right="434"/>
      </w:pPr>
      <w:r>
        <w:t>13</w:t>
      </w:r>
      <w:r>
        <w:rPr>
          <w:rFonts w:ascii="Arial" w:eastAsia="Arial" w:hAnsi="Arial" w:cs="Arial"/>
        </w:rPr>
        <w:t xml:space="preserve"> </w:t>
      </w:r>
      <w:r>
        <w:t xml:space="preserve">Is anyone suffering in you? He should contact....  Is anyone cheerful? He should play music. 14 Is anyone </w:t>
      </w:r>
      <w:r>
        <w:rPr>
          <w:i/>
        </w:rPr>
        <w:t xml:space="preserve">weak </w:t>
      </w:r>
      <w:r>
        <w:t>in you?</w:t>
      </w:r>
      <w:r>
        <w:rPr>
          <w:sz w:val="22"/>
        </w:rPr>
        <w:t xml:space="preserve"> </w:t>
      </w:r>
      <w:r>
        <w:t xml:space="preserve">  </w:t>
      </w:r>
    </w:p>
    <w:p w14:paraId="7BE74905" w14:textId="77777777" w:rsidR="004C19D8" w:rsidRDefault="007F7616">
      <w:pPr>
        <w:ind w:left="710" w:right="434"/>
      </w:pPr>
      <w:r>
        <w:t xml:space="preserve">He should summon the group group's </w:t>
      </w:r>
      <w:r>
        <w:rPr>
          <w:i/>
        </w:rPr>
        <w:t>elders</w:t>
      </w:r>
      <w:r>
        <w:t xml:space="preserve">. They will contact about him smearing olive oil [on] him with Director's name:    </w:t>
      </w:r>
    </w:p>
    <w:p w14:paraId="72E949E3" w14:textId="77777777" w:rsidR="004C19D8" w:rsidRDefault="007F7616">
      <w:pPr>
        <w:spacing w:after="61" w:line="259" w:lineRule="auto"/>
        <w:ind w:left="607" w:right="0" w:firstLine="0"/>
      </w:pPr>
      <w:r>
        <w:rPr>
          <w:sz w:val="19"/>
        </w:rPr>
        <w:t xml:space="preserve"> </w:t>
      </w:r>
      <w:r>
        <w:t xml:space="preserve">   </w:t>
      </w:r>
    </w:p>
    <w:p w14:paraId="7AC47A14" w14:textId="77777777" w:rsidR="004C19D8" w:rsidRDefault="007F7616" w:rsidP="00721A0A">
      <w:pPr>
        <w:numPr>
          <w:ilvl w:val="0"/>
          <w:numId w:val="436"/>
        </w:numPr>
        <w:ind w:right="394"/>
      </w:pPr>
      <w:r>
        <w:t>false accusation</w:t>
      </w:r>
      <w:r>
        <w:rPr>
          <w:sz w:val="22"/>
        </w:rPr>
        <w:t xml:space="preserve"> </w:t>
      </w:r>
      <w:r>
        <w:t xml:space="preserve">   </w:t>
      </w:r>
    </w:p>
    <w:p w14:paraId="5E8C51C4" w14:textId="77777777" w:rsidR="004C19D8" w:rsidRDefault="007F7616" w:rsidP="00721A0A">
      <w:pPr>
        <w:numPr>
          <w:ilvl w:val="0"/>
          <w:numId w:val="436"/>
        </w:numPr>
        <w:spacing w:after="12" w:line="248" w:lineRule="auto"/>
        <w:ind w:right="394"/>
      </w:pPr>
      <w:r>
        <w:rPr>
          <w:sz w:val="16"/>
        </w:rPr>
        <w:t xml:space="preserve">Isaiah 33:22 Matthew 5:34-37 Infinity  </w:t>
      </w:r>
    </w:p>
    <w:p w14:paraId="4829B9D3" w14:textId="77777777" w:rsidR="004C19D8" w:rsidRDefault="007F7616">
      <w:pPr>
        <w:ind w:left="710" w:right="434"/>
      </w:pPr>
      <w:r>
        <w:t>2 injected with venom</w:t>
      </w:r>
      <w:r>
        <w:rPr>
          <w:sz w:val="22"/>
        </w:rPr>
        <w:t xml:space="preserve"> </w:t>
      </w:r>
      <w:r>
        <w:t xml:space="preserve">   </w:t>
      </w:r>
    </w:p>
    <w:p w14:paraId="03CAA388" w14:textId="77777777" w:rsidR="004C19D8" w:rsidRDefault="007F7616" w:rsidP="00721A0A">
      <w:pPr>
        <w:numPr>
          <w:ilvl w:val="0"/>
          <w:numId w:val="434"/>
        </w:numPr>
        <w:ind w:right="434"/>
      </w:pPr>
      <w:r>
        <w:t xml:space="preserve">rain October on. rain March on. Matthew 24:13    </w:t>
      </w:r>
    </w:p>
    <w:p w14:paraId="0FF03DA6" w14:textId="77777777" w:rsidR="004C19D8" w:rsidRDefault="007F7616" w:rsidP="00721A0A">
      <w:pPr>
        <w:numPr>
          <w:ilvl w:val="0"/>
          <w:numId w:val="437"/>
        </w:numPr>
        <w:ind w:left="959" w:right="434"/>
      </w:pPr>
      <w:r>
        <w:t xml:space="preserve">Job 1 Chronicles 7    </w:t>
      </w:r>
    </w:p>
    <w:p w14:paraId="0E79C759" w14:textId="77777777" w:rsidR="004C19D8" w:rsidRDefault="007F7616" w:rsidP="00721A0A">
      <w:pPr>
        <w:numPr>
          <w:ilvl w:val="0"/>
          <w:numId w:val="437"/>
        </w:numPr>
        <w:ind w:left="959" w:right="434"/>
      </w:pPr>
      <w:r>
        <w:t xml:space="preserve">Matthew 5:37   </w:t>
      </w:r>
    </w:p>
    <w:p w14:paraId="70E16417" w14:textId="77777777" w:rsidR="004C19D8" w:rsidRDefault="007F7616">
      <w:pPr>
        <w:spacing w:after="0" w:line="259" w:lineRule="auto"/>
        <w:ind w:left="708" w:right="0" w:firstLine="0"/>
      </w:pPr>
      <w:r>
        <w:t xml:space="preserve">          </w:t>
      </w:r>
    </w:p>
    <w:p w14:paraId="11C9C07E" w14:textId="77777777" w:rsidR="004C19D8" w:rsidRDefault="007F7616">
      <w:pPr>
        <w:spacing w:after="0" w:line="259" w:lineRule="auto"/>
        <w:ind w:left="708" w:right="0" w:firstLine="0"/>
      </w:pPr>
      <w:r>
        <w:t xml:space="preserve">   </w:t>
      </w:r>
    </w:p>
    <w:p w14:paraId="03EA5840" w14:textId="77777777" w:rsidR="004C19D8" w:rsidRDefault="007F7616">
      <w:pPr>
        <w:spacing w:after="0" w:line="259" w:lineRule="auto"/>
        <w:ind w:left="708" w:right="0" w:firstLine="0"/>
      </w:pPr>
      <w:r>
        <w:t xml:space="preserve">         </w:t>
      </w:r>
    </w:p>
    <w:p w14:paraId="504844C0" w14:textId="77777777" w:rsidR="004C19D8" w:rsidRDefault="007F7616">
      <w:pPr>
        <w:spacing w:after="0" w:line="259" w:lineRule="auto"/>
        <w:ind w:left="708" w:right="0" w:firstLine="0"/>
      </w:pPr>
      <w:r>
        <w:t xml:space="preserve"> </w:t>
      </w:r>
    </w:p>
    <w:p w14:paraId="7F8247BF" w14:textId="77777777" w:rsidR="004C19D8" w:rsidRDefault="007F7616">
      <w:pPr>
        <w:spacing w:after="0" w:line="259" w:lineRule="auto"/>
        <w:ind w:left="708" w:right="0" w:firstLine="0"/>
      </w:pPr>
      <w:r>
        <w:t xml:space="preserve"> </w:t>
      </w:r>
    </w:p>
    <w:p w14:paraId="44076DF6" w14:textId="77777777" w:rsidR="004C19D8" w:rsidRDefault="007F7616">
      <w:pPr>
        <w:spacing w:after="0" w:line="259" w:lineRule="auto"/>
        <w:ind w:left="708" w:right="0" w:firstLine="0"/>
      </w:pPr>
      <w:r>
        <w:t xml:space="preserve"> </w:t>
      </w:r>
    </w:p>
    <w:p w14:paraId="6C124EB5" w14:textId="77777777" w:rsidR="004C19D8" w:rsidRDefault="007F7616">
      <w:pPr>
        <w:spacing w:after="0" w:line="259" w:lineRule="auto"/>
        <w:ind w:left="708" w:right="0" w:firstLine="0"/>
      </w:pPr>
      <w:r>
        <w:t xml:space="preserve"> </w:t>
      </w:r>
    </w:p>
    <w:p w14:paraId="15625584" w14:textId="77777777" w:rsidR="004C19D8" w:rsidRDefault="007F7616">
      <w:pPr>
        <w:spacing w:after="0" w:line="259" w:lineRule="auto"/>
        <w:ind w:left="708" w:right="0" w:firstLine="0"/>
      </w:pPr>
      <w:r>
        <w:t xml:space="preserve"> </w:t>
      </w:r>
    </w:p>
    <w:p w14:paraId="787761D2" w14:textId="77777777" w:rsidR="004C19D8" w:rsidRDefault="007F7616">
      <w:pPr>
        <w:spacing w:after="0" w:line="259" w:lineRule="auto"/>
        <w:ind w:left="708" w:right="0" w:firstLine="0"/>
      </w:pPr>
      <w:r>
        <w:t xml:space="preserve"> </w:t>
      </w:r>
    </w:p>
    <w:p w14:paraId="16F0B053" w14:textId="77777777" w:rsidR="004C19D8" w:rsidRDefault="007F7616">
      <w:pPr>
        <w:spacing w:after="0" w:line="259" w:lineRule="auto"/>
        <w:ind w:left="708" w:right="0" w:firstLine="0"/>
      </w:pPr>
      <w:r>
        <w:t xml:space="preserve"> </w:t>
      </w:r>
    </w:p>
    <w:p w14:paraId="2AA91D85" w14:textId="77777777" w:rsidR="004C19D8" w:rsidRDefault="007F7616">
      <w:pPr>
        <w:spacing w:after="0" w:line="259" w:lineRule="auto"/>
        <w:ind w:left="708" w:right="0" w:firstLine="0"/>
      </w:pPr>
      <w:r>
        <w:t xml:space="preserve"> </w:t>
      </w:r>
    </w:p>
    <w:p w14:paraId="34DE4817" w14:textId="77777777" w:rsidR="004C19D8" w:rsidRDefault="007F7616">
      <w:pPr>
        <w:spacing w:after="0" w:line="259" w:lineRule="auto"/>
        <w:ind w:left="708" w:right="0" w:firstLine="0"/>
      </w:pPr>
      <w:r>
        <w:t xml:space="preserve"> </w:t>
      </w:r>
    </w:p>
    <w:p w14:paraId="4E806CDA" w14:textId="77777777" w:rsidR="004C19D8" w:rsidRDefault="007F7616">
      <w:pPr>
        <w:spacing w:after="0" w:line="259" w:lineRule="auto"/>
        <w:ind w:left="708" w:right="0" w:firstLine="0"/>
      </w:pPr>
      <w:r>
        <w:t xml:space="preserve"> </w:t>
      </w:r>
    </w:p>
    <w:p w14:paraId="2FDCC083" w14:textId="77777777" w:rsidR="004C19D8" w:rsidRDefault="007F7616">
      <w:pPr>
        <w:spacing w:after="0" w:line="259" w:lineRule="auto"/>
        <w:ind w:left="708" w:right="0" w:firstLine="0"/>
      </w:pPr>
      <w:r>
        <w:t xml:space="preserve"> </w:t>
      </w:r>
    </w:p>
    <w:p w14:paraId="42D228D9" w14:textId="77777777" w:rsidR="004C19D8" w:rsidRDefault="007F7616">
      <w:pPr>
        <w:spacing w:after="0" w:line="259" w:lineRule="auto"/>
        <w:ind w:left="708" w:right="0" w:firstLine="0"/>
      </w:pPr>
      <w:r>
        <w:t xml:space="preserve"> </w:t>
      </w:r>
    </w:p>
    <w:p w14:paraId="1375DCB5" w14:textId="77777777" w:rsidR="004C19D8" w:rsidRDefault="007F7616">
      <w:pPr>
        <w:spacing w:after="0" w:line="259" w:lineRule="auto"/>
        <w:ind w:left="708" w:right="0" w:firstLine="0"/>
      </w:pPr>
      <w:r>
        <w:t xml:space="preserve"> </w:t>
      </w:r>
    </w:p>
    <w:p w14:paraId="2BA0D75C" w14:textId="77777777" w:rsidR="004C19D8" w:rsidRDefault="007F7616">
      <w:pPr>
        <w:spacing w:after="0" w:line="259" w:lineRule="auto"/>
        <w:ind w:left="708" w:right="0" w:firstLine="0"/>
      </w:pPr>
      <w:r>
        <w:t xml:space="preserve"> </w:t>
      </w:r>
    </w:p>
    <w:p w14:paraId="5472A276" w14:textId="77777777" w:rsidR="004C19D8" w:rsidRDefault="007F7616">
      <w:pPr>
        <w:spacing w:after="0" w:line="259" w:lineRule="auto"/>
        <w:ind w:left="708" w:right="0" w:firstLine="0"/>
      </w:pPr>
      <w:r>
        <w:t xml:space="preserve"> </w:t>
      </w:r>
    </w:p>
    <w:p w14:paraId="4CCF71FE" w14:textId="77777777" w:rsidR="004C19D8" w:rsidRDefault="007F7616">
      <w:pPr>
        <w:spacing w:after="0" w:line="259" w:lineRule="auto"/>
        <w:ind w:left="708" w:right="0" w:firstLine="0"/>
      </w:pPr>
      <w:r>
        <w:t xml:space="preserve"> </w:t>
      </w:r>
    </w:p>
    <w:p w14:paraId="224ED4ED" w14:textId="77777777" w:rsidR="00144610" w:rsidRDefault="00144610">
      <w:pPr>
        <w:spacing w:after="160" w:line="278" w:lineRule="auto"/>
        <w:ind w:left="0" w:right="0" w:firstLine="0"/>
      </w:pPr>
      <w:r>
        <w:br w:type="page"/>
      </w:r>
    </w:p>
    <w:p w14:paraId="4D54F10B" w14:textId="2755D165" w:rsidR="004C19D8" w:rsidRDefault="007F7616">
      <w:pPr>
        <w:ind w:left="710" w:right="434"/>
      </w:pPr>
      <w:r>
        <w:lastRenderedPageBreak/>
        <w:t xml:space="preserve">James 5:15 The trusting petition will </w:t>
      </w:r>
      <w:r>
        <w:rPr>
          <w:i/>
        </w:rPr>
        <w:t xml:space="preserve">heal-s </w:t>
      </w:r>
      <w:r>
        <w:t xml:space="preserve">the one who is sick. </w:t>
      </w:r>
      <w:r>
        <w:rPr>
          <w:i/>
        </w:rPr>
        <w:t>Director will cause him to get up</w:t>
      </w:r>
      <w:r>
        <w:t xml:space="preserve">. </w:t>
      </w:r>
      <w:r>
        <w:rPr>
          <w:i/>
        </w:rPr>
        <w:t>Missings of the target he has practiced will be dismissed</w:t>
      </w:r>
      <w:r>
        <w:t xml:space="preserve">. 16 </w:t>
      </w:r>
      <w:r>
        <w:rPr>
          <w:i/>
          <w:sz w:val="21"/>
        </w:rPr>
        <w:t xml:space="preserve">You must admit to another the missings of the target </w:t>
      </w:r>
      <w:r>
        <w:t xml:space="preserve">and supplicate on behalf of all others that you will be healed-i. Great power of an ethical one's request is effective. 17 My Most Powerful Is Originator was a human of feelings like us. When he contacted – an earnest address, he requested it not rain. </w:t>
      </w:r>
      <w:r>
        <w:rPr>
          <w:rFonts w:ascii="Comic Sans MS" w:eastAsia="Comic Sans MS" w:hAnsi="Comic Sans MS" w:cs="Comic Sans MS"/>
          <w:i/>
        </w:rPr>
        <w:t>It rained not three years and six months over earth</w:t>
      </w:r>
      <w:r>
        <w:t>. Again he contacted.... The 1-sky gave rain. The ground produced its result.</w:t>
      </w:r>
      <w:r>
        <w:rPr>
          <w:sz w:val="22"/>
        </w:rPr>
        <w:t xml:space="preserve"> </w:t>
      </w:r>
      <w:r>
        <w:t xml:space="preserve">   </w:t>
      </w:r>
    </w:p>
    <w:p w14:paraId="4EB00FAF" w14:textId="77777777" w:rsidR="004C19D8" w:rsidRDefault="007F7616">
      <w:pPr>
        <w:ind w:left="710" w:right="434"/>
      </w:pPr>
      <w:r>
        <w:t xml:space="preserve">19 My siblings, one in you may stray from Reality. One may turn him back.... 20 You must know one who turns one missing the target back from his straying way heals-s a person from lifelessness and hides a number of missings of the target.    </w:t>
      </w:r>
    </w:p>
    <w:p w14:paraId="53567A80" w14:textId="77777777" w:rsidR="004C19D8" w:rsidRDefault="007F7616">
      <w:pPr>
        <w:spacing w:after="55" w:line="259" w:lineRule="auto"/>
        <w:ind w:left="607" w:right="0" w:firstLine="0"/>
      </w:pPr>
      <w:r>
        <w:t xml:space="preserve">    </w:t>
      </w:r>
    </w:p>
    <w:p w14:paraId="37A656BE" w14:textId="77777777" w:rsidR="004C19D8" w:rsidRDefault="007F7616">
      <w:pPr>
        <w:spacing w:after="4" w:line="258" w:lineRule="auto"/>
        <w:ind w:left="710" w:right="306" w:hanging="10"/>
      </w:pPr>
      <w:r>
        <w:rPr>
          <w:i/>
        </w:rPr>
        <w:t xml:space="preserve">Movable Rock </w:t>
      </w:r>
      <w:r>
        <w:t>– G</w:t>
      </w:r>
      <w:r>
        <w:rPr>
          <w:sz w:val="22"/>
        </w:rPr>
        <w:t xml:space="preserve"> </w:t>
      </w:r>
      <w:r>
        <w:t xml:space="preserve">   </w:t>
      </w:r>
    </w:p>
    <w:p w14:paraId="035A937D" w14:textId="77777777" w:rsidR="004C19D8" w:rsidRDefault="007F7616">
      <w:pPr>
        <w:spacing w:after="7" w:line="259" w:lineRule="auto"/>
        <w:ind w:left="607" w:right="0" w:firstLine="0"/>
      </w:pPr>
      <w:r>
        <w:t xml:space="preserve">    </w:t>
      </w:r>
    </w:p>
    <w:p w14:paraId="44D8DB6E" w14:textId="77777777" w:rsidR="004C19D8" w:rsidRDefault="007F7616">
      <w:pPr>
        <w:spacing w:after="3" w:line="259" w:lineRule="auto"/>
        <w:ind w:left="10" w:right="707" w:hanging="10"/>
        <w:jc w:val="right"/>
      </w:pPr>
      <w:r>
        <w:t>1</w:t>
      </w:r>
      <w:r>
        <w:rPr>
          <w:rFonts w:ascii="Arial" w:eastAsia="Arial" w:hAnsi="Arial" w:cs="Arial"/>
        </w:rPr>
        <w:t xml:space="preserve"> </w:t>
      </w:r>
      <w:r>
        <w:t xml:space="preserve">Peter 1:1 Originator Liberator Assigned Ruler Of Rulers' Ambassador Movable Rock.    </w:t>
      </w:r>
    </w:p>
    <w:p w14:paraId="4E66ED91" w14:textId="77777777" w:rsidR="004C19D8" w:rsidRDefault="007F7616">
      <w:pPr>
        <w:ind w:left="959" w:right="1096" w:hanging="252"/>
      </w:pPr>
      <w:r>
        <w:t xml:space="preserve">Dispersion group temporaries of Sea, White(Milk), Good Horses Province, Sunrise and Violent Rushing.    2 According to Mighty Papa's prior knowledge with Infinite Dynamic Purification into </w:t>
      </w:r>
      <w:r>
        <w:rPr>
          <w:i/>
        </w:rPr>
        <w:t>obedience</w:t>
      </w:r>
      <w:r>
        <w:t xml:space="preserve"> and Originator Liberator Assigned Ruler Of Rulers' bloodshed.    </w:t>
      </w:r>
    </w:p>
    <w:p w14:paraId="5DB4AF03" w14:textId="77777777" w:rsidR="004C19D8" w:rsidRDefault="007F7616">
      <w:pPr>
        <w:ind w:left="710" w:right="434"/>
      </w:pPr>
      <w:r>
        <w:t xml:space="preserve">Your favor and success will increase.    </w:t>
      </w:r>
    </w:p>
    <w:p w14:paraId="77AAF009" w14:textId="77777777" w:rsidR="004C19D8" w:rsidRDefault="007F7616">
      <w:pPr>
        <w:ind w:left="963" w:right="434"/>
      </w:pPr>
      <w:r>
        <w:rPr>
          <w:i/>
        </w:rPr>
        <w:t xml:space="preserve">3 Grateful praise of Most Powerful </w:t>
      </w:r>
      <w:r>
        <w:t xml:space="preserve">and Papa our Director Originator Liberator Assigned Ruler Of Rulers who according to </w:t>
      </w:r>
      <w:r>
        <w:rPr>
          <w:i/>
        </w:rPr>
        <w:t>his</w:t>
      </w:r>
      <w:r>
        <w:t xml:space="preserve"> vast mercy regenerated us into living hope through Originator Liberator Assigned Ruler Of Rulers </w:t>
      </w:r>
      <w:r>
        <w:rPr>
          <w:i/>
        </w:rPr>
        <w:t xml:space="preserve">getting up </w:t>
      </w:r>
      <w:r>
        <w:t xml:space="preserve">from lifelessness 4 into an </w:t>
      </w:r>
      <w:r>
        <w:rPr>
          <w:i/>
        </w:rPr>
        <w:t>incorruptible inheritance</w:t>
      </w:r>
      <w:r>
        <w:t xml:space="preserve">, unsoiled and unfading reserved for you in </w:t>
      </w:r>
      <w:r>
        <w:rPr>
          <w:i/>
        </w:rPr>
        <w:t>Infinity</w:t>
      </w:r>
      <w:r>
        <w:t xml:space="preserve">(sky-3).    </w:t>
      </w:r>
    </w:p>
    <w:p w14:paraId="73C78353" w14:textId="77777777" w:rsidR="004C19D8" w:rsidRDefault="007F7616">
      <w:pPr>
        <w:ind w:left="710" w:right="534"/>
      </w:pPr>
      <w:r>
        <w:t>5</w:t>
      </w:r>
      <w:r>
        <w:rPr>
          <w:rFonts w:ascii="Arial" w:eastAsia="Arial" w:hAnsi="Arial" w:cs="Arial"/>
        </w:rPr>
        <w:t xml:space="preserve"> </w:t>
      </w:r>
      <w:r>
        <w:rPr>
          <w:i/>
        </w:rPr>
        <w:t xml:space="preserve">Those protected with Mighty Power through full reliance </w:t>
      </w:r>
      <w:r>
        <w:t>into the healing-s are ready to be revealed in the future time</w:t>
      </w:r>
      <w:r>
        <w:rPr>
          <w:sz w:val="22"/>
        </w:rPr>
        <w:t xml:space="preserve">   </w:t>
      </w:r>
      <w:r>
        <w:t>6</w:t>
      </w:r>
      <w:r>
        <w:rPr>
          <w:rFonts w:ascii="Arial" w:eastAsia="Arial" w:hAnsi="Arial" w:cs="Arial"/>
        </w:rPr>
        <w:t xml:space="preserve"> </w:t>
      </w:r>
      <w:r>
        <w:t xml:space="preserve">in which you will rejoice exceedingly. Now it is necessary to grieve a little in various trials – 7 proving your full reliance is </w:t>
      </w:r>
      <w:r>
        <w:rPr>
          <w:i/>
        </w:rPr>
        <w:t xml:space="preserve">much more valuable than gold </w:t>
      </w:r>
      <w:r>
        <w:t>that is rendered useless through fire found proven into approbation, honor and value in Originator Liberator Assigned Ruler Of Rulers' revelation. 8 You must love him not seeing him. Now you must fully rely on him, not seeing him. You rejoice exceedingly unspeakable joy and extol – 9 provided your full reliance's aim – your persons'(cardiovascular systems') healing-s.</w:t>
      </w:r>
      <w:r>
        <w:rPr>
          <w:sz w:val="22"/>
        </w:rPr>
        <w:t xml:space="preserve"> </w:t>
      </w:r>
      <w:r>
        <w:t xml:space="preserve">   </w:t>
      </w:r>
    </w:p>
    <w:p w14:paraId="4806034F" w14:textId="77777777" w:rsidR="004C19D8" w:rsidRDefault="007F7616">
      <w:pPr>
        <w:ind w:left="710" w:right="612"/>
      </w:pPr>
      <w:r>
        <w:t xml:space="preserve">10 Presenters have sought out and searched out about that healing-s. They presented about what was the favor to you –  11 examining into when or what time Assigned Ruler Of Rulers Infinite Dynamic had indicated in them – giving prior evidence that into Assigned Ruler Of Rulers' sufferings and the honors after these. 12 To whom it was revealed that not to them but you serving these who now have messaged you through the announcing with Distinguished Infinite Dynamic commissioned from </w:t>
      </w:r>
      <w:r>
        <w:rPr>
          <w:i/>
        </w:rPr>
        <w:t>Infinity</w:t>
      </w:r>
      <w:r>
        <w:t xml:space="preserve">(sky-3). Agents yearn to investigate it.    </w:t>
      </w:r>
    </w:p>
    <w:p w14:paraId="29B9C6CA" w14:textId="77777777" w:rsidR="004C19D8" w:rsidRDefault="007F7616">
      <w:pPr>
        <w:spacing w:after="0" w:line="259" w:lineRule="auto"/>
        <w:ind w:left="607" w:right="0" w:firstLine="0"/>
      </w:pPr>
      <w:r>
        <w:t xml:space="preserve">    </w:t>
      </w:r>
    </w:p>
    <w:p w14:paraId="570C0C19" w14:textId="77777777" w:rsidR="004C19D8" w:rsidRDefault="007F7616">
      <w:pPr>
        <w:ind w:left="710" w:right="434"/>
      </w:pPr>
      <w:r>
        <w:t xml:space="preserve">20 1 Peter 4:8    </w:t>
      </w:r>
    </w:p>
    <w:p w14:paraId="0438F753" w14:textId="77777777" w:rsidR="004C19D8" w:rsidRDefault="007F7616">
      <w:pPr>
        <w:ind w:left="710" w:right="434"/>
      </w:pPr>
      <w:r>
        <w:t xml:space="preserve">1 Celt or crying babies    </w:t>
      </w:r>
    </w:p>
    <w:p w14:paraId="1874CF45" w14:textId="77777777" w:rsidR="004C19D8" w:rsidRDefault="007F7616">
      <w:pPr>
        <w:ind w:left="710" w:right="434"/>
      </w:pPr>
      <w:r>
        <w:t xml:space="preserve">12 Infinity   </w:t>
      </w:r>
    </w:p>
    <w:p w14:paraId="544052AC" w14:textId="77777777" w:rsidR="004C19D8" w:rsidRDefault="007F7616">
      <w:pPr>
        <w:spacing w:after="0" w:line="259" w:lineRule="auto"/>
        <w:ind w:left="708" w:right="0" w:firstLine="0"/>
      </w:pPr>
      <w:r>
        <w:t xml:space="preserve">    </w:t>
      </w:r>
    </w:p>
    <w:p w14:paraId="42B06AB3" w14:textId="77777777" w:rsidR="004C19D8" w:rsidRDefault="007F7616">
      <w:pPr>
        <w:spacing w:after="0" w:line="259" w:lineRule="auto"/>
        <w:ind w:left="708" w:right="0" w:firstLine="0"/>
      </w:pPr>
      <w:r>
        <w:t xml:space="preserve">            </w:t>
      </w:r>
    </w:p>
    <w:p w14:paraId="04FA232E" w14:textId="77777777" w:rsidR="004C19D8" w:rsidRDefault="007F7616">
      <w:pPr>
        <w:spacing w:after="0" w:line="259" w:lineRule="auto"/>
        <w:ind w:left="708" w:right="0" w:firstLine="0"/>
      </w:pPr>
      <w:r>
        <w:t xml:space="preserve">       </w:t>
      </w:r>
    </w:p>
    <w:p w14:paraId="0B246080" w14:textId="77777777" w:rsidR="004C19D8" w:rsidRDefault="007F7616">
      <w:pPr>
        <w:spacing w:after="0" w:line="259" w:lineRule="auto"/>
        <w:ind w:left="708" w:right="0" w:firstLine="0"/>
      </w:pPr>
      <w:r>
        <w:t xml:space="preserve"> </w:t>
      </w:r>
    </w:p>
    <w:p w14:paraId="0D96B83D" w14:textId="77777777" w:rsidR="004C19D8" w:rsidRDefault="007F7616">
      <w:pPr>
        <w:spacing w:after="0" w:line="259" w:lineRule="auto"/>
        <w:ind w:left="708" w:right="0" w:firstLine="0"/>
      </w:pPr>
      <w:r>
        <w:t xml:space="preserve"> </w:t>
      </w:r>
    </w:p>
    <w:p w14:paraId="6A26B64D" w14:textId="77777777" w:rsidR="004C19D8" w:rsidRDefault="007F7616">
      <w:pPr>
        <w:spacing w:after="0" w:line="259" w:lineRule="auto"/>
        <w:ind w:left="708" w:right="0" w:firstLine="0"/>
      </w:pPr>
      <w:r>
        <w:t xml:space="preserve"> </w:t>
      </w:r>
    </w:p>
    <w:p w14:paraId="6A2CA660" w14:textId="77777777" w:rsidR="004C19D8" w:rsidRDefault="007F7616">
      <w:pPr>
        <w:spacing w:after="0" w:line="259" w:lineRule="auto"/>
        <w:ind w:left="708" w:right="0" w:firstLine="0"/>
      </w:pPr>
      <w:r>
        <w:t xml:space="preserve"> </w:t>
      </w:r>
    </w:p>
    <w:p w14:paraId="4DF79B1F" w14:textId="77777777" w:rsidR="004C19D8" w:rsidRDefault="007F7616">
      <w:pPr>
        <w:spacing w:after="0" w:line="259" w:lineRule="auto"/>
        <w:ind w:left="708" w:right="0" w:firstLine="0"/>
      </w:pPr>
      <w:r>
        <w:t xml:space="preserve"> </w:t>
      </w:r>
    </w:p>
    <w:p w14:paraId="2F06E3D5" w14:textId="77777777" w:rsidR="004C19D8" w:rsidRDefault="007F7616">
      <w:pPr>
        <w:spacing w:after="0" w:line="259" w:lineRule="auto"/>
        <w:ind w:left="708" w:right="0" w:firstLine="0"/>
      </w:pPr>
      <w:r>
        <w:t xml:space="preserve"> </w:t>
      </w:r>
    </w:p>
    <w:p w14:paraId="365F279D" w14:textId="77777777" w:rsidR="004C19D8" w:rsidRDefault="007F7616">
      <w:pPr>
        <w:spacing w:after="0" w:line="259" w:lineRule="auto"/>
        <w:ind w:left="708" w:right="0" w:firstLine="0"/>
      </w:pPr>
      <w:r>
        <w:t xml:space="preserve"> </w:t>
      </w:r>
    </w:p>
    <w:p w14:paraId="7B7F8594" w14:textId="77777777" w:rsidR="004C19D8" w:rsidRDefault="007F7616">
      <w:pPr>
        <w:spacing w:after="0" w:line="259" w:lineRule="auto"/>
        <w:ind w:left="708" w:right="0" w:firstLine="0"/>
      </w:pPr>
      <w:r>
        <w:t xml:space="preserve"> </w:t>
      </w:r>
    </w:p>
    <w:p w14:paraId="335E46C4" w14:textId="77777777" w:rsidR="005F61D7" w:rsidRDefault="005F61D7">
      <w:pPr>
        <w:ind w:left="710" w:right="434"/>
      </w:pPr>
    </w:p>
    <w:p w14:paraId="632CE998" w14:textId="77777777" w:rsidR="005F61D7" w:rsidRDefault="005F61D7">
      <w:pPr>
        <w:spacing w:after="160" w:line="278" w:lineRule="auto"/>
        <w:ind w:left="0" w:right="0" w:firstLine="0"/>
      </w:pPr>
      <w:r>
        <w:br w:type="page"/>
      </w:r>
    </w:p>
    <w:p w14:paraId="66346CE9" w14:textId="42CD907D" w:rsidR="004C19D8" w:rsidRDefault="007F7616">
      <w:pPr>
        <w:ind w:left="710" w:right="434"/>
      </w:pPr>
      <w:r>
        <w:lastRenderedPageBreak/>
        <w:t xml:space="preserve">1 Peter 1:13 You must "clear" your intellect "up to your hips for action(belt)" – completely sobered, expecting about the favor applied you in </w:t>
      </w:r>
      <w:r>
        <w:rPr>
          <w:i/>
        </w:rPr>
        <w:t>Originator Liberator Assigned Ruler Of Rulers' uncovering</w:t>
      </w:r>
      <w:r>
        <w:t xml:space="preserve">. 14 You must not conform to previous cravings in your </w:t>
      </w:r>
      <w:r>
        <w:rPr>
          <w:rFonts w:ascii="Comic Sans MS" w:eastAsia="Comic Sans MS" w:hAnsi="Comic Sans MS" w:cs="Comic Sans MS"/>
          <w:i/>
        </w:rPr>
        <w:t xml:space="preserve">ignorance </w:t>
      </w:r>
      <w:r>
        <w:t xml:space="preserve">as compliant children. 15 </w:t>
      </w:r>
      <w:r>
        <w:rPr>
          <w:sz w:val="21"/>
        </w:rPr>
        <w:t xml:space="preserve">You must become distinguished in all conduct </w:t>
      </w:r>
      <w:r>
        <w:t xml:space="preserve">just as one calling you is distinguished – 16 because it has been written, You must become distinguished. I Am is Distinguished. 17 You may address Papa who scrutinizes impartially according to each one's work. You must conduct yourself in fear the time of your temporary residence – 18 seeing that you have been </w:t>
      </w:r>
      <w:r>
        <w:rPr>
          <w:i/>
        </w:rPr>
        <w:t xml:space="preserve">ransomed </w:t>
      </w:r>
      <w:r>
        <w:t xml:space="preserve">from your futile conduct without corruptible silver or gold, 19 but by </w:t>
      </w:r>
      <w:r>
        <w:rPr>
          <w:i/>
        </w:rPr>
        <w:t xml:space="preserve">Assigned Ruler Of Rulers' </w:t>
      </w:r>
      <w:r>
        <w:rPr>
          <w:i/>
          <w:sz w:val="21"/>
        </w:rPr>
        <w:t xml:space="preserve">valuable blood </w:t>
      </w:r>
      <w:r>
        <w:t xml:space="preserve">as faultless and spotless Lamb.    </w:t>
      </w:r>
    </w:p>
    <w:p w14:paraId="04430116" w14:textId="77777777" w:rsidR="004C19D8" w:rsidRDefault="007F7616">
      <w:pPr>
        <w:ind w:left="710" w:right="434"/>
      </w:pPr>
      <w:r>
        <w:t xml:space="preserve">20 Having been known prior to society's(totality of humanity's) founding(ejaculation) will be made known at future times through you 21 who through him fully rely on Most Powerful who aroused him from lifelessness and gives him magnificence that your full reliance and expectation is on Mighty One.    </w:t>
      </w:r>
    </w:p>
    <w:p w14:paraId="198D65B0" w14:textId="77777777" w:rsidR="004C19D8" w:rsidRDefault="007F7616">
      <w:pPr>
        <w:ind w:left="710" w:right="434"/>
      </w:pPr>
      <w:r>
        <w:t xml:space="preserve">22 Your persons(cardiovascular systems) have been purified in the compliance of Reality through Infinite Dynamic into unstaged sibling fondness. </w:t>
      </w:r>
      <w:r>
        <w:rPr>
          <w:i/>
        </w:rPr>
        <w:t>You must love a friend deeply(hand stretched out) from a pure heart</w:t>
      </w:r>
      <w:r>
        <w:t xml:space="preserve">. 23 </w:t>
      </w:r>
      <w:r>
        <w:rPr>
          <w:i/>
        </w:rPr>
        <w:t xml:space="preserve">You are being regenerated </w:t>
      </w:r>
      <w:r>
        <w:t xml:space="preserve">– not from corruptible sperm but what is </w:t>
      </w:r>
      <w:r>
        <w:rPr>
          <w:i/>
        </w:rPr>
        <w:t>incorruptible</w:t>
      </w:r>
      <w:r>
        <w:t xml:space="preserve">. Mighty Discloser lives and continues into future.    </w:t>
      </w:r>
    </w:p>
    <w:p w14:paraId="6082C95B" w14:textId="77777777" w:rsidR="004C19D8" w:rsidRDefault="007F7616" w:rsidP="00721A0A">
      <w:pPr>
        <w:numPr>
          <w:ilvl w:val="0"/>
          <w:numId w:val="438"/>
        </w:numPr>
        <w:ind w:right="434"/>
      </w:pPr>
      <w:r>
        <w:t>All flesh is like grass. All its magnificence is like a flower. The grass withers. Its flower falls to the ground.</w:t>
      </w:r>
      <w:r>
        <w:rPr>
          <w:sz w:val="22"/>
        </w:rPr>
        <w:t xml:space="preserve">  </w:t>
      </w:r>
      <w:r>
        <w:t xml:space="preserve"> </w:t>
      </w:r>
    </w:p>
    <w:p w14:paraId="14739FA6" w14:textId="77777777" w:rsidR="004C19D8" w:rsidRDefault="007F7616" w:rsidP="00721A0A">
      <w:pPr>
        <w:numPr>
          <w:ilvl w:val="0"/>
          <w:numId w:val="438"/>
        </w:numPr>
        <w:ind w:right="434"/>
      </w:pPr>
      <w:r>
        <w:t xml:space="preserve">Director's statement continues into the future. This is the statement that was announced to you.    </w:t>
      </w:r>
    </w:p>
    <w:p w14:paraId="32C052E3" w14:textId="77777777" w:rsidR="004C19D8" w:rsidRDefault="007F7616">
      <w:pPr>
        <w:spacing w:after="164" w:line="259" w:lineRule="auto"/>
        <w:ind w:left="607" w:right="0" w:firstLine="0"/>
      </w:pPr>
      <w:r>
        <w:t xml:space="preserve">    </w:t>
      </w:r>
    </w:p>
    <w:p w14:paraId="17388F0E" w14:textId="77777777" w:rsidR="004C19D8" w:rsidRDefault="007F7616">
      <w:pPr>
        <w:spacing w:after="5" w:line="264" w:lineRule="auto"/>
        <w:ind w:left="3238" w:right="681" w:hanging="10"/>
        <w:jc w:val="both"/>
      </w:pPr>
      <w:r>
        <w:t>1</w:t>
      </w:r>
      <w:r>
        <w:rPr>
          <w:rFonts w:ascii="Arial" w:eastAsia="Arial" w:hAnsi="Arial" w:cs="Arial"/>
        </w:rPr>
        <w:t xml:space="preserve"> </w:t>
      </w:r>
      <w:r>
        <w:t xml:space="preserve">Peter 2:1 </w:t>
      </w:r>
      <w:r>
        <w:rPr>
          <w:rFonts w:ascii="Comic Sans MS" w:eastAsia="Comic Sans MS" w:hAnsi="Comic Sans MS" w:cs="Comic Sans MS"/>
          <w:i/>
        </w:rPr>
        <w:t>You must remove all depravity and all deceit, stagings(under scrutinizings), envies and all vilifications(slanders)</w:t>
      </w:r>
      <w:r>
        <w:t>. 2 Like recently generated infants you must pursue reasonable pure milk that will cause you to grow. 3 You will taste that Director is kind 4 -- approaching to this</w:t>
      </w:r>
      <w:r>
        <w:rPr>
          <w:i/>
        </w:rPr>
        <w:t xml:space="preserve"> Living Stone </w:t>
      </w:r>
      <w:r>
        <w:t xml:space="preserve">rejected by humans – precious in the sight of Most Powerful’s group. 5 </w:t>
      </w:r>
      <w:r>
        <w:rPr>
          <w:rFonts w:ascii="Comic Sans MS" w:eastAsia="Comic Sans MS" w:hAnsi="Comic Sans MS" w:cs="Comic Sans MS"/>
          <w:i/>
        </w:rPr>
        <w:t>You as living stones are being built a supernatural home in</w:t>
      </w:r>
      <w:r>
        <w:t xml:space="preserve">to distinguished officials presenting supernatural slaughters – to </w:t>
      </w:r>
    </w:p>
    <w:p w14:paraId="6FD4D597" w14:textId="77777777" w:rsidR="004C19D8" w:rsidRDefault="007F7616">
      <w:pPr>
        <w:ind w:left="3231" w:right="434"/>
      </w:pPr>
      <w:r>
        <w:t xml:space="preserve">Mighty One through Originator Liberator Assigned Ruler Of Rulers. 6 This was contained in </w:t>
      </w:r>
      <w:r>
        <w:rPr>
          <w:i/>
        </w:rPr>
        <w:t>Writing</w:t>
      </w:r>
      <w:r>
        <w:t xml:space="preserve">: You note I placed a selected valued Corner-stone in Bald Dry Place.  </w:t>
      </w:r>
    </w:p>
    <w:p w14:paraId="5312E2F6" w14:textId="77777777" w:rsidR="004C19D8" w:rsidRDefault="007F7616">
      <w:pPr>
        <w:ind w:left="710" w:right="434"/>
      </w:pPr>
      <w:r>
        <w:t xml:space="preserve">One fully relying on him will </w:t>
      </w:r>
      <w:r>
        <w:rPr>
          <w:rFonts w:ascii="Bookman Old Style" w:eastAsia="Bookman Old Style" w:hAnsi="Bookman Old Style" w:cs="Bookman Old Style"/>
        </w:rPr>
        <w:t xml:space="preserve">not </w:t>
      </w:r>
      <w:r>
        <w:t xml:space="preserve">be confounded.    </w:t>
      </w:r>
    </w:p>
    <w:p w14:paraId="1699E0CB" w14:textId="77777777" w:rsidR="004C19D8" w:rsidRDefault="007F7616" w:rsidP="00721A0A">
      <w:pPr>
        <w:numPr>
          <w:ilvl w:val="0"/>
          <w:numId w:val="439"/>
        </w:numPr>
        <w:spacing w:after="51"/>
        <w:ind w:right="434"/>
      </w:pPr>
      <w:r>
        <w:t xml:space="preserve">You are those fully relying on value that those building disbelieving rejected, is the stone --  </w:t>
      </w:r>
    </w:p>
    <w:p w14:paraId="28519507" w14:textId="77777777" w:rsidR="004C19D8" w:rsidRDefault="007F7616" w:rsidP="00721A0A">
      <w:pPr>
        <w:numPr>
          <w:ilvl w:val="0"/>
          <w:numId w:val="439"/>
        </w:numPr>
        <w:ind w:right="434"/>
      </w:pPr>
      <w:r>
        <w:t xml:space="preserve">a stumbling stone and a </w:t>
      </w:r>
      <w:r>
        <w:rPr>
          <w:rFonts w:ascii="Comic Sans MS" w:eastAsia="Comic Sans MS" w:hAnsi="Comic Sans MS" w:cs="Comic Sans MS"/>
          <w:i/>
        </w:rPr>
        <w:t>snare</w:t>
      </w:r>
      <w:r>
        <w:t xml:space="preserve"> r</w:t>
      </w:r>
      <w:r>
        <w:rPr>
          <w:rFonts w:ascii="Comic Sans MS" w:eastAsia="Comic Sans MS" w:hAnsi="Comic Sans MS" w:cs="Comic Sans MS"/>
          <w:i/>
        </w:rPr>
        <w:t xml:space="preserve">ock </w:t>
      </w:r>
      <w:r>
        <w:t xml:space="preserve">that strike the disclosure. They had been appointed to stumble at the disclosure not fully relying into what they were appointed.  </w:t>
      </w:r>
    </w:p>
    <w:p w14:paraId="5CCEF9BE" w14:textId="77777777" w:rsidR="004C19D8" w:rsidRDefault="007F7616" w:rsidP="00721A0A">
      <w:pPr>
        <w:numPr>
          <w:ilvl w:val="0"/>
          <w:numId w:val="439"/>
        </w:numPr>
        <w:ind w:right="434"/>
      </w:pPr>
      <w:r>
        <w:t xml:space="preserve">You are a select genre, a royal religious order, a distinguished ethnic people, a people for his possession to announce the virtues. He called you from darkness into his wonderful Light.    </w:t>
      </w:r>
    </w:p>
    <w:p w14:paraId="0B4FE3D0" w14:textId="77777777" w:rsidR="004C19D8" w:rsidRDefault="007F7616">
      <w:pPr>
        <w:spacing w:after="0" w:line="259" w:lineRule="auto"/>
        <w:ind w:left="607" w:right="0" w:firstLine="0"/>
      </w:pPr>
      <w:r>
        <w:t xml:space="preserve">    </w:t>
      </w:r>
    </w:p>
    <w:p w14:paraId="12E36AB9" w14:textId="77777777" w:rsidR="004C19D8" w:rsidRDefault="007F7616">
      <w:pPr>
        <w:ind w:left="710" w:right="434"/>
      </w:pPr>
      <w:r>
        <w:t xml:space="preserve">14 agnosticism    </w:t>
      </w:r>
    </w:p>
    <w:p w14:paraId="3981EB9D" w14:textId="77777777" w:rsidR="004C19D8" w:rsidRDefault="007F7616">
      <w:pPr>
        <w:ind w:left="710" w:right="434"/>
      </w:pPr>
      <w:r>
        <w:t xml:space="preserve">16 Leviticus 19:2    </w:t>
      </w:r>
    </w:p>
    <w:p w14:paraId="4838A68C" w14:textId="77777777" w:rsidR="004C19D8" w:rsidRDefault="007F7616">
      <w:pPr>
        <w:ind w:left="710" w:right="434"/>
      </w:pPr>
      <w:r>
        <w:t xml:space="preserve">1 defamations    </w:t>
      </w:r>
    </w:p>
    <w:p w14:paraId="405A31C2" w14:textId="77777777" w:rsidR="004C19D8" w:rsidRDefault="007F7616">
      <w:pPr>
        <w:ind w:left="710" w:right="434"/>
      </w:pPr>
      <w:r>
        <w:t xml:space="preserve">3 Psalm 34:8    </w:t>
      </w:r>
    </w:p>
    <w:p w14:paraId="5F33C4B4" w14:textId="77777777" w:rsidR="004C19D8" w:rsidRDefault="007F7616" w:rsidP="00721A0A">
      <w:pPr>
        <w:numPr>
          <w:ilvl w:val="0"/>
          <w:numId w:val="440"/>
        </w:numPr>
        <w:ind w:right="434"/>
      </w:pPr>
      <w:r>
        <w:t>Supreme's Temple</w:t>
      </w:r>
      <w:r>
        <w:rPr>
          <w:sz w:val="22"/>
        </w:rPr>
        <w:t xml:space="preserve"> </w:t>
      </w:r>
      <w:r>
        <w:t xml:space="preserve">   </w:t>
      </w:r>
    </w:p>
    <w:p w14:paraId="600E1670" w14:textId="77777777" w:rsidR="004C19D8" w:rsidRDefault="007F7616" w:rsidP="00721A0A">
      <w:pPr>
        <w:numPr>
          <w:ilvl w:val="0"/>
          <w:numId w:val="440"/>
        </w:numPr>
        <w:ind w:right="434"/>
      </w:pPr>
      <w:r>
        <w:t>Isaiah 28:16</w:t>
      </w:r>
      <w:r>
        <w:rPr>
          <w:sz w:val="22"/>
        </w:rPr>
        <w:t xml:space="preserve"> </w:t>
      </w:r>
      <w:r>
        <w:t xml:space="preserve">   </w:t>
      </w:r>
    </w:p>
    <w:p w14:paraId="177FB9DB" w14:textId="77777777" w:rsidR="004C19D8" w:rsidRDefault="007F7616" w:rsidP="00721A0A">
      <w:pPr>
        <w:numPr>
          <w:ilvl w:val="0"/>
          <w:numId w:val="440"/>
        </w:numPr>
        <w:ind w:right="434"/>
      </w:pPr>
      <w:r>
        <w:t xml:space="preserve">Psalm 118:22    </w:t>
      </w:r>
    </w:p>
    <w:p w14:paraId="1A09C101" w14:textId="77777777" w:rsidR="004C19D8" w:rsidRDefault="007F7616" w:rsidP="00721A0A">
      <w:pPr>
        <w:numPr>
          <w:ilvl w:val="0"/>
          <w:numId w:val="440"/>
        </w:numPr>
        <w:ind w:right="434"/>
      </w:pPr>
      <w:r>
        <w:t xml:space="preserve">Isaiah 8:14   </w:t>
      </w:r>
    </w:p>
    <w:p w14:paraId="033E10EB" w14:textId="77777777" w:rsidR="004C19D8" w:rsidRDefault="007F7616">
      <w:pPr>
        <w:spacing w:after="0" w:line="259" w:lineRule="auto"/>
        <w:ind w:left="708" w:right="0" w:firstLine="0"/>
      </w:pPr>
      <w:r>
        <w:t xml:space="preserve">        </w:t>
      </w:r>
    </w:p>
    <w:p w14:paraId="7F1BBAC5" w14:textId="77777777" w:rsidR="004C19D8" w:rsidRDefault="007F7616">
      <w:pPr>
        <w:spacing w:after="0" w:line="259" w:lineRule="auto"/>
        <w:ind w:left="708" w:right="0" w:firstLine="0"/>
      </w:pPr>
      <w:r>
        <w:t xml:space="preserve">          </w:t>
      </w:r>
    </w:p>
    <w:p w14:paraId="65D908A2" w14:textId="77777777" w:rsidR="004C19D8" w:rsidRDefault="007F7616">
      <w:pPr>
        <w:spacing w:after="0" w:line="259" w:lineRule="auto"/>
        <w:ind w:left="708" w:right="0" w:firstLine="0"/>
      </w:pPr>
      <w:r>
        <w:t xml:space="preserve"> </w:t>
      </w:r>
    </w:p>
    <w:p w14:paraId="522D235D" w14:textId="77777777" w:rsidR="004C19D8" w:rsidRDefault="007F7616">
      <w:pPr>
        <w:spacing w:after="0" w:line="259" w:lineRule="auto"/>
        <w:ind w:left="708" w:right="0" w:firstLine="0"/>
      </w:pPr>
      <w:r>
        <w:t xml:space="preserve"> </w:t>
      </w:r>
    </w:p>
    <w:p w14:paraId="28B291EF" w14:textId="77777777" w:rsidR="004C19D8" w:rsidRDefault="007F7616">
      <w:pPr>
        <w:spacing w:after="0" w:line="259" w:lineRule="auto"/>
        <w:ind w:left="708" w:right="0" w:firstLine="0"/>
      </w:pPr>
      <w:r>
        <w:t xml:space="preserve"> </w:t>
      </w:r>
    </w:p>
    <w:p w14:paraId="65954DEC" w14:textId="77777777" w:rsidR="004C19D8" w:rsidRDefault="007F7616">
      <w:pPr>
        <w:spacing w:after="0" w:line="259" w:lineRule="auto"/>
        <w:ind w:left="708" w:right="0" w:firstLine="0"/>
      </w:pPr>
      <w:r>
        <w:t xml:space="preserve"> </w:t>
      </w:r>
    </w:p>
    <w:p w14:paraId="2BDB373E" w14:textId="77777777" w:rsidR="004C19D8" w:rsidRDefault="007F7616">
      <w:pPr>
        <w:spacing w:after="0" w:line="259" w:lineRule="auto"/>
        <w:ind w:left="708" w:right="0" w:firstLine="0"/>
      </w:pPr>
      <w:r>
        <w:t xml:space="preserve"> </w:t>
      </w:r>
    </w:p>
    <w:p w14:paraId="13E31D91" w14:textId="77777777" w:rsidR="004C19D8" w:rsidRDefault="007F7616">
      <w:pPr>
        <w:spacing w:after="0" w:line="259" w:lineRule="auto"/>
        <w:ind w:left="708" w:right="0" w:firstLine="0"/>
      </w:pPr>
      <w:r>
        <w:t xml:space="preserve"> </w:t>
      </w:r>
    </w:p>
    <w:p w14:paraId="0AF20790" w14:textId="77777777" w:rsidR="004C19D8" w:rsidRDefault="007F7616">
      <w:pPr>
        <w:spacing w:after="0" w:line="259" w:lineRule="auto"/>
        <w:ind w:left="708" w:right="0" w:firstLine="0"/>
      </w:pPr>
      <w:r>
        <w:t xml:space="preserve"> </w:t>
      </w:r>
    </w:p>
    <w:p w14:paraId="0218E886" w14:textId="77777777" w:rsidR="004C19D8" w:rsidRDefault="007F7616">
      <w:pPr>
        <w:spacing w:after="0" w:line="259" w:lineRule="auto"/>
        <w:ind w:left="708" w:right="0" w:firstLine="0"/>
      </w:pPr>
      <w:r>
        <w:t xml:space="preserve"> </w:t>
      </w:r>
    </w:p>
    <w:p w14:paraId="109CFB8E" w14:textId="77777777" w:rsidR="004C19D8" w:rsidRDefault="007F7616">
      <w:pPr>
        <w:spacing w:after="0" w:line="259" w:lineRule="auto"/>
        <w:ind w:left="708" w:right="0" w:firstLine="0"/>
      </w:pPr>
      <w:r>
        <w:t xml:space="preserve"> </w:t>
      </w:r>
    </w:p>
    <w:p w14:paraId="716B23C4" w14:textId="77777777" w:rsidR="004C19D8" w:rsidRDefault="007F7616">
      <w:pPr>
        <w:spacing w:after="0" w:line="259" w:lineRule="auto"/>
        <w:ind w:left="708" w:right="0" w:firstLine="0"/>
      </w:pPr>
      <w:r>
        <w:t xml:space="preserve"> </w:t>
      </w:r>
    </w:p>
    <w:p w14:paraId="36481B5A" w14:textId="77777777" w:rsidR="004C19D8" w:rsidRDefault="007F7616">
      <w:pPr>
        <w:spacing w:after="0" w:line="259" w:lineRule="auto"/>
        <w:ind w:left="708" w:right="0" w:firstLine="0"/>
      </w:pPr>
      <w:r>
        <w:t xml:space="preserve"> </w:t>
      </w:r>
    </w:p>
    <w:p w14:paraId="2A1FB4EF" w14:textId="77777777" w:rsidR="002F3AB2" w:rsidRDefault="002F3AB2">
      <w:pPr>
        <w:spacing w:after="160" w:line="278" w:lineRule="auto"/>
        <w:ind w:left="0" w:right="0" w:firstLine="0"/>
      </w:pPr>
      <w:r>
        <w:br w:type="page"/>
      </w:r>
    </w:p>
    <w:p w14:paraId="074E1CFF" w14:textId="0C8D7720" w:rsidR="004C19D8" w:rsidRDefault="007F7616">
      <w:pPr>
        <w:spacing w:after="5" w:line="264" w:lineRule="auto"/>
        <w:ind w:left="700" w:right="425" w:firstLine="2518"/>
        <w:jc w:val="both"/>
      </w:pPr>
      <w:r>
        <w:lastRenderedPageBreak/>
        <w:t>1</w:t>
      </w:r>
      <w:r>
        <w:rPr>
          <w:rFonts w:ascii="Arial" w:eastAsia="Arial" w:hAnsi="Arial" w:cs="Arial"/>
        </w:rPr>
        <w:t xml:space="preserve"> </w:t>
      </w:r>
      <w:r>
        <w:t xml:space="preserve">Peter 2:10 Once they were not a people. Now they are Mighty One's people. Then they were not shown mercy. Now they have been shown mercy. 11 Dear ones, I encourage you as strangers and foreigners to </w:t>
      </w:r>
      <w:r>
        <w:rPr>
          <w:i/>
        </w:rPr>
        <w:t>prevent the fleshy cravings</w:t>
      </w:r>
      <w:r>
        <w:t xml:space="preserve"> that fight against the person. 12 You must have your best conduct in ethnic groups – although in it they incriminate you like  criminals – they will note from fine works to honor Most Powerful in </w:t>
      </w:r>
      <w:r>
        <w:rPr>
          <w:i/>
        </w:rPr>
        <w:t>Inspection Day</w:t>
      </w:r>
      <w:r>
        <w:t xml:space="preserve">.    13 </w:t>
      </w:r>
      <w:r>
        <w:rPr>
          <w:i/>
        </w:rPr>
        <w:t>You must submit to every human institution</w:t>
      </w:r>
      <w:r>
        <w:t xml:space="preserve"> through Director whether a ruler as excelling 14 or leaders as sent through him to avenge criminals or approbation of those doing well. 15 Mighty One's purpose favors muzzling what is </w:t>
      </w:r>
      <w:r>
        <w:rPr>
          <w:i/>
        </w:rPr>
        <w:t>stupid humans' ignorance</w:t>
      </w:r>
      <w:r>
        <w:t xml:space="preserve">, 16 as free – and not as having an evil pretext of </w:t>
      </w:r>
      <w:r>
        <w:rPr>
          <w:i/>
        </w:rPr>
        <w:t>liberty</w:t>
      </w:r>
      <w:r>
        <w:t xml:space="preserve"> – but as Mighty One's slaves. 17 </w:t>
      </w:r>
      <w:r>
        <w:rPr>
          <w:i/>
        </w:rPr>
        <w:t>You must value everyone</w:t>
      </w:r>
      <w:r>
        <w:t xml:space="preserve">. You must love the sibling. You must revere Mighty One. You must value Ruler.    </w:t>
      </w:r>
    </w:p>
    <w:p w14:paraId="5ABB192F" w14:textId="77777777" w:rsidR="004C19D8" w:rsidRDefault="007F7616">
      <w:pPr>
        <w:ind w:left="710" w:right="434"/>
      </w:pPr>
      <w:r>
        <w:t xml:space="preserve">18 </w:t>
      </w:r>
      <w:r>
        <w:rPr>
          <w:i/>
        </w:rPr>
        <w:t xml:space="preserve">Domestic servants must submit with all fear to the owner </w:t>
      </w:r>
      <w:r>
        <w:t xml:space="preserve">– not only the pleasant and gentle but also the perverse.  19 It is a favor if any through awareness of Most Powerful undergo grief or suffering improperly. 20 What praise is with missing the target. If doing good and beaten, you must persevere. This is favor from Mighty One. 21 You have been called into this which Assigned Ruler Of Rulers also suffered on behalf of us – bequeathing us an example that you must walk his track. 22 He authored no missing of the target. No deceit was found in his mouth.    </w:t>
      </w:r>
    </w:p>
    <w:p w14:paraId="56C202E7" w14:textId="77777777" w:rsidR="004C19D8" w:rsidRDefault="007F7616">
      <w:pPr>
        <w:ind w:left="710" w:right="434"/>
      </w:pPr>
      <w:r>
        <w:t xml:space="preserve">23 He was vilified. He did not vilify back. He suffered, never threatening. He handed over himself to one managing ethically. 24 </w:t>
      </w:r>
      <w:r>
        <w:rPr>
          <w:i/>
        </w:rPr>
        <w:t xml:space="preserve">He took up our missings of the target in his body on the tree </w:t>
      </w:r>
      <w:r>
        <w:t xml:space="preserve">that removed the missings of the target so we live ethically. </w:t>
      </w:r>
      <w:r>
        <w:rPr>
          <w:i/>
          <w:sz w:val="21"/>
        </w:rPr>
        <w:t>You have by his wound been healed-i</w:t>
      </w:r>
      <w:r>
        <w:t>. 25 You have strayed like a flock animal. But now you have turned to the Tender and Overseer of your persons(cardiovascular systems).</w:t>
      </w:r>
      <w:r>
        <w:rPr>
          <w:sz w:val="22"/>
        </w:rPr>
        <w:t xml:space="preserve"> </w:t>
      </w:r>
      <w:r>
        <w:t xml:space="preserve">   </w:t>
      </w:r>
    </w:p>
    <w:p w14:paraId="6BF64828" w14:textId="77777777" w:rsidR="004C19D8" w:rsidRDefault="007F7616">
      <w:pPr>
        <w:spacing w:after="0" w:line="259" w:lineRule="auto"/>
        <w:ind w:left="607" w:right="0" w:firstLine="0"/>
      </w:pPr>
      <w:r>
        <w:t xml:space="preserve">    </w:t>
      </w:r>
    </w:p>
    <w:p w14:paraId="623B2A7A" w14:textId="77777777" w:rsidR="004C19D8" w:rsidRDefault="007F7616">
      <w:pPr>
        <w:ind w:left="710" w:right="434"/>
      </w:pPr>
      <w:r>
        <w:t>1 Peter 3:1 W</w:t>
      </w:r>
      <w:r>
        <w:rPr>
          <w:i/>
        </w:rPr>
        <w:t>omen must submit to their men</w:t>
      </w:r>
      <w:r>
        <w:t xml:space="preserve">. If some refuse the disclosure, they may be gained through the women's conduct without disclosure – 2 noticing your pure conduct in fear. 3 Their outside should not be an elaborate coiffure, gaudy gold jewelry or ostentatious clothing. 4 The hidden human heart in the incorruptible is a quiet and tranquil dynamic that is before Most Powerful extremely valuable. 5 Once the distinguished women who had expectation in Most Powerful embellished themselves this way – </w:t>
      </w:r>
      <w:r>
        <w:rPr>
          <w:rFonts w:ascii="Comic Sans MS" w:eastAsia="Comic Sans MS" w:hAnsi="Comic Sans MS" w:cs="Comic Sans MS"/>
          <w:i/>
        </w:rPr>
        <w:t xml:space="preserve">submitting to their men </w:t>
      </w:r>
      <w:r>
        <w:t xml:space="preserve">6 as High Ranking Woman obeyed Multitudes’ Papa calling him controller(director). You are her children – helping and </w:t>
      </w:r>
      <w:r>
        <w:rPr>
          <w:rFonts w:ascii="Bookman Old Style" w:eastAsia="Bookman Old Style" w:hAnsi="Bookman Old Style" w:cs="Bookman Old Style"/>
        </w:rPr>
        <w:t>not terrified</w:t>
      </w:r>
      <w:r>
        <w:t xml:space="preserve">.    </w:t>
      </w:r>
    </w:p>
    <w:p w14:paraId="12D98595" w14:textId="77777777" w:rsidR="004C19D8" w:rsidRDefault="007F7616">
      <w:pPr>
        <w:spacing w:after="0" w:line="259" w:lineRule="auto"/>
        <w:ind w:left="607" w:right="0" w:firstLine="0"/>
      </w:pPr>
      <w:r>
        <w:t xml:space="preserve">    </w:t>
      </w:r>
    </w:p>
    <w:p w14:paraId="3DE650E3" w14:textId="77777777" w:rsidR="004C19D8" w:rsidRDefault="007F7616">
      <w:pPr>
        <w:ind w:left="710" w:right="434"/>
      </w:pPr>
      <w:r>
        <w:t xml:space="preserve">10 Hosea 1:6, 9 2:23    </w:t>
      </w:r>
    </w:p>
    <w:p w14:paraId="47B9F14D" w14:textId="77777777" w:rsidR="004C19D8" w:rsidRDefault="007F7616">
      <w:pPr>
        <w:ind w:left="710" w:right="434"/>
      </w:pPr>
      <w:r>
        <w:t xml:space="preserve">13 Romans 12:17    </w:t>
      </w:r>
    </w:p>
    <w:p w14:paraId="436AF2D6" w14:textId="77777777" w:rsidR="004C19D8" w:rsidRDefault="007F7616">
      <w:pPr>
        <w:ind w:left="710" w:right="434"/>
      </w:pPr>
      <w:r>
        <w:t xml:space="preserve">15 senseless humans    </w:t>
      </w:r>
    </w:p>
    <w:p w14:paraId="78F2C9BD" w14:textId="77777777" w:rsidR="004C19D8" w:rsidRDefault="007F7616" w:rsidP="00721A0A">
      <w:pPr>
        <w:numPr>
          <w:ilvl w:val="0"/>
          <w:numId w:val="441"/>
        </w:numPr>
        <w:ind w:left="959" w:right="434"/>
      </w:pPr>
      <w:r>
        <w:t>Isaiah 53:4-5</w:t>
      </w:r>
      <w:r>
        <w:rPr>
          <w:sz w:val="22"/>
        </w:rPr>
        <w:t xml:space="preserve"> </w:t>
      </w:r>
      <w:r>
        <w:t xml:space="preserve">   </w:t>
      </w:r>
    </w:p>
    <w:p w14:paraId="15325B3D" w14:textId="77777777" w:rsidR="004C19D8" w:rsidRDefault="007F7616" w:rsidP="00721A0A">
      <w:pPr>
        <w:numPr>
          <w:ilvl w:val="0"/>
          <w:numId w:val="441"/>
        </w:numPr>
        <w:spacing w:after="59"/>
        <w:ind w:left="959" w:right="434"/>
      </w:pPr>
      <w:r>
        <w:t xml:space="preserve">Overseer   </w:t>
      </w:r>
    </w:p>
    <w:p w14:paraId="47E2E523" w14:textId="77777777" w:rsidR="004C19D8" w:rsidRDefault="007F7616">
      <w:pPr>
        <w:spacing w:after="0" w:line="259" w:lineRule="auto"/>
        <w:ind w:left="708" w:right="0" w:firstLine="0"/>
      </w:pPr>
      <w:r>
        <w:t xml:space="preserve">   </w:t>
      </w:r>
    </w:p>
    <w:p w14:paraId="667D4F79" w14:textId="77777777" w:rsidR="004C19D8" w:rsidRDefault="007F7616">
      <w:pPr>
        <w:spacing w:after="0" w:line="259" w:lineRule="auto"/>
        <w:ind w:left="708" w:right="0" w:firstLine="0"/>
      </w:pPr>
      <w:r>
        <w:t xml:space="preserve">  </w:t>
      </w:r>
    </w:p>
    <w:p w14:paraId="705EB40A" w14:textId="77777777" w:rsidR="004C19D8" w:rsidRDefault="007F7616">
      <w:pPr>
        <w:spacing w:after="0" w:line="259" w:lineRule="auto"/>
        <w:ind w:left="708" w:right="0" w:firstLine="0"/>
      </w:pPr>
      <w:r>
        <w:t xml:space="preserve">            </w:t>
      </w:r>
    </w:p>
    <w:p w14:paraId="7C2DD0BA" w14:textId="77777777" w:rsidR="004C19D8" w:rsidRDefault="007F7616">
      <w:pPr>
        <w:spacing w:after="0" w:line="259" w:lineRule="auto"/>
        <w:ind w:left="708" w:right="0" w:firstLine="0"/>
      </w:pPr>
      <w:r>
        <w:t xml:space="preserve">          </w:t>
      </w:r>
    </w:p>
    <w:p w14:paraId="04AD5B65" w14:textId="77777777" w:rsidR="004C19D8" w:rsidRDefault="007F7616">
      <w:pPr>
        <w:spacing w:after="0" w:line="259" w:lineRule="auto"/>
        <w:ind w:left="708" w:right="0" w:firstLine="0"/>
      </w:pPr>
      <w:r>
        <w:t xml:space="preserve"> </w:t>
      </w:r>
    </w:p>
    <w:p w14:paraId="0997F3DB" w14:textId="77777777" w:rsidR="004C19D8" w:rsidRDefault="007F7616">
      <w:pPr>
        <w:spacing w:after="0" w:line="259" w:lineRule="auto"/>
        <w:ind w:left="708" w:right="0" w:firstLine="0"/>
      </w:pPr>
      <w:r>
        <w:t xml:space="preserve"> </w:t>
      </w:r>
    </w:p>
    <w:p w14:paraId="2572DAF2" w14:textId="77777777" w:rsidR="004C19D8" w:rsidRDefault="007F7616">
      <w:pPr>
        <w:spacing w:after="0" w:line="259" w:lineRule="auto"/>
        <w:ind w:left="708" w:right="0" w:firstLine="0"/>
      </w:pPr>
      <w:r>
        <w:t xml:space="preserve"> </w:t>
      </w:r>
    </w:p>
    <w:p w14:paraId="42464D35" w14:textId="77777777" w:rsidR="004C19D8" w:rsidRDefault="007F7616">
      <w:pPr>
        <w:spacing w:after="0" w:line="259" w:lineRule="auto"/>
        <w:ind w:left="708" w:right="0" w:firstLine="0"/>
      </w:pPr>
      <w:r>
        <w:t xml:space="preserve"> </w:t>
      </w:r>
    </w:p>
    <w:p w14:paraId="1E0CB52F" w14:textId="77777777" w:rsidR="004C19D8" w:rsidRDefault="007F7616">
      <w:pPr>
        <w:spacing w:after="0" w:line="259" w:lineRule="auto"/>
        <w:ind w:left="708" w:right="0" w:firstLine="0"/>
      </w:pPr>
      <w:r>
        <w:t xml:space="preserve"> </w:t>
      </w:r>
    </w:p>
    <w:p w14:paraId="688F9820" w14:textId="77777777" w:rsidR="004C19D8" w:rsidRDefault="007F7616">
      <w:pPr>
        <w:spacing w:after="0" w:line="259" w:lineRule="auto"/>
        <w:ind w:left="708" w:right="0" w:firstLine="0"/>
      </w:pPr>
      <w:r>
        <w:t xml:space="preserve"> </w:t>
      </w:r>
    </w:p>
    <w:p w14:paraId="67CBEB79" w14:textId="77777777" w:rsidR="004C19D8" w:rsidRDefault="007F7616">
      <w:pPr>
        <w:spacing w:after="0" w:line="259" w:lineRule="auto"/>
        <w:ind w:left="708" w:right="0" w:firstLine="0"/>
      </w:pPr>
      <w:r>
        <w:t xml:space="preserve"> </w:t>
      </w:r>
    </w:p>
    <w:p w14:paraId="151577B9" w14:textId="77777777" w:rsidR="004C19D8" w:rsidRDefault="007F7616">
      <w:pPr>
        <w:spacing w:after="0" w:line="259" w:lineRule="auto"/>
        <w:ind w:left="708" w:right="0" w:firstLine="0"/>
      </w:pPr>
      <w:r>
        <w:t xml:space="preserve"> </w:t>
      </w:r>
    </w:p>
    <w:p w14:paraId="739EA3DC" w14:textId="77777777" w:rsidR="004C19D8" w:rsidRDefault="007F7616">
      <w:pPr>
        <w:spacing w:after="0" w:line="259" w:lineRule="auto"/>
        <w:ind w:left="708" w:right="0" w:firstLine="0"/>
      </w:pPr>
      <w:r>
        <w:t xml:space="preserve"> </w:t>
      </w:r>
    </w:p>
    <w:p w14:paraId="28011CD8" w14:textId="77777777" w:rsidR="004C19D8" w:rsidRDefault="007F7616">
      <w:pPr>
        <w:spacing w:after="0" w:line="259" w:lineRule="auto"/>
        <w:ind w:left="708" w:right="0" w:firstLine="0"/>
      </w:pPr>
      <w:r>
        <w:t xml:space="preserve"> </w:t>
      </w:r>
    </w:p>
    <w:p w14:paraId="24706AC6" w14:textId="77777777" w:rsidR="002131A5" w:rsidRDefault="002131A5">
      <w:pPr>
        <w:spacing w:after="160" w:line="278" w:lineRule="auto"/>
        <w:ind w:left="0" w:right="0" w:firstLine="0"/>
      </w:pPr>
      <w:r>
        <w:br w:type="page"/>
      </w:r>
    </w:p>
    <w:p w14:paraId="4DBC4FED" w14:textId="4E1C081F" w:rsidR="004C19D8" w:rsidRDefault="007F7616">
      <w:pPr>
        <w:ind w:left="710" w:right="434"/>
      </w:pPr>
      <w:r>
        <w:lastRenderedPageBreak/>
        <w:t xml:space="preserve">1 Peter 3:7 Men similarly </w:t>
      </w:r>
      <w:r>
        <w:rPr>
          <w:rFonts w:ascii="Comic Sans MS" w:eastAsia="Comic Sans MS" w:hAnsi="Comic Sans MS" w:cs="Comic Sans MS"/>
          <w:i/>
        </w:rPr>
        <w:t xml:space="preserve">must live together </w:t>
      </w:r>
      <w:r>
        <w:t xml:space="preserve">according to knowledge as </w:t>
      </w:r>
      <w:r>
        <w:rPr>
          <w:rFonts w:ascii="Comic Sans MS" w:eastAsia="Comic Sans MS" w:hAnsi="Comic Sans MS" w:cs="Comic Sans MS"/>
          <w:i/>
        </w:rPr>
        <w:t>less strong feminine equipment</w:t>
      </w:r>
      <w:r>
        <w:rPr>
          <w:sz w:val="22"/>
        </w:rPr>
        <w:t xml:space="preserve"> </w:t>
      </w:r>
      <w:r>
        <w:t xml:space="preserve">assigning them value as fellow heirs of life's kindness that your contacts are not hindered.    </w:t>
      </w:r>
    </w:p>
    <w:p w14:paraId="4C531F8C" w14:textId="77777777" w:rsidR="004C19D8" w:rsidRDefault="007F7616">
      <w:pPr>
        <w:ind w:left="710" w:right="434"/>
      </w:pPr>
      <w:r>
        <w:t xml:space="preserve">8 Conclusion of all is be agreeing, sympathetic, friendly, compassion, kind, humble. 9 You must not render evil instead of evil or railing instead of railing. On the contrary you must gratefully praise for you have been called into this that you receive a grateful praiser's portion. 10 One purposing to love life and see what is right days must have his tongue stop from what is wrong and that his lips speak no deceit. 11 You must </w:t>
      </w:r>
      <w:r>
        <w:rPr>
          <w:i/>
        </w:rPr>
        <w:t>deviate from wrong</w:t>
      </w:r>
      <w:r>
        <w:t xml:space="preserve"> and accomplish what is right – seeking success and pursuing it. 12 </w:t>
      </w:r>
      <w:r>
        <w:rPr>
          <w:i/>
        </w:rPr>
        <w:t>Director</w:t>
      </w:r>
      <w:r>
        <w:t xml:space="preserve">'s eyes are on ethical ones. His ears are into their petitions.    </w:t>
      </w:r>
    </w:p>
    <w:p w14:paraId="2BEE1FA4" w14:textId="77777777" w:rsidR="004C19D8" w:rsidRDefault="007F7616">
      <w:pPr>
        <w:ind w:left="710" w:right="434"/>
      </w:pPr>
      <w:r>
        <w:t xml:space="preserve">Director's face is against ones accomplishing what is wrong.    </w:t>
      </w:r>
    </w:p>
    <w:p w14:paraId="6940B1FD" w14:textId="77777777" w:rsidR="004C19D8" w:rsidRDefault="007F7616">
      <w:pPr>
        <w:spacing w:after="5" w:line="264" w:lineRule="auto"/>
        <w:ind w:left="968" w:right="572" w:hanging="10"/>
        <w:jc w:val="both"/>
      </w:pPr>
      <w:r>
        <w:t>13</w:t>
      </w:r>
      <w:r>
        <w:rPr>
          <w:rFonts w:ascii="Arial" w:eastAsia="Arial" w:hAnsi="Arial" w:cs="Arial"/>
        </w:rPr>
        <w:t xml:space="preserve"> </w:t>
      </w:r>
      <w:r>
        <w:t xml:space="preserve">Will anyone be mistreating you if you become imitators of what is right …zealous? 14 If you suffer through what is ethical, you will be happy. You must not fear what they fear or be agitated. 15 You must distinguish </w:t>
      </w:r>
      <w:r>
        <w:rPr>
          <w:i/>
        </w:rPr>
        <w:t xml:space="preserve">Director </w:t>
      </w:r>
      <w:r>
        <w:t xml:space="preserve">in your  hearts – </w:t>
      </w:r>
      <w:r>
        <w:rPr>
          <w:i/>
          <w:sz w:val="21"/>
        </w:rPr>
        <w:t xml:space="preserve">ready for defense </w:t>
      </w:r>
      <w:r>
        <w:rPr>
          <w:sz w:val="21"/>
        </w:rPr>
        <w:t xml:space="preserve">of everyone requesting </w:t>
      </w:r>
      <w:r>
        <w:t xml:space="preserve">your disclosure about the expectation that is in you with humility and fear.    </w:t>
      </w:r>
    </w:p>
    <w:p w14:paraId="71F927D3" w14:textId="77777777" w:rsidR="004C19D8" w:rsidRDefault="007F7616">
      <w:pPr>
        <w:ind w:left="1223" w:right="748"/>
      </w:pPr>
      <w:r>
        <w:t xml:space="preserve">16 You must have correct awareness that in what they speak against you as criminals insults your right conduct in Assigned Ruler Of Rulers. 17 Mighty One's purpose purposes it is better to suffer doing well than doing wrong.  </w:t>
      </w:r>
    </w:p>
    <w:p w14:paraId="7E79BF96" w14:textId="77777777" w:rsidR="004C19D8" w:rsidRDefault="007F7616">
      <w:pPr>
        <w:ind w:left="1223" w:right="734"/>
      </w:pPr>
      <w:r>
        <w:t xml:space="preserve">18 Assigned Ruler Of Rulers once suffered on account of missings of the target – an ethical one on behalf of the unethical ones – to lead us to Most Powerful – killing flesh yet making dynamic animated. 19 In it he also went to proclaim to timeless dynamics in hold – 20 </w:t>
      </w:r>
      <w:r>
        <w:rPr>
          <w:i/>
        </w:rPr>
        <w:t>uncompliant</w:t>
      </w:r>
      <w:r>
        <w:t xml:space="preserve"> once while Mighty One's patience patiently waited in Respite's(Noach's) days to construct a ship in which a few – that is eight persons(cardiovascular systems) were kept </w:t>
      </w:r>
      <w:r>
        <w:rPr>
          <w:i/>
        </w:rPr>
        <w:t>healthy</w:t>
      </w:r>
      <w:r>
        <w:t xml:space="preserve">-s through </w:t>
      </w:r>
      <w:r>
        <w:rPr>
          <w:i/>
        </w:rPr>
        <w:t>Inundation</w:t>
      </w:r>
      <w:r>
        <w:t xml:space="preserve">. 21 This is a type corresponding to dipping now healing-s us – not putting away fleshy dirt – but intensely desiring correct awareness in Most Powerful through Originator Liberator Assigned Ruler Of Rulers' getting up.    </w:t>
      </w:r>
    </w:p>
    <w:p w14:paraId="1FB7DA1A" w14:textId="77777777" w:rsidR="004C19D8" w:rsidRDefault="007F7616">
      <w:pPr>
        <w:ind w:left="710" w:right="434"/>
      </w:pPr>
      <w:r>
        <w:t xml:space="preserve">22 He going into </w:t>
      </w:r>
      <w:r>
        <w:rPr>
          <w:i/>
        </w:rPr>
        <w:t>Infinity</w:t>
      </w:r>
      <w:r>
        <w:t xml:space="preserve">(sky-3) is in Mighty One's right. Agents, authorities and powers submit to him.    </w:t>
      </w:r>
    </w:p>
    <w:p w14:paraId="6B36CD9E" w14:textId="77777777" w:rsidR="004C19D8" w:rsidRDefault="007F7616">
      <w:pPr>
        <w:spacing w:after="0" w:line="259" w:lineRule="auto"/>
        <w:ind w:left="607" w:right="0" w:firstLine="0"/>
      </w:pPr>
      <w:r>
        <w:t xml:space="preserve">    </w:t>
      </w:r>
    </w:p>
    <w:p w14:paraId="307B0CC0" w14:textId="77777777" w:rsidR="004C19D8" w:rsidRDefault="007F7616">
      <w:pPr>
        <w:ind w:left="710" w:right="434"/>
      </w:pPr>
      <w:r>
        <w:t xml:space="preserve">1 Peter 4:1 Assigned Ruler Of Rulers experienced flesh on behalf of us. You yourselves must provide the same intellect that what has experienced flesh stopped missing the target – 2 living no more time in flesh of humans' cravings, but Mighty One's purpose. 3 Sufficient was the past time to accomplish the ethnic groups' life intent going in licentiousnesses, cravings, wine excesses, nocturnal intoxicated frolics, intoxicated carousals and illicit image uses. 4 They are shocked with this – you’re not running together in the same wasteful excess – reviling... 5 who must render disclosure. He who is ready to scrutinize living and lifeless. 6 Lifeless have been messaged so that they may be scrutinized as fleshy humans to live according to Mighty Infinite Dynamic.    </w:t>
      </w:r>
    </w:p>
    <w:p w14:paraId="7BA50062" w14:textId="77777777" w:rsidR="004C19D8" w:rsidRDefault="007F7616">
      <w:pPr>
        <w:spacing w:after="0" w:line="259" w:lineRule="auto"/>
        <w:ind w:left="607" w:right="0" w:firstLine="0"/>
      </w:pPr>
      <w:r>
        <w:t xml:space="preserve">    </w:t>
      </w:r>
    </w:p>
    <w:p w14:paraId="040C9941" w14:textId="77777777" w:rsidR="004C19D8" w:rsidRDefault="007F7616">
      <w:pPr>
        <w:ind w:left="710" w:right="434"/>
      </w:pPr>
      <w:r>
        <w:t xml:space="preserve">7 including sexual aspects    </w:t>
      </w:r>
    </w:p>
    <w:p w14:paraId="72600A95" w14:textId="77777777" w:rsidR="004C19D8" w:rsidRDefault="007F7616">
      <w:pPr>
        <w:ind w:left="1074" w:right="434"/>
      </w:pPr>
      <w:r>
        <w:t>13</w:t>
      </w:r>
      <w:r>
        <w:rPr>
          <w:rFonts w:ascii="Arial" w:eastAsia="Arial" w:hAnsi="Arial" w:cs="Arial"/>
        </w:rPr>
        <w:t xml:space="preserve"> </w:t>
      </w:r>
      <w:r>
        <w:t xml:space="preserve">Psalm 34:12-16 boss   </w:t>
      </w:r>
    </w:p>
    <w:p w14:paraId="6982EA44" w14:textId="77777777" w:rsidR="004C19D8" w:rsidRDefault="007F7616">
      <w:pPr>
        <w:ind w:left="1076" w:right="434"/>
      </w:pPr>
      <w:r>
        <w:t xml:space="preserve">20 Genesis 8:4   </w:t>
      </w:r>
    </w:p>
    <w:p w14:paraId="5E622185" w14:textId="77777777" w:rsidR="004C19D8" w:rsidRDefault="007F7616">
      <w:pPr>
        <w:spacing w:after="0" w:line="259" w:lineRule="auto"/>
        <w:ind w:left="708" w:right="0" w:firstLine="0"/>
      </w:pPr>
      <w:r>
        <w:t xml:space="preserve">          </w:t>
      </w:r>
    </w:p>
    <w:p w14:paraId="75ACDDF4" w14:textId="77777777" w:rsidR="004C19D8" w:rsidRDefault="007F7616">
      <w:pPr>
        <w:spacing w:after="0" w:line="259" w:lineRule="auto"/>
        <w:ind w:left="708" w:right="0" w:firstLine="0"/>
      </w:pPr>
      <w:r>
        <w:t xml:space="preserve">           </w:t>
      </w:r>
    </w:p>
    <w:p w14:paraId="03CBD666" w14:textId="77777777" w:rsidR="004C19D8" w:rsidRDefault="007F7616">
      <w:pPr>
        <w:spacing w:after="0" w:line="259" w:lineRule="auto"/>
        <w:ind w:left="708" w:right="0" w:firstLine="0"/>
      </w:pPr>
      <w:r>
        <w:t xml:space="preserve">  </w:t>
      </w:r>
    </w:p>
    <w:p w14:paraId="3DECCB2A" w14:textId="77777777" w:rsidR="004C19D8" w:rsidRDefault="007F7616">
      <w:pPr>
        <w:spacing w:after="0" w:line="259" w:lineRule="auto"/>
        <w:ind w:left="708" w:right="0" w:firstLine="0"/>
      </w:pPr>
      <w:r>
        <w:t xml:space="preserve"> </w:t>
      </w:r>
    </w:p>
    <w:p w14:paraId="403AE85E" w14:textId="77777777" w:rsidR="004C19D8" w:rsidRDefault="007F7616">
      <w:pPr>
        <w:spacing w:after="0" w:line="259" w:lineRule="auto"/>
        <w:ind w:left="708" w:right="0" w:firstLine="0"/>
      </w:pPr>
      <w:r>
        <w:t xml:space="preserve"> </w:t>
      </w:r>
    </w:p>
    <w:p w14:paraId="2EF13D62" w14:textId="77777777" w:rsidR="004C19D8" w:rsidRDefault="007F7616">
      <w:pPr>
        <w:spacing w:after="0" w:line="259" w:lineRule="auto"/>
        <w:ind w:left="708" w:right="0" w:firstLine="0"/>
      </w:pPr>
      <w:r>
        <w:t xml:space="preserve"> </w:t>
      </w:r>
    </w:p>
    <w:p w14:paraId="77CCAD44" w14:textId="77777777" w:rsidR="004C19D8" w:rsidRDefault="007F7616">
      <w:pPr>
        <w:spacing w:after="0" w:line="259" w:lineRule="auto"/>
        <w:ind w:left="708" w:right="0" w:firstLine="0"/>
      </w:pPr>
      <w:r>
        <w:t xml:space="preserve"> </w:t>
      </w:r>
    </w:p>
    <w:p w14:paraId="022013A6" w14:textId="77777777" w:rsidR="004C19D8" w:rsidRDefault="007F7616">
      <w:pPr>
        <w:spacing w:after="0" w:line="259" w:lineRule="auto"/>
        <w:ind w:left="708" w:right="0" w:firstLine="0"/>
      </w:pPr>
      <w:r>
        <w:t xml:space="preserve"> </w:t>
      </w:r>
    </w:p>
    <w:p w14:paraId="239E8A38" w14:textId="77777777" w:rsidR="004C19D8" w:rsidRDefault="007F7616">
      <w:pPr>
        <w:spacing w:after="0" w:line="259" w:lineRule="auto"/>
        <w:ind w:left="708" w:right="0" w:firstLine="0"/>
      </w:pPr>
      <w:r>
        <w:t xml:space="preserve"> </w:t>
      </w:r>
    </w:p>
    <w:p w14:paraId="142941B1" w14:textId="77777777" w:rsidR="004C19D8" w:rsidRDefault="007F7616">
      <w:pPr>
        <w:spacing w:after="0" w:line="259" w:lineRule="auto"/>
        <w:ind w:left="708" w:right="0" w:firstLine="0"/>
      </w:pPr>
      <w:r>
        <w:t xml:space="preserve"> </w:t>
      </w:r>
    </w:p>
    <w:p w14:paraId="0DC9E863" w14:textId="77777777" w:rsidR="004C19D8" w:rsidRDefault="007F7616">
      <w:pPr>
        <w:spacing w:after="0" w:line="259" w:lineRule="auto"/>
        <w:ind w:left="708" w:right="0" w:firstLine="0"/>
      </w:pPr>
      <w:r>
        <w:t xml:space="preserve"> </w:t>
      </w:r>
    </w:p>
    <w:p w14:paraId="15E4E393" w14:textId="77777777" w:rsidR="004C19D8" w:rsidRDefault="007F7616">
      <w:pPr>
        <w:spacing w:after="0" w:line="259" w:lineRule="auto"/>
        <w:ind w:left="708" w:right="0" w:firstLine="0"/>
      </w:pPr>
      <w:r>
        <w:t xml:space="preserve"> </w:t>
      </w:r>
    </w:p>
    <w:p w14:paraId="08FB4E6E" w14:textId="77777777" w:rsidR="004C19D8" w:rsidRDefault="007F7616">
      <w:pPr>
        <w:spacing w:after="0" w:line="259" w:lineRule="auto"/>
        <w:ind w:left="708" w:right="0" w:firstLine="0"/>
      </w:pPr>
      <w:r>
        <w:t xml:space="preserve"> </w:t>
      </w:r>
    </w:p>
    <w:p w14:paraId="2BFC8523" w14:textId="77777777" w:rsidR="004C19D8" w:rsidRDefault="007F7616">
      <w:pPr>
        <w:spacing w:after="0" w:line="259" w:lineRule="auto"/>
        <w:ind w:left="708" w:right="0" w:firstLine="0"/>
      </w:pPr>
      <w:r>
        <w:t xml:space="preserve"> </w:t>
      </w:r>
    </w:p>
    <w:p w14:paraId="118C6BE1" w14:textId="77777777" w:rsidR="004C19D8" w:rsidRDefault="007F7616">
      <w:pPr>
        <w:spacing w:after="0" w:line="259" w:lineRule="auto"/>
        <w:ind w:left="708" w:right="0" w:firstLine="0"/>
      </w:pPr>
      <w:r>
        <w:t xml:space="preserve"> </w:t>
      </w:r>
    </w:p>
    <w:p w14:paraId="53135A3F" w14:textId="77777777" w:rsidR="004C19D8" w:rsidRDefault="007F7616">
      <w:pPr>
        <w:spacing w:after="0" w:line="259" w:lineRule="auto"/>
        <w:ind w:left="708" w:right="0" w:firstLine="0"/>
      </w:pPr>
      <w:r>
        <w:t xml:space="preserve"> </w:t>
      </w:r>
    </w:p>
    <w:p w14:paraId="287A15FA" w14:textId="77777777" w:rsidR="004C19D8" w:rsidRDefault="007F7616">
      <w:pPr>
        <w:spacing w:after="0" w:line="259" w:lineRule="auto"/>
        <w:ind w:left="708" w:right="0" w:firstLine="0"/>
      </w:pPr>
      <w:r>
        <w:t xml:space="preserve"> </w:t>
      </w:r>
    </w:p>
    <w:p w14:paraId="6EA9F1A8" w14:textId="77777777" w:rsidR="004C19D8" w:rsidRDefault="007F7616">
      <w:pPr>
        <w:spacing w:after="0" w:line="259" w:lineRule="auto"/>
        <w:ind w:left="708" w:right="0" w:firstLine="0"/>
      </w:pPr>
      <w:r>
        <w:t xml:space="preserve"> </w:t>
      </w:r>
    </w:p>
    <w:p w14:paraId="08A8B212" w14:textId="77777777" w:rsidR="004C19D8" w:rsidRDefault="007F7616">
      <w:pPr>
        <w:spacing w:after="0" w:line="259" w:lineRule="auto"/>
        <w:ind w:left="708" w:right="0" w:firstLine="0"/>
      </w:pPr>
      <w:r>
        <w:t xml:space="preserve"> </w:t>
      </w:r>
    </w:p>
    <w:p w14:paraId="186A14F2" w14:textId="77777777" w:rsidR="00EE4900" w:rsidRDefault="00EE4900">
      <w:pPr>
        <w:ind w:left="710" w:right="434"/>
      </w:pPr>
    </w:p>
    <w:p w14:paraId="299772BA" w14:textId="77777777" w:rsidR="009C35FC" w:rsidRDefault="009C35FC">
      <w:pPr>
        <w:spacing w:after="160" w:line="278" w:lineRule="auto"/>
        <w:ind w:left="0" w:right="0" w:firstLine="0"/>
      </w:pPr>
      <w:r>
        <w:br w:type="page"/>
      </w:r>
    </w:p>
    <w:p w14:paraId="4AC40FB7" w14:textId="40020C1C" w:rsidR="004C19D8" w:rsidRDefault="007F7616">
      <w:pPr>
        <w:ind w:left="710" w:right="434"/>
      </w:pPr>
      <w:r>
        <w:lastRenderedPageBreak/>
        <w:t xml:space="preserve">1 Peter 4:7 All the completion approaches. You must </w:t>
      </w:r>
      <w:r>
        <w:rPr>
          <w:rFonts w:ascii="Comic Sans MS" w:eastAsia="Comic Sans MS" w:hAnsi="Comic Sans MS" w:cs="Comic Sans MS"/>
          <w:i/>
        </w:rPr>
        <w:t xml:space="preserve">be sound minded </w:t>
      </w:r>
      <w:r>
        <w:rPr>
          <w:i/>
        </w:rPr>
        <w:t xml:space="preserve">and balanced </w:t>
      </w:r>
      <w:r>
        <w:t xml:space="preserve">in contacts.... 8 Above all </w:t>
      </w:r>
      <w:r>
        <w:rPr>
          <w:i/>
        </w:rPr>
        <w:t xml:space="preserve">you must have outgoing love </w:t>
      </w:r>
      <w:r>
        <w:t xml:space="preserve">in yourselves. Love covers many missings of the target. 9 You must </w:t>
      </w:r>
      <w:r>
        <w:rPr>
          <w:i/>
        </w:rPr>
        <w:t xml:space="preserve">be hospitable to all </w:t>
      </w:r>
      <w:r>
        <w:t xml:space="preserve">others without grumbling. 10 Just as each received to serve favorably into yourselves as excellent estate treasurers of Mighty One's varied favor. 11 One may speak Mighty One’s Disclosures. One may serve from strength that Most Powerful furnishes that you honor Most Powerful in all through Originator Liberator Assigned Ruler Of Rulers. The magnificence and the might is for him into the ages' ages. Consider!    </w:t>
      </w:r>
    </w:p>
    <w:p w14:paraId="5E9BBBA4" w14:textId="77777777" w:rsidR="004C19D8" w:rsidRDefault="007F7616">
      <w:pPr>
        <w:ind w:left="710" w:right="434"/>
      </w:pPr>
      <w:r>
        <w:t xml:space="preserve">12 Dear ones, you must not be shocked at the refining in you for your proving – happening as what is strange has happened to you. 13 You must rejoice in so far as you </w:t>
      </w:r>
      <w:r>
        <w:rPr>
          <w:rFonts w:ascii="Comic Sans MS" w:eastAsia="Comic Sans MS" w:hAnsi="Comic Sans MS" w:cs="Comic Sans MS"/>
          <w:i/>
        </w:rPr>
        <w:t xml:space="preserve">partner </w:t>
      </w:r>
      <w:r>
        <w:rPr>
          <w:i/>
        </w:rPr>
        <w:t>with Assigned Ruler Of Rulers' sufferings</w:t>
      </w:r>
      <w:r>
        <w:t xml:space="preserve"> that </w:t>
      </w:r>
      <w:r>
        <w:rPr>
          <w:i/>
        </w:rPr>
        <w:t xml:space="preserve">you will rejoice jumping </w:t>
      </w:r>
      <w:r>
        <w:t xml:space="preserve">in celebration in laying bare his magnificence. 14 You may be defamed with Assigned Ruler Of Rulers’ name.  You will be happy that the magnificence and Mighty Infinite Dynamic refreshes you. He is slandered on theirs. He is honored on yours. 15 None of you should suffer as a murderer, thief, criminal or meddler. 16 One must not be ashamed as Assigned Ruler Of Rulers’. He must make Most Powerful magnificent with this name. 17 It is the time that the condemnation of wrong commences with Mighty One's home. It is first from us, what will the completion be of ones not complying with Mighty One's proclamation?   </w:t>
      </w:r>
    </w:p>
    <w:p w14:paraId="177A6C74" w14:textId="77777777" w:rsidR="004C19D8" w:rsidRDefault="007F7616">
      <w:pPr>
        <w:ind w:left="710" w:right="434"/>
      </w:pPr>
      <w:r>
        <w:t xml:space="preserve">18 If the ethical are healed-s with difficulty, how will the ungodly one and one missing the target appear? 19 They suffer according to Mighty One's purpose. </w:t>
      </w:r>
      <w:r>
        <w:rPr>
          <w:rFonts w:ascii="Comic Sans MS" w:eastAsia="Comic Sans MS" w:hAnsi="Comic Sans MS" w:cs="Comic Sans MS"/>
          <w:i/>
        </w:rPr>
        <w:t xml:space="preserve">Reliable Creator </w:t>
      </w:r>
      <w:r>
        <w:t xml:space="preserve">will present their persons(cardiovascular systems) with a course of right action.    </w:t>
      </w:r>
    </w:p>
    <w:p w14:paraId="4E9F6ADE" w14:textId="77777777" w:rsidR="004C19D8" w:rsidRDefault="007F7616">
      <w:pPr>
        <w:spacing w:after="138" w:line="259" w:lineRule="auto"/>
        <w:ind w:left="607" w:right="0" w:firstLine="0"/>
      </w:pPr>
      <w:r>
        <w:t xml:space="preserve">    </w:t>
      </w:r>
    </w:p>
    <w:p w14:paraId="54D3A07D" w14:textId="77777777" w:rsidR="004C19D8" w:rsidRDefault="007F7616">
      <w:pPr>
        <w:spacing w:after="5" w:line="264" w:lineRule="auto"/>
        <w:ind w:left="710" w:right="497" w:hanging="10"/>
        <w:jc w:val="both"/>
      </w:pPr>
      <w:r>
        <w:t xml:space="preserve">1 Peter 5:1 I, fellow elder and witness(martyr) of Assigned Ruler Of Rulers' sufferings and </w:t>
      </w:r>
      <w:r>
        <w:rPr>
          <w:rFonts w:ascii="Comic Sans MS" w:eastAsia="Comic Sans MS" w:hAnsi="Comic Sans MS" w:cs="Comic Sans MS"/>
          <w:i/>
        </w:rPr>
        <w:t xml:space="preserve">partner </w:t>
      </w:r>
      <w:r>
        <w:t>of magnificence that is destined to be revealed, encourage you. 2  Tending Mighty One's flock with you, looking after not forcing but willingly according to Most Powerful – not for gain but with alacrity, 3 not as overpowering allotment in your charge</w:t>
      </w:r>
      <w:r>
        <w:rPr>
          <w:rFonts w:ascii="Comic Sans MS" w:eastAsia="Comic Sans MS" w:hAnsi="Comic Sans MS" w:cs="Comic Sans MS"/>
          <w:i/>
        </w:rPr>
        <w:t xml:space="preserve"> </w:t>
      </w:r>
      <w:r>
        <w:t xml:space="preserve">but being the flock's patterns. 4 When Main Tender appears, you will obtain the magnificent </w:t>
      </w:r>
      <w:r>
        <w:rPr>
          <w:rFonts w:ascii="Comic Sans MS" w:eastAsia="Comic Sans MS" w:hAnsi="Comic Sans MS" w:cs="Comic Sans MS"/>
          <w:i/>
        </w:rPr>
        <w:t xml:space="preserve">unfading flower(amaranth) </w:t>
      </w:r>
      <w:r>
        <w:t xml:space="preserve">majesty.    </w:t>
      </w:r>
    </w:p>
    <w:p w14:paraId="55C0AD15" w14:textId="77777777" w:rsidR="004C19D8" w:rsidRDefault="007F7616">
      <w:pPr>
        <w:spacing w:after="5" w:line="264" w:lineRule="auto"/>
        <w:ind w:left="870" w:right="497" w:hanging="10"/>
        <w:jc w:val="both"/>
      </w:pPr>
      <w:r>
        <w:t xml:space="preserve">5 Similarly, younger must be subject to elders. All others must clothe themselves with humility. Most Powerful opposes proud giving favor to humble. 6 You must be unassuming under Mighty One's mighty hand. He will lift you up on high in time.  </w:t>
      </w:r>
    </w:p>
    <w:p w14:paraId="5BBCD804" w14:textId="77777777" w:rsidR="004C19D8" w:rsidRDefault="007F7616">
      <w:pPr>
        <w:ind w:left="863" w:right="434"/>
      </w:pPr>
      <w:r>
        <w:t xml:space="preserve">7 You must throw all your anxiety on him. He cares for you. 8 You must be circumspect. You must watch.    </w:t>
      </w:r>
    </w:p>
    <w:p w14:paraId="76B8060A" w14:textId="77777777" w:rsidR="004C19D8" w:rsidRDefault="007F7616">
      <w:pPr>
        <w:ind w:left="710" w:right="434"/>
      </w:pPr>
      <w:r>
        <w:rPr>
          <w:i/>
        </w:rPr>
        <w:t xml:space="preserve">Your adversary, false accuser(slanderer) </w:t>
      </w:r>
      <w:r>
        <w:t xml:space="preserve">roaring as a lion prowls seeking what to devour. 9 You must </w:t>
      </w:r>
      <w:r>
        <w:rPr>
          <w:i/>
        </w:rPr>
        <w:t xml:space="preserve">resist him </w:t>
      </w:r>
      <w:r>
        <w:t xml:space="preserve">– the full reliance must be solid – seeing the same sufferings that have been imposed on your sibling family in society(totality of humanity). 10 Most Powerful of all favor who invites us into his everlasting magnificence with Assigned Ruler Of Rulers Originator Liberator – after you suffer a little – perfects, stabilizes, strengthens, establishes.    </w:t>
      </w:r>
    </w:p>
    <w:p w14:paraId="0CCC9FC1" w14:textId="77777777" w:rsidR="004C19D8" w:rsidRDefault="007F7616">
      <w:pPr>
        <w:spacing w:after="48" w:line="259" w:lineRule="auto"/>
        <w:ind w:left="607" w:right="0" w:firstLine="0"/>
      </w:pPr>
      <w:r>
        <w:t xml:space="preserve">    </w:t>
      </w:r>
    </w:p>
    <w:p w14:paraId="211954CE" w14:textId="77777777" w:rsidR="004C19D8" w:rsidRDefault="007F7616" w:rsidP="00721A0A">
      <w:pPr>
        <w:numPr>
          <w:ilvl w:val="0"/>
          <w:numId w:val="442"/>
        </w:numPr>
        <w:ind w:right="434"/>
      </w:pPr>
      <w:r>
        <w:t>control yourself</w:t>
      </w:r>
      <w:r>
        <w:rPr>
          <w:sz w:val="22"/>
        </w:rPr>
        <w:t xml:space="preserve"> </w:t>
      </w:r>
      <w:r>
        <w:t xml:space="preserve">   </w:t>
      </w:r>
    </w:p>
    <w:p w14:paraId="63D72452" w14:textId="77777777" w:rsidR="004C19D8" w:rsidRDefault="007F7616" w:rsidP="00721A0A">
      <w:pPr>
        <w:numPr>
          <w:ilvl w:val="0"/>
          <w:numId w:val="442"/>
        </w:numPr>
        <w:ind w:right="434"/>
      </w:pPr>
      <w:r>
        <w:t>Proverbs 10:12 James 5:20 female roars</w:t>
      </w:r>
      <w:r>
        <w:rPr>
          <w:sz w:val="22"/>
        </w:rPr>
        <w:t xml:space="preserve"> </w:t>
      </w:r>
      <w:r>
        <w:t xml:space="preserve">   </w:t>
      </w:r>
    </w:p>
    <w:p w14:paraId="4F99548D" w14:textId="77777777" w:rsidR="004C19D8" w:rsidRDefault="007F7616">
      <w:pPr>
        <w:ind w:left="710" w:right="434"/>
      </w:pPr>
      <w:r>
        <w:t xml:space="preserve">16 Acts 11:26 26:28    </w:t>
      </w:r>
    </w:p>
    <w:p w14:paraId="484D7B3D" w14:textId="77777777" w:rsidR="004C19D8" w:rsidRDefault="007F7616">
      <w:pPr>
        <w:ind w:left="710" w:right="434"/>
      </w:pPr>
      <w:r>
        <w:t xml:space="preserve">18 trusty founder    </w:t>
      </w:r>
    </w:p>
    <w:p w14:paraId="5F7DC114" w14:textId="77777777" w:rsidR="004C19D8" w:rsidRDefault="007F7616" w:rsidP="00721A0A">
      <w:pPr>
        <w:numPr>
          <w:ilvl w:val="0"/>
          <w:numId w:val="443"/>
        </w:numPr>
        <w:ind w:right="434"/>
      </w:pPr>
      <w:r>
        <w:t xml:space="preserve">manipulating the outcome    </w:t>
      </w:r>
    </w:p>
    <w:p w14:paraId="76650802" w14:textId="77777777" w:rsidR="004C19D8" w:rsidRDefault="007F7616" w:rsidP="00721A0A">
      <w:pPr>
        <w:numPr>
          <w:ilvl w:val="0"/>
          <w:numId w:val="443"/>
        </w:numPr>
        <w:ind w:right="434"/>
      </w:pPr>
      <w:r>
        <w:t xml:space="preserve">lasting flower of a grain   </w:t>
      </w:r>
    </w:p>
    <w:p w14:paraId="1CF13C93" w14:textId="77777777" w:rsidR="004C19D8" w:rsidRDefault="007F7616">
      <w:pPr>
        <w:spacing w:after="0" w:line="259" w:lineRule="auto"/>
        <w:ind w:left="708" w:right="0" w:firstLine="0"/>
      </w:pPr>
      <w:r>
        <w:t xml:space="preserve">          </w:t>
      </w:r>
    </w:p>
    <w:p w14:paraId="6DAD9304" w14:textId="77777777" w:rsidR="004C19D8" w:rsidRDefault="007F7616">
      <w:pPr>
        <w:spacing w:after="0" w:line="259" w:lineRule="auto"/>
        <w:ind w:left="708" w:right="0" w:firstLine="0"/>
      </w:pPr>
      <w:r>
        <w:t xml:space="preserve">         </w:t>
      </w:r>
    </w:p>
    <w:p w14:paraId="36EDE276" w14:textId="77777777" w:rsidR="004C19D8" w:rsidRDefault="007F7616">
      <w:pPr>
        <w:spacing w:after="0" w:line="259" w:lineRule="auto"/>
        <w:ind w:left="708" w:right="0" w:firstLine="0"/>
      </w:pPr>
      <w:r>
        <w:t xml:space="preserve"> </w:t>
      </w:r>
    </w:p>
    <w:p w14:paraId="5F1592D2" w14:textId="77777777" w:rsidR="004C19D8" w:rsidRDefault="007F7616">
      <w:pPr>
        <w:spacing w:after="0" w:line="259" w:lineRule="auto"/>
        <w:ind w:left="708" w:right="0" w:firstLine="0"/>
      </w:pPr>
      <w:r>
        <w:t xml:space="preserve"> </w:t>
      </w:r>
    </w:p>
    <w:p w14:paraId="59AE66D7" w14:textId="77777777" w:rsidR="004C19D8" w:rsidRDefault="007F7616">
      <w:pPr>
        <w:spacing w:after="0" w:line="259" w:lineRule="auto"/>
        <w:ind w:left="708" w:right="0" w:firstLine="0"/>
      </w:pPr>
      <w:r>
        <w:t xml:space="preserve"> </w:t>
      </w:r>
    </w:p>
    <w:p w14:paraId="12AC3D2B" w14:textId="77777777" w:rsidR="004C19D8" w:rsidRDefault="007F7616">
      <w:pPr>
        <w:spacing w:after="0" w:line="259" w:lineRule="auto"/>
        <w:ind w:left="708" w:right="0" w:firstLine="0"/>
      </w:pPr>
      <w:r>
        <w:t xml:space="preserve"> </w:t>
      </w:r>
    </w:p>
    <w:p w14:paraId="74B36625" w14:textId="77777777" w:rsidR="004C19D8" w:rsidRDefault="007F7616">
      <w:pPr>
        <w:spacing w:after="0" w:line="259" w:lineRule="auto"/>
        <w:ind w:left="708" w:right="0" w:firstLine="0"/>
      </w:pPr>
      <w:r>
        <w:t xml:space="preserve"> </w:t>
      </w:r>
    </w:p>
    <w:p w14:paraId="08119499" w14:textId="77777777" w:rsidR="009C35FC" w:rsidRDefault="009C35FC">
      <w:pPr>
        <w:spacing w:after="160" w:line="278" w:lineRule="auto"/>
        <w:ind w:left="0" w:right="0" w:firstLine="0"/>
      </w:pPr>
      <w:r>
        <w:br w:type="page"/>
      </w:r>
    </w:p>
    <w:p w14:paraId="21629D3E" w14:textId="32191A45" w:rsidR="004C19D8" w:rsidRDefault="007F7616">
      <w:pPr>
        <w:ind w:left="710" w:right="434"/>
      </w:pPr>
      <w:r>
        <w:lastRenderedPageBreak/>
        <w:t xml:space="preserve">1 Peter 5:11 The might is his into the ages' ages. Consider!    </w:t>
      </w:r>
    </w:p>
    <w:p w14:paraId="5F371A7B" w14:textId="77777777" w:rsidR="004C19D8" w:rsidRDefault="007F7616">
      <w:pPr>
        <w:ind w:left="710" w:right="434"/>
      </w:pPr>
      <w:r>
        <w:t xml:space="preserve">12 Through Woody, your reliable brother as I reckon, I write a little to encourage and give evidence this is Mighty One's real favor. You must stand in it. 13 Those selected together in Mighty One's Gate and Hammer, my son, greet you. 14 You should greet all others with fondness. All with Assigned Ruler Of Rulers Originator Liberator, success is yours. Consider!    </w:t>
      </w:r>
    </w:p>
    <w:p w14:paraId="5FFFBB0C" w14:textId="77777777" w:rsidR="004C19D8" w:rsidRDefault="007F7616">
      <w:pPr>
        <w:spacing w:after="0" w:line="259" w:lineRule="auto"/>
        <w:ind w:left="607" w:right="0" w:firstLine="0"/>
      </w:pPr>
      <w:r>
        <w:t xml:space="preserve">    </w:t>
      </w:r>
    </w:p>
    <w:p w14:paraId="70B79772" w14:textId="77777777" w:rsidR="004C19D8" w:rsidRDefault="007F7616">
      <w:pPr>
        <w:ind w:left="710" w:right="434"/>
      </w:pPr>
      <w:r>
        <w:t xml:space="preserve">Movable Rock – H    </w:t>
      </w:r>
    </w:p>
    <w:p w14:paraId="4E39D352" w14:textId="77777777" w:rsidR="004C19D8" w:rsidRDefault="007F7616">
      <w:pPr>
        <w:spacing w:after="0" w:line="259" w:lineRule="auto"/>
        <w:ind w:left="607" w:right="0" w:firstLine="0"/>
      </w:pPr>
      <w:r>
        <w:t xml:space="preserve">    </w:t>
      </w:r>
    </w:p>
    <w:p w14:paraId="1B6CC1A4" w14:textId="77777777" w:rsidR="004C19D8" w:rsidRDefault="007F7616">
      <w:pPr>
        <w:ind w:left="710" w:right="434"/>
      </w:pPr>
      <w:r>
        <w:t xml:space="preserve">2 Peter 1:1 Originator Liberator Assigned Ruler Of Rulers' slave and Ambassador Movable Rock </w:t>
      </w:r>
      <w:r>
        <w:rPr>
          <w:i/>
        </w:rPr>
        <w:t>Heard</w:t>
      </w:r>
      <w:r>
        <w:t xml:space="preserve">.    </w:t>
      </w:r>
    </w:p>
    <w:p w14:paraId="364D63AE" w14:textId="77777777" w:rsidR="004C19D8" w:rsidRDefault="007F7616">
      <w:pPr>
        <w:ind w:left="710" w:right="434"/>
      </w:pPr>
      <w:r>
        <w:t xml:space="preserve">Those obtaining our equally valuable allocation of full reliance in our Most Powerful and our Healer-s Originator Liberator Assigned Ruler Of Rulers' ethics.    </w:t>
      </w:r>
    </w:p>
    <w:p w14:paraId="51F5DF67" w14:textId="77777777" w:rsidR="004C19D8" w:rsidRDefault="007F7616" w:rsidP="00721A0A">
      <w:pPr>
        <w:numPr>
          <w:ilvl w:val="0"/>
          <w:numId w:val="444"/>
        </w:numPr>
        <w:ind w:right="434"/>
      </w:pPr>
      <w:r>
        <w:t>Favor and success have been increased to you with the correct knowledge of Most Powerful and our Director Originator Liberator.</w:t>
      </w:r>
      <w:r>
        <w:rPr>
          <w:sz w:val="22"/>
        </w:rPr>
        <w:t xml:space="preserve"> </w:t>
      </w:r>
      <w:r>
        <w:t xml:space="preserve">   </w:t>
      </w:r>
    </w:p>
    <w:p w14:paraId="60886069" w14:textId="77777777" w:rsidR="004C19D8" w:rsidRDefault="007F7616" w:rsidP="00721A0A">
      <w:pPr>
        <w:numPr>
          <w:ilvl w:val="0"/>
          <w:numId w:val="444"/>
        </w:numPr>
        <w:ind w:right="434"/>
      </w:pPr>
      <w:r>
        <w:t xml:space="preserve">All his divine power that is for life and reverence has been presented us through the correct knowledge of one inviting us through magnificence and excellence. 4 Through it, our valuable and great pledges have predetermined us that through them </w:t>
      </w:r>
      <w:r>
        <w:rPr>
          <w:rFonts w:ascii="Comic Sans MS" w:eastAsia="Comic Sans MS" w:hAnsi="Comic Sans MS" w:cs="Comic Sans MS"/>
          <w:i/>
        </w:rPr>
        <w:t xml:space="preserve">you become Mighty Ones’ nature sharers  </w:t>
      </w:r>
      <w:r>
        <w:t xml:space="preserve">– fleeing the corruption in society's(totality of humanity's) craving.   </w:t>
      </w:r>
    </w:p>
    <w:p w14:paraId="6AE78EDC" w14:textId="77777777" w:rsidR="004C19D8" w:rsidRDefault="007F7616">
      <w:pPr>
        <w:ind w:left="710" w:right="434"/>
      </w:pPr>
      <w:r>
        <w:t>5 You</w:t>
      </w:r>
      <w:r>
        <w:rPr>
          <w:sz w:val="22"/>
        </w:rPr>
        <w:t xml:space="preserve"> </w:t>
      </w:r>
      <w:r>
        <w:t xml:space="preserve">must all strive to energetically  supply excellence with your full reliance … knowledge with excellence 6 ... control of self with knowledge ... perseverance with the control of self ... reverence with perseverance 7 ... friend fondness with reverence, ... love with friend fondness.    </w:t>
      </w:r>
    </w:p>
    <w:p w14:paraId="50606B48" w14:textId="77777777" w:rsidR="004C19D8" w:rsidRDefault="007F7616">
      <w:pPr>
        <w:spacing w:after="33"/>
        <w:ind w:left="710" w:right="434"/>
      </w:pPr>
      <w:r>
        <w:t xml:space="preserve">8 These will be at hand and abound – not inactive or without result – constituted into knowledge of our </w:t>
      </w:r>
      <w:r>
        <w:rPr>
          <w:i/>
        </w:rPr>
        <w:t>Director Originator Liberator Assigned Ruler Of Rulers</w:t>
      </w:r>
      <w:r>
        <w:t xml:space="preserve">. 9 These may not be present. One may be blind seeing dimly. One may take in hand forgetfulness of his former missings of the target's expiation. 10 Siblings, you must strive to make(accomplish) your invitation and choice stable. You must accomplish this. You must </w:t>
      </w:r>
      <w:r>
        <w:rPr>
          <w:rFonts w:ascii="Bookman Old Style" w:eastAsia="Bookman Old Style" w:hAnsi="Bookman Old Style" w:cs="Bookman Old Style"/>
        </w:rPr>
        <w:t xml:space="preserve">not </w:t>
      </w:r>
      <w:r>
        <w:t xml:space="preserve">err once. 11 This way the entrance into </w:t>
      </w:r>
      <w:r>
        <w:rPr>
          <w:rFonts w:ascii="Comic Sans MS" w:eastAsia="Comic Sans MS" w:hAnsi="Comic Sans MS" w:cs="Comic Sans MS"/>
          <w:i/>
        </w:rPr>
        <w:t xml:space="preserve">the </w:t>
      </w:r>
    </w:p>
    <w:p w14:paraId="1E008F96" w14:textId="77777777" w:rsidR="004C19D8" w:rsidRDefault="007F7616">
      <w:pPr>
        <w:ind w:left="710" w:right="434"/>
      </w:pPr>
      <w:r>
        <w:rPr>
          <w:rFonts w:ascii="Comic Sans MS" w:eastAsia="Comic Sans MS" w:hAnsi="Comic Sans MS" w:cs="Comic Sans MS"/>
          <w:i/>
        </w:rPr>
        <w:t xml:space="preserve">Everlasting Empire </w:t>
      </w:r>
      <w:r>
        <w:t xml:space="preserve">of our Director and Healer-s Originator Liberator Assigned Ruler Of Rulers has been provided for you.    </w:t>
      </w:r>
    </w:p>
    <w:p w14:paraId="16912C96" w14:textId="77777777" w:rsidR="004C19D8" w:rsidRDefault="007F7616" w:rsidP="00721A0A">
      <w:pPr>
        <w:numPr>
          <w:ilvl w:val="0"/>
          <w:numId w:val="445"/>
        </w:numPr>
        <w:spacing w:after="92"/>
        <w:ind w:left="959" w:right="434"/>
      </w:pPr>
      <w:r>
        <w:t xml:space="preserve">Therefore I not uncaring am at the point of reminding you about these though you are perceiving and being stabilizing in the reality arriving. 13 I consider it ethical as long as I am with this woven(shelter) to wake you up with a reminder.   </w:t>
      </w:r>
    </w:p>
    <w:p w14:paraId="5A6827B8" w14:textId="77777777" w:rsidR="004C19D8" w:rsidRDefault="007F7616">
      <w:pPr>
        <w:spacing w:after="2" w:line="256" w:lineRule="auto"/>
        <w:ind w:left="601" w:right="97" w:hanging="10"/>
        <w:jc w:val="center"/>
      </w:pPr>
      <w:r>
        <w:t xml:space="preserve">14 Knowing that the putting away my </w:t>
      </w:r>
      <w:r>
        <w:rPr>
          <w:rFonts w:ascii="Comic Sans MS" w:eastAsia="Comic Sans MS" w:hAnsi="Comic Sans MS" w:cs="Comic Sans MS"/>
          <w:i/>
        </w:rPr>
        <w:t xml:space="preserve">woven(shelter) </w:t>
      </w:r>
      <w:r>
        <w:t xml:space="preserve">is impending as also our Director Originator Liberator Assigned </w:t>
      </w:r>
    </w:p>
    <w:p w14:paraId="68C8A4A5" w14:textId="77777777" w:rsidR="004C19D8" w:rsidRDefault="007F7616">
      <w:pPr>
        <w:spacing w:after="3" w:line="259" w:lineRule="auto"/>
        <w:ind w:left="10" w:right="437" w:hanging="10"/>
        <w:jc w:val="right"/>
      </w:pPr>
      <w:r>
        <w:t xml:space="preserve">Ruler Of Rulers has shown me. 15 I strive that this causes(accomplishes) you always after my exit to have remembrance.    </w:t>
      </w:r>
    </w:p>
    <w:p w14:paraId="74612FDF" w14:textId="77777777" w:rsidR="004C19D8" w:rsidRDefault="007F7616">
      <w:pPr>
        <w:spacing w:after="10" w:line="259" w:lineRule="auto"/>
        <w:ind w:left="607" w:right="0" w:firstLine="0"/>
      </w:pPr>
      <w:r>
        <w:rPr>
          <w:sz w:val="19"/>
        </w:rPr>
        <w:t xml:space="preserve"> </w:t>
      </w:r>
      <w:r>
        <w:t xml:space="preserve">   </w:t>
      </w:r>
    </w:p>
    <w:p w14:paraId="4F76675C" w14:textId="77777777" w:rsidR="004C19D8" w:rsidRDefault="007F7616" w:rsidP="00721A0A">
      <w:pPr>
        <w:numPr>
          <w:ilvl w:val="0"/>
          <w:numId w:val="445"/>
        </w:numPr>
        <w:ind w:left="959" w:right="434"/>
      </w:pPr>
      <w:r>
        <w:t xml:space="preserve">2 Corinthians 5:1    </w:t>
      </w:r>
    </w:p>
    <w:p w14:paraId="0C681D40" w14:textId="77777777" w:rsidR="004C19D8" w:rsidRDefault="007F7616" w:rsidP="00721A0A">
      <w:pPr>
        <w:numPr>
          <w:ilvl w:val="0"/>
          <w:numId w:val="445"/>
        </w:numPr>
        <w:spacing w:after="35"/>
        <w:ind w:left="959" w:right="434"/>
      </w:pPr>
      <w:r>
        <w:t xml:space="preserve">John 13:3 21:18-19   </w:t>
      </w:r>
    </w:p>
    <w:p w14:paraId="1136D826" w14:textId="77777777" w:rsidR="004C19D8" w:rsidRDefault="007F7616">
      <w:pPr>
        <w:spacing w:after="0" w:line="259" w:lineRule="auto"/>
        <w:ind w:left="708" w:right="0" w:firstLine="0"/>
      </w:pPr>
      <w:r>
        <w:t xml:space="preserve">   </w:t>
      </w:r>
    </w:p>
    <w:p w14:paraId="000EF09E" w14:textId="77777777" w:rsidR="004C19D8" w:rsidRDefault="007F7616">
      <w:pPr>
        <w:spacing w:after="0" w:line="259" w:lineRule="auto"/>
        <w:ind w:left="708" w:right="0" w:firstLine="0"/>
      </w:pPr>
      <w:r>
        <w:t xml:space="preserve">   </w:t>
      </w:r>
    </w:p>
    <w:p w14:paraId="58318376" w14:textId="77777777" w:rsidR="004C19D8" w:rsidRDefault="007F7616">
      <w:pPr>
        <w:spacing w:after="0" w:line="259" w:lineRule="auto"/>
        <w:ind w:left="708" w:right="0" w:firstLine="0"/>
      </w:pPr>
      <w:r>
        <w:t xml:space="preserve">           </w:t>
      </w:r>
    </w:p>
    <w:p w14:paraId="7E8D2A32" w14:textId="77777777" w:rsidR="004C19D8" w:rsidRDefault="007F7616">
      <w:pPr>
        <w:spacing w:after="0" w:line="259" w:lineRule="auto"/>
        <w:ind w:left="708" w:right="0" w:firstLine="0"/>
      </w:pPr>
      <w:r>
        <w:t xml:space="preserve">         </w:t>
      </w:r>
    </w:p>
    <w:p w14:paraId="0898AFF6" w14:textId="77777777" w:rsidR="004C19D8" w:rsidRDefault="007F7616">
      <w:pPr>
        <w:spacing w:after="0" w:line="259" w:lineRule="auto"/>
        <w:ind w:left="708" w:right="0" w:firstLine="0"/>
      </w:pPr>
      <w:r>
        <w:t xml:space="preserve"> </w:t>
      </w:r>
    </w:p>
    <w:p w14:paraId="64A32424" w14:textId="77777777" w:rsidR="004C19D8" w:rsidRDefault="007F7616">
      <w:pPr>
        <w:spacing w:after="0" w:line="259" w:lineRule="auto"/>
        <w:ind w:left="708" w:right="0" w:firstLine="0"/>
      </w:pPr>
      <w:r>
        <w:t xml:space="preserve"> </w:t>
      </w:r>
    </w:p>
    <w:p w14:paraId="61AE669F" w14:textId="77777777" w:rsidR="004C19D8" w:rsidRDefault="007F7616">
      <w:pPr>
        <w:spacing w:after="0" w:line="259" w:lineRule="auto"/>
        <w:ind w:left="708" w:right="0" w:firstLine="0"/>
      </w:pPr>
      <w:r>
        <w:t xml:space="preserve"> </w:t>
      </w:r>
    </w:p>
    <w:p w14:paraId="7AA3D107" w14:textId="77777777" w:rsidR="004C19D8" w:rsidRDefault="007F7616">
      <w:pPr>
        <w:spacing w:after="0" w:line="259" w:lineRule="auto"/>
        <w:ind w:left="708" w:right="0" w:firstLine="0"/>
      </w:pPr>
      <w:r>
        <w:t xml:space="preserve"> </w:t>
      </w:r>
    </w:p>
    <w:p w14:paraId="7996EFA0" w14:textId="77777777" w:rsidR="004C19D8" w:rsidRDefault="007F7616">
      <w:pPr>
        <w:spacing w:after="0" w:line="259" w:lineRule="auto"/>
        <w:ind w:left="708" w:right="0" w:firstLine="0"/>
      </w:pPr>
      <w:r>
        <w:t xml:space="preserve"> </w:t>
      </w:r>
    </w:p>
    <w:p w14:paraId="2E73D785" w14:textId="77777777" w:rsidR="004C19D8" w:rsidRDefault="007F7616">
      <w:pPr>
        <w:spacing w:after="0" w:line="259" w:lineRule="auto"/>
        <w:ind w:left="708" w:right="0" w:firstLine="0"/>
      </w:pPr>
      <w:r>
        <w:t xml:space="preserve"> </w:t>
      </w:r>
    </w:p>
    <w:p w14:paraId="2D1FCFAD" w14:textId="77777777" w:rsidR="004C19D8" w:rsidRDefault="007F7616">
      <w:pPr>
        <w:spacing w:after="0" w:line="259" w:lineRule="auto"/>
        <w:ind w:left="708" w:right="0" w:firstLine="0"/>
      </w:pPr>
      <w:r>
        <w:t xml:space="preserve"> </w:t>
      </w:r>
    </w:p>
    <w:p w14:paraId="386EE8D4" w14:textId="77777777" w:rsidR="004C19D8" w:rsidRDefault="007F7616">
      <w:pPr>
        <w:spacing w:after="0" w:line="259" w:lineRule="auto"/>
        <w:ind w:left="708" w:right="0" w:firstLine="0"/>
      </w:pPr>
      <w:r>
        <w:t xml:space="preserve"> </w:t>
      </w:r>
    </w:p>
    <w:p w14:paraId="11E6E3B6" w14:textId="77777777" w:rsidR="004C19D8" w:rsidRDefault="007F7616">
      <w:pPr>
        <w:spacing w:after="0" w:line="259" w:lineRule="auto"/>
        <w:ind w:left="708" w:right="0" w:firstLine="0"/>
      </w:pPr>
      <w:r>
        <w:t xml:space="preserve"> </w:t>
      </w:r>
    </w:p>
    <w:p w14:paraId="61BA76A9" w14:textId="77777777" w:rsidR="004C19D8" w:rsidRDefault="007F7616">
      <w:pPr>
        <w:spacing w:after="0" w:line="259" w:lineRule="auto"/>
        <w:ind w:left="708" w:right="0" w:firstLine="0"/>
      </w:pPr>
      <w:r>
        <w:t xml:space="preserve"> </w:t>
      </w:r>
    </w:p>
    <w:p w14:paraId="49671E6A" w14:textId="77777777" w:rsidR="004C19D8" w:rsidRDefault="007F7616">
      <w:pPr>
        <w:spacing w:after="0" w:line="259" w:lineRule="auto"/>
        <w:ind w:left="708" w:right="0" w:firstLine="0"/>
      </w:pPr>
      <w:r>
        <w:t xml:space="preserve"> </w:t>
      </w:r>
    </w:p>
    <w:p w14:paraId="1406AD5D" w14:textId="77777777" w:rsidR="004C19D8" w:rsidRDefault="007F7616">
      <w:pPr>
        <w:spacing w:after="0" w:line="259" w:lineRule="auto"/>
        <w:ind w:left="708" w:right="0" w:firstLine="0"/>
      </w:pPr>
      <w:r>
        <w:t xml:space="preserve"> </w:t>
      </w:r>
    </w:p>
    <w:p w14:paraId="5F358EFE" w14:textId="77777777" w:rsidR="004C19D8" w:rsidRDefault="007F7616">
      <w:pPr>
        <w:spacing w:after="0" w:line="259" w:lineRule="auto"/>
        <w:ind w:left="708" w:right="0" w:firstLine="0"/>
      </w:pPr>
      <w:r>
        <w:t xml:space="preserve"> </w:t>
      </w:r>
    </w:p>
    <w:p w14:paraId="24BB87AF" w14:textId="77777777" w:rsidR="004C19D8" w:rsidRDefault="007F7616">
      <w:pPr>
        <w:spacing w:after="0" w:line="259" w:lineRule="auto"/>
        <w:ind w:left="708" w:right="0" w:firstLine="0"/>
      </w:pPr>
      <w:r>
        <w:t xml:space="preserve"> </w:t>
      </w:r>
    </w:p>
    <w:p w14:paraId="4950FD25" w14:textId="77777777" w:rsidR="004C19D8" w:rsidRDefault="007F7616">
      <w:pPr>
        <w:spacing w:after="0" w:line="259" w:lineRule="auto"/>
        <w:ind w:left="708" w:right="0" w:firstLine="0"/>
      </w:pPr>
      <w:r>
        <w:t xml:space="preserve"> </w:t>
      </w:r>
    </w:p>
    <w:p w14:paraId="430C539A" w14:textId="77777777" w:rsidR="004C19D8" w:rsidRDefault="007F7616">
      <w:pPr>
        <w:spacing w:after="0" w:line="259" w:lineRule="auto"/>
        <w:ind w:left="708" w:right="0" w:firstLine="0"/>
      </w:pPr>
      <w:r>
        <w:t xml:space="preserve"> </w:t>
      </w:r>
    </w:p>
    <w:p w14:paraId="4AF008A5" w14:textId="77777777" w:rsidR="004C19D8" w:rsidRDefault="007F7616">
      <w:pPr>
        <w:spacing w:after="0" w:line="259" w:lineRule="auto"/>
        <w:ind w:left="708" w:right="0" w:firstLine="0"/>
      </w:pPr>
      <w:r>
        <w:t xml:space="preserve"> </w:t>
      </w:r>
    </w:p>
    <w:p w14:paraId="7D81BBE9" w14:textId="77777777" w:rsidR="009C35FC" w:rsidRDefault="009C35FC">
      <w:pPr>
        <w:spacing w:after="160" w:line="278" w:lineRule="auto"/>
        <w:ind w:left="0" w:right="0" w:firstLine="0"/>
      </w:pPr>
      <w:r>
        <w:br w:type="page"/>
      </w:r>
    </w:p>
    <w:p w14:paraId="758889A4" w14:textId="257E68A8" w:rsidR="004C19D8" w:rsidRDefault="007F7616">
      <w:pPr>
        <w:ind w:left="3231" w:right="434"/>
      </w:pPr>
      <w:r>
        <w:lastRenderedPageBreak/>
        <w:t>2</w:t>
      </w:r>
      <w:r>
        <w:rPr>
          <w:rFonts w:ascii="Arial" w:eastAsia="Arial" w:hAnsi="Arial" w:cs="Arial"/>
        </w:rPr>
        <w:t xml:space="preserve"> </w:t>
      </w:r>
      <w:r>
        <w:t xml:space="preserve">Peter 1:16 We have not invented </w:t>
      </w:r>
      <w:r>
        <w:rPr>
          <w:rFonts w:ascii="Comic Sans MS" w:eastAsia="Comic Sans MS" w:hAnsi="Comic Sans MS" w:cs="Comic Sans MS"/>
          <w:i/>
        </w:rPr>
        <w:t xml:space="preserve">fictions(concoctions) </w:t>
      </w:r>
      <w:r>
        <w:t xml:space="preserve">to follow. We made known to you our Director Originator Liberator Assigned Ruler Of Rulers' power and presence. We became eyewitnesses of his splendor. 17 He received honor and magnificence from Mighty Papa –  sound conveyed to him was like majestic magnificence: </w:t>
      </w:r>
      <w:r>
        <w:rPr>
          <w:color w:val="FF0000"/>
        </w:rPr>
        <w:t>He is my dear Offspring. I am pleased with him.</w:t>
      </w:r>
      <w:r>
        <w:t xml:space="preserve"> 18 We heard this sound that was conveyed from </w:t>
      </w:r>
      <w:r>
        <w:rPr>
          <w:i/>
        </w:rPr>
        <w:t>Infinity</w:t>
      </w:r>
      <w:r>
        <w:t xml:space="preserve">(sky-3) to him on distinguished mountain. 19 We have the stable presenting of disclosure. You accomplish </w:t>
      </w:r>
    </w:p>
    <w:p w14:paraId="12154168" w14:textId="77777777" w:rsidR="004C19D8" w:rsidRDefault="007F7616">
      <w:pPr>
        <w:ind w:left="3231" w:right="434"/>
      </w:pPr>
      <w:r>
        <w:t xml:space="preserve">best heeding it as a lamp shining in the squalid locale until that day dawns and an Enlightener has arisen in your hearts.    </w:t>
      </w:r>
    </w:p>
    <w:p w14:paraId="547AEAC0" w14:textId="77777777" w:rsidR="004C19D8" w:rsidRDefault="007F7616">
      <w:pPr>
        <w:ind w:left="710" w:right="434"/>
      </w:pPr>
      <w:r>
        <w:t xml:space="preserve">20 Primarily, you must know this: that no </w:t>
      </w:r>
      <w:r>
        <w:rPr>
          <w:i/>
        </w:rPr>
        <w:t xml:space="preserve">Written Presentation </w:t>
      </w:r>
      <w:r>
        <w:t xml:space="preserve">has become a private explanation. 21 Presentation has not been human purpose conveyed but Mighty One's distinguished humans conveyed by Distinguished Infinite Dynamic.    </w:t>
      </w:r>
    </w:p>
    <w:p w14:paraId="0A8CBBE4" w14:textId="77777777" w:rsidR="004C19D8" w:rsidRDefault="007F7616">
      <w:pPr>
        <w:spacing w:after="54" w:line="259" w:lineRule="auto"/>
        <w:ind w:left="607" w:right="0" w:firstLine="0"/>
      </w:pPr>
      <w:r>
        <w:rPr>
          <w:sz w:val="19"/>
        </w:rPr>
        <w:t xml:space="preserve"> </w:t>
      </w:r>
      <w:r>
        <w:t xml:space="preserve">  </w:t>
      </w:r>
    </w:p>
    <w:p w14:paraId="5410E222" w14:textId="77777777" w:rsidR="004C19D8" w:rsidRDefault="007F7616" w:rsidP="00721A0A">
      <w:pPr>
        <w:numPr>
          <w:ilvl w:val="0"/>
          <w:numId w:val="446"/>
        </w:numPr>
        <w:ind w:right="434"/>
      </w:pPr>
      <w:r>
        <w:t xml:space="preserve">Peter 2:1 </w:t>
      </w:r>
      <w:r>
        <w:rPr>
          <w:i/>
          <w:sz w:val="21"/>
        </w:rPr>
        <w:t xml:space="preserve">Phony religious leaders </w:t>
      </w:r>
      <w:r>
        <w:t xml:space="preserve">also will exist among the people. </w:t>
      </w:r>
      <w:r>
        <w:rPr>
          <w:i/>
          <w:sz w:val="21"/>
        </w:rPr>
        <w:t>Phony teachers</w:t>
      </w:r>
      <w:r>
        <w:rPr>
          <w:sz w:val="21"/>
        </w:rPr>
        <w:t xml:space="preserve"> </w:t>
      </w:r>
      <w:r>
        <w:t xml:space="preserve">will be among you who will surreptitiously introduce destructive </w:t>
      </w:r>
      <w:r>
        <w:rPr>
          <w:i/>
        </w:rPr>
        <w:t>opinions(heresies</w:t>
      </w:r>
      <w:r>
        <w:t xml:space="preserve">). Those marketing them have rejected </w:t>
      </w:r>
      <w:r>
        <w:rPr>
          <w:i/>
        </w:rPr>
        <w:t xml:space="preserve">Owner </w:t>
      </w:r>
      <w:r>
        <w:t xml:space="preserve">to cause themselves sudden destruction. 2 </w:t>
      </w:r>
      <w:r>
        <w:rPr>
          <w:rFonts w:ascii="Comic Sans MS" w:eastAsia="Comic Sans MS" w:hAnsi="Comic Sans MS" w:cs="Comic Sans MS"/>
          <w:i/>
        </w:rPr>
        <w:t>A large number will follow their licentiousness</w:t>
      </w:r>
      <w:r>
        <w:t xml:space="preserve">. Through them the Reality Way will be reviled.   </w:t>
      </w:r>
    </w:p>
    <w:p w14:paraId="26C0170F" w14:textId="77777777" w:rsidR="004C19D8" w:rsidRDefault="007F7616" w:rsidP="00721A0A">
      <w:pPr>
        <w:numPr>
          <w:ilvl w:val="0"/>
          <w:numId w:val="446"/>
        </w:numPr>
        <w:ind w:right="434"/>
      </w:pPr>
      <w:r>
        <w:t xml:space="preserve">They will merchandise you in greediness of fictitious disclosures. Their condemnation of wrong long ago will not delay.   </w:t>
      </w:r>
    </w:p>
    <w:p w14:paraId="324152B9" w14:textId="77777777" w:rsidR="004C19D8" w:rsidRDefault="007F7616">
      <w:pPr>
        <w:spacing w:after="4" w:line="258" w:lineRule="auto"/>
        <w:ind w:left="710" w:right="306" w:hanging="10"/>
      </w:pPr>
      <w:r>
        <w:rPr>
          <w:i/>
        </w:rPr>
        <w:t>Their destruction will not be delayed</w:t>
      </w:r>
      <w:r>
        <w:t>.</w:t>
      </w:r>
      <w:r>
        <w:rPr>
          <w:sz w:val="22"/>
        </w:rPr>
        <w:t xml:space="preserve"> </w:t>
      </w:r>
      <w:r>
        <w:t xml:space="preserve">   </w:t>
      </w:r>
    </w:p>
    <w:p w14:paraId="0F0F467F" w14:textId="77777777" w:rsidR="004C19D8" w:rsidRDefault="007F7616" w:rsidP="00721A0A">
      <w:pPr>
        <w:numPr>
          <w:ilvl w:val="0"/>
          <w:numId w:val="446"/>
        </w:numPr>
        <w:ind w:right="434"/>
      </w:pPr>
      <w:r>
        <w:t xml:space="preserve">Most Powerful did not treat agents missing the target leniently. But </w:t>
      </w:r>
      <w:r>
        <w:rPr>
          <w:i/>
        </w:rPr>
        <w:t xml:space="preserve">incarcerated </w:t>
      </w:r>
      <w:r>
        <w:t xml:space="preserve">them giving them into hands of chains of gloom reserved for Scrutination. 5 He did not treat original society(totality of humanity) leniently. But, he had an eye on ethical messenger Respite's(Noach's) eight bringing society's(totality of humanity's) ungodly Inundation. 6 He </w:t>
      </w:r>
      <w:r>
        <w:rPr>
          <w:i/>
        </w:rPr>
        <w:t xml:space="preserve">incinerated </w:t>
      </w:r>
      <w:r>
        <w:t xml:space="preserve">cities of Demon and Tyranny – a censuring </w:t>
      </w:r>
      <w:r>
        <w:rPr>
          <w:i/>
        </w:rPr>
        <w:t xml:space="preserve">demolition </w:t>
      </w:r>
      <w:r>
        <w:t xml:space="preserve">– set what is destined for ungodly. 7 He rescued ethical </w:t>
      </w:r>
    </w:p>
    <w:p w14:paraId="58102DF5" w14:textId="198FDC51" w:rsidR="004C19D8" w:rsidRDefault="007F7616">
      <w:pPr>
        <w:ind w:left="863" w:right="434"/>
      </w:pPr>
      <w:r>
        <w:t xml:space="preserve">Envelope(Secrecy) harassed by criminals with licentious conduct. 8 An ethical one resided with them. A look and a report day from day of lawless works purity tested ethical person. 9 Director knows to rescue godly ones from trials. </w:t>
      </w:r>
      <w:r>
        <w:rPr>
          <w:rFonts w:ascii="Comic Sans MS" w:eastAsia="Comic Sans MS" w:hAnsi="Comic Sans MS" w:cs="Comic Sans MS"/>
          <w:i/>
        </w:rPr>
        <w:t>He keeps unethical ones to correct in Scrutination</w:t>
      </w:r>
      <w:r>
        <w:t xml:space="preserve"> </w:t>
      </w:r>
      <w:r>
        <w:rPr>
          <w:rFonts w:ascii="Comic Sans MS" w:eastAsia="Comic Sans MS" w:hAnsi="Comic Sans MS" w:cs="Comic Sans MS"/>
          <w:i/>
        </w:rPr>
        <w:t>Day.</w:t>
      </w:r>
      <w:r>
        <w:t xml:space="preserve"> 10 Especially those going after flesh with the craving, pursuing defilement and </w:t>
      </w:r>
      <w:r>
        <w:rPr>
          <w:i/>
        </w:rPr>
        <w:t xml:space="preserve">despising government </w:t>
      </w:r>
      <w:r>
        <w:t xml:space="preserve">– </w:t>
      </w:r>
      <w:r>
        <w:rPr>
          <w:i/>
        </w:rPr>
        <w:t xml:space="preserve">presumptuous, arrogant and reviling honorable ones </w:t>
      </w:r>
      <w:r>
        <w:t xml:space="preserve">unafraid. 11 The strong and very powerful agents will not convey against them a slanderous' accusation from Director. 12 They as irrational instinctive generated life for capture and corruption in which those who are ignorant revile corrupting with their corruption, 13 bringing unethical pay considered a pleasure in Indulgence Day of defects and blemishes, reveling in their delusions, entertaining you,    </w:t>
      </w:r>
    </w:p>
    <w:p w14:paraId="7FBFF634" w14:textId="77777777" w:rsidR="004C19D8" w:rsidRDefault="007F7616">
      <w:pPr>
        <w:spacing w:after="49" w:line="259" w:lineRule="auto"/>
        <w:ind w:left="607" w:right="0" w:firstLine="0"/>
      </w:pPr>
      <w:r>
        <w:t xml:space="preserve">    </w:t>
      </w:r>
    </w:p>
    <w:p w14:paraId="02551FCE" w14:textId="77777777" w:rsidR="004C19D8" w:rsidRDefault="007F7616" w:rsidP="00721A0A">
      <w:pPr>
        <w:numPr>
          <w:ilvl w:val="0"/>
          <w:numId w:val="447"/>
        </w:numPr>
        <w:ind w:left="959" w:right="434"/>
      </w:pPr>
      <w:r>
        <w:t>Jeremiah 7:24 1 Timothy 1:4 4:7 2 Timothy 4:4 Titus 1:14</w:t>
      </w:r>
      <w:r>
        <w:rPr>
          <w:sz w:val="22"/>
        </w:rPr>
        <w:t xml:space="preserve"> </w:t>
      </w:r>
      <w:r>
        <w:t xml:space="preserve">   </w:t>
      </w:r>
    </w:p>
    <w:p w14:paraId="16B1DF81" w14:textId="77777777" w:rsidR="004C19D8" w:rsidRDefault="007F7616" w:rsidP="00721A0A">
      <w:pPr>
        <w:numPr>
          <w:ilvl w:val="0"/>
          <w:numId w:val="447"/>
        </w:numPr>
        <w:ind w:left="959" w:right="434"/>
      </w:pPr>
      <w:r>
        <w:t>Matthew 17:5</w:t>
      </w:r>
      <w:r>
        <w:rPr>
          <w:sz w:val="22"/>
        </w:rPr>
        <w:t xml:space="preserve"> </w:t>
      </w:r>
      <w:r>
        <w:t xml:space="preserve">   </w:t>
      </w:r>
    </w:p>
    <w:p w14:paraId="40D81E26" w14:textId="77777777" w:rsidR="004C19D8" w:rsidRDefault="007F7616" w:rsidP="00721A0A">
      <w:pPr>
        <w:numPr>
          <w:ilvl w:val="0"/>
          <w:numId w:val="447"/>
        </w:numPr>
        <w:ind w:left="959" w:right="434"/>
      </w:pPr>
      <w:r>
        <w:t xml:space="preserve">Beyonds    </w:t>
      </w:r>
    </w:p>
    <w:p w14:paraId="3E0970D2" w14:textId="77777777" w:rsidR="004C19D8" w:rsidRDefault="007F7616">
      <w:pPr>
        <w:ind w:left="710" w:right="434"/>
      </w:pPr>
      <w:r>
        <w:t xml:space="preserve">1 sectarian doctrines    </w:t>
      </w:r>
    </w:p>
    <w:p w14:paraId="0B39FA0A" w14:textId="77777777" w:rsidR="004C19D8" w:rsidRDefault="007F7616">
      <w:pPr>
        <w:ind w:left="710" w:right="434"/>
      </w:pPr>
      <w:r>
        <w:t xml:space="preserve">13 celebrities   </w:t>
      </w:r>
    </w:p>
    <w:p w14:paraId="4A3A0BA1" w14:textId="77777777" w:rsidR="004C19D8" w:rsidRDefault="007F7616">
      <w:pPr>
        <w:spacing w:after="0" w:line="259" w:lineRule="auto"/>
        <w:ind w:left="710" w:right="0" w:firstLine="0"/>
      </w:pPr>
      <w:r>
        <w:t xml:space="preserve">  </w:t>
      </w:r>
    </w:p>
    <w:p w14:paraId="2FDCE998" w14:textId="77777777" w:rsidR="004C19D8" w:rsidRDefault="007F7616">
      <w:pPr>
        <w:spacing w:after="0" w:line="259" w:lineRule="auto"/>
        <w:ind w:left="710" w:right="0" w:firstLine="0"/>
      </w:pPr>
      <w:r>
        <w:t xml:space="preserve">          </w:t>
      </w:r>
    </w:p>
    <w:p w14:paraId="48FA3858" w14:textId="77777777" w:rsidR="004C19D8" w:rsidRDefault="007F7616">
      <w:pPr>
        <w:spacing w:after="0" w:line="259" w:lineRule="auto"/>
        <w:ind w:left="710" w:right="0" w:firstLine="0"/>
      </w:pPr>
      <w:r>
        <w:t xml:space="preserve">    </w:t>
      </w:r>
    </w:p>
    <w:p w14:paraId="425076CA" w14:textId="77777777" w:rsidR="004C19D8" w:rsidRDefault="007F7616">
      <w:pPr>
        <w:spacing w:after="0" w:line="259" w:lineRule="auto"/>
        <w:ind w:left="710" w:right="0" w:firstLine="0"/>
      </w:pPr>
      <w:r>
        <w:t xml:space="preserve">        </w:t>
      </w:r>
    </w:p>
    <w:p w14:paraId="23E9EFA9" w14:textId="77777777" w:rsidR="004C19D8" w:rsidRDefault="007F7616">
      <w:pPr>
        <w:spacing w:after="0" w:line="259" w:lineRule="auto"/>
        <w:ind w:left="710" w:right="0" w:firstLine="0"/>
      </w:pPr>
      <w:r>
        <w:t xml:space="preserve">  </w:t>
      </w:r>
    </w:p>
    <w:p w14:paraId="609BFCC9" w14:textId="77777777" w:rsidR="004C19D8" w:rsidRDefault="007F7616">
      <w:pPr>
        <w:spacing w:after="0" w:line="259" w:lineRule="auto"/>
        <w:ind w:left="708" w:right="0" w:firstLine="0"/>
      </w:pPr>
      <w:r>
        <w:t xml:space="preserve"> </w:t>
      </w:r>
    </w:p>
    <w:p w14:paraId="5B3D956B" w14:textId="77777777" w:rsidR="004C19D8" w:rsidRDefault="007F7616">
      <w:pPr>
        <w:spacing w:after="0" w:line="259" w:lineRule="auto"/>
        <w:ind w:left="708" w:right="0" w:firstLine="0"/>
      </w:pPr>
      <w:r>
        <w:t xml:space="preserve"> </w:t>
      </w:r>
    </w:p>
    <w:p w14:paraId="649A0103" w14:textId="77777777" w:rsidR="004C19D8" w:rsidRDefault="007F7616">
      <w:pPr>
        <w:spacing w:after="0" w:line="259" w:lineRule="auto"/>
        <w:ind w:left="708" w:right="0" w:firstLine="0"/>
      </w:pPr>
      <w:r>
        <w:t xml:space="preserve"> </w:t>
      </w:r>
    </w:p>
    <w:p w14:paraId="0325B373" w14:textId="77777777" w:rsidR="004C19D8" w:rsidRDefault="007F7616">
      <w:pPr>
        <w:spacing w:after="0" w:line="259" w:lineRule="auto"/>
        <w:ind w:left="708" w:right="0" w:firstLine="0"/>
      </w:pPr>
      <w:r>
        <w:t xml:space="preserve"> </w:t>
      </w:r>
    </w:p>
    <w:p w14:paraId="5861F0B5" w14:textId="77777777" w:rsidR="004C19D8" w:rsidRDefault="007F7616">
      <w:pPr>
        <w:spacing w:after="0" w:line="259" w:lineRule="auto"/>
        <w:ind w:left="708" w:right="0" w:firstLine="0"/>
      </w:pPr>
      <w:r>
        <w:t xml:space="preserve"> </w:t>
      </w:r>
    </w:p>
    <w:p w14:paraId="405C36DC" w14:textId="77777777" w:rsidR="004C19D8" w:rsidRDefault="007F7616">
      <w:pPr>
        <w:spacing w:after="0" w:line="259" w:lineRule="auto"/>
        <w:ind w:left="708" w:right="0" w:firstLine="0"/>
      </w:pPr>
      <w:r>
        <w:t xml:space="preserve"> </w:t>
      </w:r>
    </w:p>
    <w:p w14:paraId="2CB15E01" w14:textId="77777777" w:rsidR="004C19D8" w:rsidRDefault="007F7616">
      <w:pPr>
        <w:spacing w:after="0" w:line="259" w:lineRule="auto"/>
        <w:ind w:left="708" w:right="0" w:firstLine="0"/>
      </w:pPr>
      <w:r>
        <w:t xml:space="preserve"> </w:t>
      </w:r>
    </w:p>
    <w:p w14:paraId="2B701C2A" w14:textId="77777777" w:rsidR="004C19D8" w:rsidRDefault="007F7616">
      <w:pPr>
        <w:spacing w:after="0" w:line="259" w:lineRule="auto"/>
        <w:ind w:left="708" w:right="0" w:firstLine="0"/>
      </w:pPr>
      <w:r>
        <w:t xml:space="preserve"> </w:t>
      </w:r>
    </w:p>
    <w:p w14:paraId="06F53BE5" w14:textId="77777777" w:rsidR="004C19D8" w:rsidRDefault="007F7616">
      <w:pPr>
        <w:spacing w:after="0" w:line="259" w:lineRule="auto"/>
        <w:ind w:left="708" w:right="0" w:firstLine="0"/>
      </w:pPr>
      <w:r>
        <w:t xml:space="preserve"> </w:t>
      </w:r>
    </w:p>
    <w:p w14:paraId="0907825B" w14:textId="77777777" w:rsidR="004C19D8" w:rsidRDefault="007F7616">
      <w:pPr>
        <w:spacing w:after="0" w:line="259" w:lineRule="auto"/>
        <w:ind w:left="708" w:right="0" w:firstLine="0"/>
      </w:pPr>
      <w:r>
        <w:t xml:space="preserve"> </w:t>
      </w:r>
    </w:p>
    <w:p w14:paraId="00209F73" w14:textId="77777777" w:rsidR="004C19D8" w:rsidRDefault="007F7616">
      <w:pPr>
        <w:spacing w:after="0" w:line="259" w:lineRule="auto"/>
        <w:ind w:left="708" w:right="0" w:firstLine="0"/>
      </w:pPr>
      <w:r>
        <w:t xml:space="preserve"> </w:t>
      </w:r>
    </w:p>
    <w:p w14:paraId="7E91AFB4" w14:textId="77777777" w:rsidR="004C19D8" w:rsidRDefault="007F7616">
      <w:pPr>
        <w:spacing w:after="0" w:line="259" w:lineRule="auto"/>
        <w:ind w:left="708" w:right="0" w:firstLine="0"/>
      </w:pPr>
      <w:r>
        <w:t xml:space="preserve"> </w:t>
      </w:r>
    </w:p>
    <w:p w14:paraId="360E7DAF" w14:textId="77777777" w:rsidR="004C19D8" w:rsidRDefault="007F7616">
      <w:pPr>
        <w:spacing w:after="0" w:line="259" w:lineRule="auto"/>
        <w:ind w:left="708" w:right="0" w:firstLine="0"/>
      </w:pPr>
      <w:r>
        <w:t xml:space="preserve"> </w:t>
      </w:r>
    </w:p>
    <w:p w14:paraId="718C7F9F" w14:textId="77777777" w:rsidR="002A7F81" w:rsidRDefault="002A7F81">
      <w:pPr>
        <w:spacing w:after="160" w:line="278" w:lineRule="auto"/>
        <w:ind w:left="0" w:right="0" w:firstLine="0"/>
      </w:pPr>
      <w:r>
        <w:lastRenderedPageBreak/>
        <w:br w:type="page"/>
      </w:r>
    </w:p>
    <w:p w14:paraId="64F87D03" w14:textId="3D4A96EB" w:rsidR="004C19D8" w:rsidRDefault="007F7616">
      <w:pPr>
        <w:ind w:left="710" w:right="4357"/>
      </w:pPr>
      <w:r>
        <w:lastRenderedPageBreak/>
        <w:t xml:space="preserve">2 Peter 2:14 having </w:t>
      </w:r>
      <w:r>
        <w:rPr>
          <w:i/>
        </w:rPr>
        <w:t xml:space="preserve">eyes full of a female marriage violator </w:t>
      </w:r>
      <w:r>
        <w:t xml:space="preserve">and </w:t>
      </w:r>
      <w:r>
        <w:rPr>
          <w:i/>
        </w:rPr>
        <w:t>ceaselessly missing the target</w:t>
      </w:r>
      <w:r>
        <w:t xml:space="preserve">, luring unstable persons(cardiovascular systems), having a heart exercised naked, having greediness. Children of execration 15 forsaking a straight course to stray yielding to Burning's son Not Of The People's course. He loved unethical pay. 16 He had rebuke of his transgression: A voiceless ass-f sounded a human sound hindering the Presenter's insanity.    </w:t>
      </w:r>
    </w:p>
    <w:p w14:paraId="2BE0BF26" w14:textId="77777777" w:rsidR="004C19D8" w:rsidRDefault="007F7616">
      <w:pPr>
        <w:ind w:left="710" w:right="434"/>
      </w:pPr>
      <w:r>
        <w:t xml:space="preserve">17 They are dry wells, clouds propelled by whirlwind. </w:t>
      </w:r>
      <w:r>
        <w:rPr>
          <w:i/>
        </w:rPr>
        <w:t xml:space="preserve">Gloom </w:t>
      </w:r>
      <w:r>
        <w:t xml:space="preserve">of darkness is reserved. 18 They sounded insolent transitoriness. They lured with fleshy cravings in licentious ones really escaping overturning them with deceit. 19 </w:t>
      </w:r>
      <w:r>
        <w:rPr>
          <w:i/>
        </w:rPr>
        <w:t>They promise them liberty</w:t>
      </w:r>
      <w:r>
        <w:t xml:space="preserve">. </w:t>
      </w:r>
      <w:r>
        <w:rPr>
          <w:i/>
        </w:rPr>
        <w:t xml:space="preserve">They themselves are slaves </w:t>
      </w:r>
      <w:r>
        <w:t xml:space="preserve">of corruption. One vanquished is one enslaved. 20 Ones escaping society’s(totality of humanity’s) pollutions with correct knowledge of Director and Healer-s Originator Liberator Assigned Ruler Of Rulers who are entangled again are vanquished – the last becomes worse than the first. 21 It was more advantageous they had not known the ethical way thoroughly than to have known thoroughly returning from the distinguished Direction given into their hands. 22 What happened to them is the real comparison: A dog returns to his vomit and a washed sow... to wallowing filth.    </w:t>
      </w:r>
    </w:p>
    <w:p w14:paraId="6811CD39" w14:textId="77777777" w:rsidR="004C19D8" w:rsidRDefault="007F7616">
      <w:pPr>
        <w:spacing w:after="0" w:line="259" w:lineRule="auto"/>
        <w:ind w:left="607" w:right="0" w:firstLine="0"/>
      </w:pPr>
      <w:r>
        <w:rPr>
          <w:sz w:val="18"/>
        </w:rPr>
        <w:t xml:space="preserve"> </w:t>
      </w:r>
      <w:r>
        <w:t xml:space="preserve">   </w:t>
      </w:r>
    </w:p>
    <w:p w14:paraId="0DFAFB4C" w14:textId="77777777" w:rsidR="004C19D8" w:rsidRDefault="007F7616">
      <w:pPr>
        <w:ind w:left="710" w:right="434"/>
      </w:pPr>
      <w:r>
        <w:t xml:space="preserve">2 Peter 3:1 Dear ones, I have written you this </w:t>
      </w:r>
      <w:r>
        <w:rPr>
          <w:i/>
        </w:rPr>
        <w:t xml:space="preserve">second letter </w:t>
      </w:r>
      <w:r>
        <w:t xml:space="preserve">to stir you up with it with a reminder of the intellect found pure examined in Sunlight – 2 recalling the statements said already by the distinguished Presenters and our Ambassadors – Director and Healer-s' order. 3 </w:t>
      </w:r>
      <w:r>
        <w:rPr>
          <w:i/>
        </w:rPr>
        <w:t>We know this primarily that delusionists will come in future days</w:t>
      </w:r>
      <w:r>
        <w:t xml:space="preserve">. They will pursue their own cravings 4 and say, Where is the pledge of his personal appearance after the papas slept? All has continued from creation's(founding's) origination this way. 5 They have determined to hide this that 1-sky was long ago and land collected from water and through water existed by Mighty Discloser. 6 Through it water-inundated society(totality of humanity) perished.    </w:t>
      </w:r>
    </w:p>
    <w:p w14:paraId="70874230" w14:textId="77777777" w:rsidR="004C19D8" w:rsidRDefault="007F7616" w:rsidP="00721A0A">
      <w:pPr>
        <w:numPr>
          <w:ilvl w:val="0"/>
          <w:numId w:val="448"/>
        </w:numPr>
        <w:spacing w:after="73"/>
        <w:ind w:right="546"/>
      </w:pPr>
      <w:r>
        <w:t>Now, the same disclosure is the 2-skies and the earth have accumulated fire kept to Scrutination Day and destruction of godless humans.</w:t>
      </w:r>
      <w:r>
        <w:rPr>
          <w:sz w:val="22"/>
        </w:rPr>
        <w:t xml:space="preserve"> </w:t>
      </w:r>
      <w:r>
        <w:t xml:space="preserve">   </w:t>
      </w:r>
    </w:p>
    <w:p w14:paraId="10031264" w14:textId="77777777" w:rsidR="004C19D8" w:rsidRDefault="007F7616" w:rsidP="00721A0A">
      <w:pPr>
        <w:numPr>
          <w:ilvl w:val="0"/>
          <w:numId w:val="448"/>
        </w:numPr>
        <w:spacing w:after="5" w:line="264" w:lineRule="auto"/>
        <w:ind w:right="546"/>
      </w:pPr>
      <w:r>
        <w:t xml:space="preserve">Dear ones, you must not ignore this– that </w:t>
      </w:r>
      <w:r>
        <w:rPr>
          <w:rFonts w:ascii="Comic Sans MS" w:eastAsia="Comic Sans MS" w:hAnsi="Comic Sans MS" w:cs="Comic Sans MS"/>
          <w:i/>
        </w:rPr>
        <w:t>one day in the sight of Director is like a thousand years. A thousand years is like one day</w:t>
      </w:r>
      <w:r>
        <w:t xml:space="preserve">. 9 Director has not delayed the message as some count delay. But he perseveres for us </w:t>
      </w:r>
      <w:r>
        <w:rPr>
          <w:i/>
        </w:rPr>
        <w:t>not purposing any perish</w:t>
      </w:r>
      <w:r>
        <w:t xml:space="preserve">. All must come to intellectual/emotional changing. 10 Director’s Day arrives as a stealer. </w:t>
      </w:r>
    </w:p>
    <w:p w14:paraId="60E54FFB" w14:textId="77777777" w:rsidR="004C19D8" w:rsidRDefault="007F7616">
      <w:pPr>
        <w:ind w:left="710" w:right="434"/>
      </w:pPr>
      <w:r>
        <w:t>During it, the 2-skies go past noisily(whirlingly). First things will burn up melting earth and works in it will not be found.</w:t>
      </w:r>
      <w:r>
        <w:rPr>
          <w:sz w:val="22"/>
        </w:rPr>
        <w:t xml:space="preserve"> </w:t>
      </w:r>
      <w:r>
        <w:t xml:space="preserve">   </w:t>
      </w:r>
    </w:p>
    <w:p w14:paraId="583A3F3A" w14:textId="77777777" w:rsidR="004C19D8" w:rsidRDefault="007F7616">
      <w:pPr>
        <w:spacing w:after="0" w:line="259" w:lineRule="auto"/>
        <w:ind w:left="607" w:right="0" w:firstLine="0"/>
      </w:pPr>
      <w:r>
        <w:t xml:space="preserve">    </w:t>
      </w:r>
    </w:p>
    <w:p w14:paraId="4D987540" w14:textId="77777777" w:rsidR="004C19D8" w:rsidRDefault="007F7616">
      <w:pPr>
        <w:ind w:left="610" w:right="434"/>
      </w:pPr>
      <w:r>
        <w:t xml:space="preserve">  22 Proverbs 26:11  </w:t>
      </w:r>
    </w:p>
    <w:p w14:paraId="6CD708A4" w14:textId="77777777" w:rsidR="004C19D8" w:rsidRDefault="007F7616" w:rsidP="00721A0A">
      <w:pPr>
        <w:numPr>
          <w:ilvl w:val="0"/>
          <w:numId w:val="449"/>
        </w:numPr>
        <w:ind w:right="434"/>
      </w:pPr>
      <w:r>
        <w:t xml:space="preserve">Right on time  </w:t>
      </w:r>
    </w:p>
    <w:p w14:paraId="1073671A" w14:textId="77777777" w:rsidR="004C19D8" w:rsidRDefault="007F7616" w:rsidP="00721A0A">
      <w:pPr>
        <w:numPr>
          <w:ilvl w:val="0"/>
          <w:numId w:val="449"/>
        </w:numPr>
        <w:ind w:right="434"/>
      </w:pPr>
      <w:r>
        <w:t xml:space="preserve">rudiments   </w:t>
      </w:r>
    </w:p>
    <w:p w14:paraId="36471D19" w14:textId="77777777" w:rsidR="004C19D8" w:rsidRDefault="007F7616">
      <w:pPr>
        <w:spacing w:after="0" w:line="259" w:lineRule="auto"/>
        <w:ind w:left="708" w:right="0" w:firstLine="0"/>
      </w:pPr>
      <w:r>
        <w:t xml:space="preserve">           </w:t>
      </w:r>
    </w:p>
    <w:p w14:paraId="61341AF3" w14:textId="77777777" w:rsidR="004C19D8" w:rsidRDefault="007F7616">
      <w:pPr>
        <w:spacing w:after="0" w:line="259" w:lineRule="auto"/>
        <w:ind w:left="708" w:right="0" w:firstLine="0"/>
      </w:pPr>
      <w:r>
        <w:t xml:space="preserve">  </w:t>
      </w:r>
    </w:p>
    <w:p w14:paraId="26FAD86F" w14:textId="77777777" w:rsidR="004C19D8" w:rsidRDefault="007F7616">
      <w:pPr>
        <w:spacing w:after="0" w:line="259" w:lineRule="auto"/>
        <w:ind w:left="708" w:right="0" w:firstLine="0"/>
      </w:pPr>
      <w:r>
        <w:t xml:space="preserve">         </w:t>
      </w:r>
    </w:p>
    <w:p w14:paraId="004DF358" w14:textId="77777777" w:rsidR="004C19D8" w:rsidRDefault="007F7616">
      <w:pPr>
        <w:spacing w:after="0" w:line="259" w:lineRule="auto"/>
        <w:ind w:left="708" w:right="0" w:firstLine="0"/>
      </w:pPr>
      <w:r>
        <w:t xml:space="preserve"> </w:t>
      </w:r>
    </w:p>
    <w:p w14:paraId="497D225A" w14:textId="77777777" w:rsidR="004C19D8" w:rsidRDefault="007F7616">
      <w:pPr>
        <w:spacing w:after="0" w:line="259" w:lineRule="auto"/>
        <w:ind w:left="708" w:right="0" w:firstLine="0"/>
      </w:pPr>
      <w:r>
        <w:t xml:space="preserve"> </w:t>
      </w:r>
    </w:p>
    <w:p w14:paraId="609BB70E" w14:textId="77777777" w:rsidR="004C19D8" w:rsidRDefault="007F7616">
      <w:pPr>
        <w:spacing w:after="0" w:line="259" w:lineRule="auto"/>
        <w:ind w:left="708" w:right="0" w:firstLine="0"/>
      </w:pPr>
      <w:r>
        <w:t xml:space="preserve"> </w:t>
      </w:r>
    </w:p>
    <w:p w14:paraId="50CA6C93" w14:textId="77777777" w:rsidR="004C19D8" w:rsidRDefault="007F7616">
      <w:pPr>
        <w:spacing w:after="0" w:line="259" w:lineRule="auto"/>
        <w:ind w:left="708" w:right="0" w:firstLine="0"/>
      </w:pPr>
      <w:r>
        <w:t xml:space="preserve"> </w:t>
      </w:r>
    </w:p>
    <w:p w14:paraId="00B4311A" w14:textId="77777777" w:rsidR="004C19D8" w:rsidRDefault="007F7616">
      <w:pPr>
        <w:spacing w:after="0" w:line="259" w:lineRule="auto"/>
        <w:ind w:left="708" w:right="0" w:firstLine="0"/>
      </w:pPr>
      <w:r>
        <w:t xml:space="preserve"> </w:t>
      </w:r>
    </w:p>
    <w:p w14:paraId="1BCC62ED" w14:textId="77777777" w:rsidR="004C19D8" w:rsidRDefault="007F7616">
      <w:pPr>
        <w:spacing w:after="0" w:line="259" w:lineRule="auto"/>
        <w:ind w:left="708" w:right="0" w:firstLine="0"/>
      </w:pPr>
      <w:r>
        <w:t xml:space="preserve"> </w:t>
      </w:r>
    </w:p>
    <w:p w14:paraId="0AFBE595" w14:textId="77777777" w:rsidR="004C19D8" w:rsidRDefault="007F7616">
      <w:pPr>
        <w:spacing w:after="0" w:line="259" w:lineRule="auto"/>
        <w:ind w:left="708" w:right="0" w:firstLine="0"/>
      </w:pPr>
      <w:r>
        <w:t xml:space="preserve"> </w:t>
      </w:r>
    </w:p>
    <w:p w14:paraId="7CA34F0B" w14:textId="77777777" w:rsidR="004C19D8" w:rsidRDefault="007F7616">
      <w:pPr>
        <w:spacing w:after="0" w:line="259" w:lineRule="auto"/>
        <w:ind w:left="708" w:right="0" w:firstLine="0"/>
      </w:pPr>
      <w:r>
        <w:t xml:space="preserve"> </w:t>
      </w:r>
    </w:p>
    <w:p w14:paraId="201C4D40" w14:textId="77777777" w:rsidR="004C19D8" w:rsidRDefault="007F7616">
      <w:pPr>
        <w:spacing w:after="0" w:line="259" w:lineRule="auto"/>
        <w:ind w:left="708" w:right="0" w:firstLine="0"/>
      </w:pPr>
      <w:r>
        <w:t xml:space="preserve"> </w:t>
      </w:r>
    </w:p>
    <w:p w14:paraId="78CC4FDC" w14:textId="77777777" w:rsidR="004C19D8" w:rsidRDefault="007F7616">
      <w:pPr>
        <w:spacing w:after="0" w:line="259" w:lineRule="auto"/>
        <w:ind w:left="708" w:right="0" w:firstLine="0"/>
      </w:pPr>
      <w:r>
        <w:t xml:space="preserve"> </w:t>
      </w:r>
    </w:p>
    <w:p w14:paraId="5120B34A" w14:textId="77777777" w:rsidR="004C19D8" w:rsidRDefault="007F7616">
      <w:pPr>
        <w:spacing w:after="0" w:line="259" w:lineRule="auto"/>
        <w:ind w:left="708" w:right="0" w:firstLine="0"/>
      </w:pPr>
      <w:r>
        <w:t xml:space="preserve"> </w:t>
      </w:r>
    </w:p>
    <w:p w14:paraId="6E8B0E33" w14:textId="77777777" w:rsidR="004C19D8" w:rsidRDefault="007F7616">
      <w:pPr>
        <w:spacing w:after="0" w:line="259" w:lineRule="auto"/>
        <w:ind w:left="708" w:right="0" w:firstLine="0"/>
      </w:pPr>
      <w:r>
        <w:t xml:space="preserve"> </w:t>
      </w:r>
    </w:p>
    <w:p w14:paraId="67AC9F14" w14:textId="77777777" w:rsidR="004C19D8" w:rsidRDefault="007F7616">
      <w:pPr>
        <w:spacing w:after="0" w:line="259" w:lineRule="auto"/>
        <w:ind w:left="708" w:right="0" w:firstLine="0"/>
      </w:pPr>
      <w:r>
        <w:t xml:space="preserve"> </w:t>
      </w:r>
    </w:p>
    <w:p w14:paraId="645FB97A" w14:textId="77777777" w:rsidR="004C19D8" w:rsidRDefault="007F7616">
      <w:pPr>
        <w:spacing w:after="0" w:line="259" w:lineRule="auto"/>
        <w:ind w:left="708" w:right="0" w:firstLine="0"/>
      </w:pPr>
      <w:r>
        <w:t xml:space="preserve"> </w:t>
      </w:r>
    </w:p>
    <w:p w14:paraId="475B56C9" w14:textId="77777777" w:rsidR="004C19D8" w:rsidRDefault="007F7616">
      <w:pPr>
        <w:spacing w:after="0" w:line="259" w:lineRule="auto"/>
        <w:ind w:left="708" w:right="0" w:firstLine="0"/>
      </w:pPr>
      <w:r>
        <w:t xml:space="preserve"> </w:t>
      </w:r>
    </w:p>
    <w:p w14:paraId="161D3237" w14:textId="77777777" w:rsidR="004C19D8" w:rsidRDefault="007F7616">
      <w:pPr>
        <w:spacing w:after="0" w:line="259" w:lineRule="auto"/>
        <w:ind w:left="708" w:right="0" w:firstLine="0"/>
      </w:pPr>
      <w:r>
        <w:t xml:space="preserve"> </w:t>
      </w:r>
    </w:p>
    <w:p w14:paraId="10FFD32B" w14:textId="77777777" w:rsidR="002A7F81" w:rsidRDefault="002A7F81">
      <w:pPr>
        <w:ind w:left="710" w:right="434"/>
      </w:pPr>
    </w:p>
    <w:p w14:paraId="6D51CAD0" w14:textId="77777777" w:rsidR="002A7F81" w:rsidRDefault="002A7F81">
      <w:pPr>
        <w:spacing w:after="160" w:line="278" w:lineRule="auto"/>
        <w:ind w:left="0" w:right="0" w:firstLine="0"/>
      </w:pPr>
      <w:r>
        <w:br w:type="page"/>
      </w:r>
    </w:p>
    <w:p w14:paraId="791C2F9C" w14:textId="4154CD39" w:rsidR="004C19D8" w:rsidRDefault="007F7616">
      <w:pPr>
        <w:ind w:left="710" w:right="434"/>
      </w:pPr>
      <w:r>
        <w:lastRenderedPageBreak/>
        <w:t xml:space="preserve">2 Peter 3:11 All these will be melted. What kind must you be in distinguished conduct and godliness, 12 awaiting and earnestly desiring </w:t>
      </w:r>
      <w:r>
        <w:rPr>
          <w:i/>
        </w:rPr>
        <w:t>Mighty One's Personal Appearance Day</w:t>
      </w:r>
      <w:r>
        <w:t xml:space="preserve">? Through it 2-skies will blaze melting. Elements will burn up liquefying. 13 </w:t>
      </w:r>
      <w:r>
        <w:rPr>
          <w:i/>
        </w:rPr>
        <w:t>We await new 2-skies and a new planet according to his promise</w:t>
      </w:r>
      <w:r>
        <w:t xml:space="preserve">. Ethics will reside in it.    </w:t>
      </w:r>
    </w:p>
    <w:p w14:paraId="495B6663" w14:textId="77777777" w:rsidR="004C19D8" w:rsidRDefault="007F7616">
      <w:pPr>
        <w:spacing w:after="5" w:line="264" w:lineRule="auto"/>
        <w:ind w:left="710" w:right="561" w:hanging="10"/>
        <w:jc w:val="both"/>
      </w:pPr>
      <w:r>
        <w:t xml:space="preserve">14 Therefore dear ones we await these. </w:t>
      </w:r>
      <w:r>
        <w:rPr>
          <w:i/>
          <w:sz w:val="21"/>
        </w:rPr>
        <w:t>You must hurry to acquire with success faultlessness and flawlessness</w:t>
      </w:r>
      <w:r>
        <w:t>. 15 You</w:t>
      </w:r>
      <w:r>
        <w:rPr>
          <w:sz w:val="22"/>
        </w:rPr>
        <w:t xml:space="preserve"> </w:t>
      </w:r>
      <w:r>
        <w:t xml:space="preserve">must consider our Director's patience is healing-s. Our dear brother </w:t>
      </w:r>
      <w:r>
        <w:rPr>
          <w:i/>
        </w:rPr>
        <w:t xml:space="preserve">Feeble </w:t>
      </w:r>
      <w:r>
        <w:t>also has written according to the wisdom given him. 16 In all the letters he has said in them about this are h</w:t>
      </w:r>
      <w:r>
        <w:rPr>
          <w:i/>
        </w:rPr>
        <w:t>ard to understand aspects</w:t>
      </w:r>
      <w:r>
        <w:t xml:space="preserve"> are in them that the uneducated and unstable pervert – as also the other Writings</w:t>
      </w:r>
      <w:r>
        <w:rPr>
          <w:i/>
        </w:rPr>
        <w:t xml:space="preserve"> </w:t>
      </w:r>
      <w:r>
        <w:t xml:space="preserve">– to their own destruction. 17 Dear ones you knew previously to watch that </w:t>
      </w:r>
      <w:r>
        <w:rPr>
          <w:i/>
        </w:rPr>
        <w:t xml:space="preserve">the lawless ones' delusion </w:t>
      </w:r>
      <w:r>
        <w:t xml:space="preserve">not seduce you to fall from stability.    </w:t>
      </w:r>
    </w:p>
    <w:p w14:paraId="5273C166" w14:textId="77777777" w:rsidR="004C19D8" w:rsidRDefault="007F7616">
      <w:pPr>
        <w:spacing w:after="4" w:line="258" w:lineRule="auto"/>
        <w:ind w:left="710" w:right="306" w:hanging="10"/>
      </w:pPr>
      <w:r>
        <w:t xml:space="preserve">18 You must </w:t>
      </w:r>
      <w:r>
        <w:rPr>
          <w:i/>
        </w:rPr>
        <w:t>grow in favor and knowledge of our Director and Healer-s Originator Liberator Assigned Ruler Of Rulers</w:t>
      </w:r>
      <w:r>
        <w:t>. His magnificence is both now and into endless future. Consider!</w:t>
      </w:r>
      <w:r>
        <w:rPr>
          <w:sz w:val="22"/>
        </w:rPr>
        <w:t xml:space="preserve"> </w:t>
      </w:r>
      <w:r>
        <w:t xml:space="preserve">   </w:t>
      </w:r>
    </w:p>
    <w:p w14:paraId="3DCF534D" w14:textId="77777777" w:rsidR="004C19D8" w:rsidRDefault="007F7616">
      <w:pPr>
        <w:spacing w:after="0" w:line="259" w:lineRule="auto"/>
        <w:ind w:left="607" w:right="0" w:firstLine="0"/>
      </w:pPr>
      <w:r>
        <w:t xml:space="preserve">    </w:t>
      </w:r>
    </w:p>
    <w:p w14:paraId="55BB845E" w14:textId="77777777" w:rsidR="004C19D8" w:rsidRDefault="007F7616">
      <w:pPr>
        <w:ind w:left="710" w:right="434"/>
      </w:pPr>
      <w:r>
        <w:t xml:space="preserve">Gracious Originator – I    </w:t>
      </w:r>
    </w:p>
    <w:p w14:paraId="15D1EA5C" w14:textId="77777777" w:rsidR="004C19D8" w:rsidRDefault="007F7616">
      <w:pPr>
        <w:spacing w:after="8" w:line="259" w:lineRule="auto"/>
        <w:ind w:left="607" w:right="0" w:firstLine="0"/>
      </w:pPr>
      <w:r>
        <w:t xml:space="preserve">    </w:t>
      </w:r>
    </w:p>
    <w:p w14:paraId="31188797" w14:textId="77777777" w:rsidR="004C19D8" w:rsidRDefault="007F7616">
      <w:pPr>
        <w:ind w:left="3231" w:right="434"/>
      </w:pPr>
      <w:r>
        <w:t>1</w:t>
      </w:r>
      <w:r>
        <w:rPr>
          <w:rFonts w:ascii="Arial" w:eastAsia="Arial" w:hAnsi="Arial" w:cs="Arial"/>
        </w:rPr>
        <w:t xml:space="preserve"> </w:t>
      </w:r>
      <w:r>
        <w:t xml:space="preserve">John 1:1 He is from Origination. We heard him. We saw him with our eyes. We examined him. Our hands felt around </w:t>
      </w:r>
      <w:r>
        <w:rPr>
          <w:i/>
        </w:rPr>
        <w:t>Living Discloser</w:t>
      </w:r>
      <w:r>
        <w:t xml:space="preserve">. 2 The Life appeared. We have seen, given evidence and proclaimed to you </w:t>
      </w:r>
      <w:r>
        <w:rPr>
          <w:rFonts w:ascii="Comic Sans MS" w:eastAsia="Comic Sans MS" w:hAnsi="Comic Sans MS" w:cs="Comic Sans MS"/>
          <w:i/>
        </w:rPr>
        <w:t>everlasting Life</w:t>
      </w:r>
      <w:r>
        <w:t xml:space="preserve">. He is with regard to Papa... and appeared to us. 3 We also proclaim what we saw and heard so that you also have partnership with us. Now, our partnership is with Papa and with his Offspring – Originator Liberator Assigned Ruler Of Rulers.  </w:t>
      </w:r>
    </w:p>
    <w:p w14:paraId="1516803A" w14:textId="77777777" w:rsidR="004C19D8" w:rsidRDefault="007F7616" w:rsidP="00721A0A">
      <w:pPr>
        <w:numPr>
          <w:ilvl w:val="0"/>
          <w:numId w:val="450"/>
        </w:numPr>
        <w:ind w:right="434"/>
      </w:pPr>
      <w:r>
        <w:t xml:space="preserve">We write this that your joy is completed.    </w:t>
      </w:r>
    </w:p>
    <w:p w14:paraId="1B41F8C7" w14:textId="77777777" w:rsidR="004C19D8" w:rsidRDefault="007F7616" w:rsidP="00721A0A">
      <w:pPr>
        <w:numPr>
          <w:ilvl w:val="0"/>
          <w:numId w:val="450"/>
        </w:numPr>
        <w:spacing w:after="170"/>
        <w:ind w:right="434"/>
      </w:pPr>
      <w:r>
        <w:t xml:space="preserve">This is the proclamation that we heard from him and told you that </w:t>
      </w:r>
      <w:r>
        <w:rPr>
          <w:i/>
        </w:rPr>
        <w:t>Most Powerful is Light</w:t>
      </w:r>
      <w:r>
        <w:t xml:space="preserve">. No darkness is in him. 6 We may say we have </w:t>
      </w:r>
      <w:r>
        <w:rPr>
          <w:i/>
        </w:rPr>
        <w:t xml:space="preserve">partnership </w:t>
      </w:r>
      <w:r>
        <w:t xml:space="preserve">with him and walk in darkness. We deliberately convey falsehoods and have not acquired Reality. 7 However, if we may behave in the Light as he is in the Light, we have a partnership with all others. His </w:t>
      </w:r>
      <w:r>
        <w:rPr>
          <w:i/>
        </w:rPr>
        <w:t>Offspring Originator Liberator’s blood</w:t>
      </w:r>
      <w:r>
        <w:t xml:space="preserve"> cleans us from all missing the target. 8 We may say that we have no missing the target. We ourselves stray. The Reality is not in us.    </w:t>
      </w:r>
    </w:p>
    <w:p w14:paraId="4CF1BD9D" w14:textId="77777777" w:rsidR="004C19D8" w:rsidRDefault="007F7616" w:rsidP="00721A0A">
      <w:pPr>
        <w:numPr>
          <w:ilvl w:val="0"/>
          <w:numId w:val="451"/>
        </w:numPr>
        <w:ind w:left="959" w:right="434"/>
      </w:pPr>
      <w:r>
        <w:t xml:space="preserve">We may </w:t>
      </w:r>
      <w:r>
        <w:rPr>
          <w:rFonts w:ascii="Comic Sans MS" w:eastAsia="Comic Sans MS" w:hAnsi="Comic Sans MS" w:cs="Comic Sans MS"/>
          <w:i/>
        </w:rPr>
        <w:t>admit our missings of the target</w:t>
      </w:r>
      <w:r>
        <w:t xml:space="preserve">. He is reliable and ethical that he will disregard our missings of the target </w:t>
      </w:r>
    </w:p>
    <w:p w14:paraId="71040946" w14:textId="77777777" w:rsidR="004C19D8" w:rsidRDefault="007F7616">
      <w:pPr>
        <w:ind w:left="963" w:right="434"/>
      </w:pPr>
      <w:r>
        <w:t>and clean us from all unethical character. 10 We may say, we have not missed the target. We make him a liar. His disclosure is not in us.</w:t>
      </w:r>
      <w:r>
        <w:rPr>
          <w:sz w:val="22"/>
        </w:rPr>
        <w:t xml:space="preserve"> </w:t>
      </w:r>
      <w:r>
        <w:t xml:space="preserve">   </w:t>
      </w:r>
    </w:p>
    <w:p w14:paraId="42E4A915" w14:textId="77777777" w:rsidR="004C19D8" w:rsidRDefault="007F7616">
      <w:pPr>
        <w:spacing w:line="259" w:lineRule="auto"/>
        <w:ind w:left="607" w:right="0" w:firstLine="0"/>
      </w:pPr>
      <w:r>
        <w:t xml:space="preserve">    </w:t>
      </w:r>
    </w:p>
    <w:p w14:paraId="59375EC6" w14:textId="77777777" w:rsidR="004C19D8" w:rsidRDefault="007F7616" w:rsidP="00721A0A">
      <w:pPr>
        <w:numPr>
          <w:ilvl w:val="0"/>
          <w:numId w:val="451"/>
        </w:numPr>
        <w:ind w:left="959" w:right="434"/>
      </w:pPr>
      <w:r>
        <w:t xml:space="preserve">rudiments    </w:t>
      </w:r>
    </w:p>
    <w:p w14:paraId="3C3BAB18" w14:textId="77777777" w:rsidR="004C19D8" w:rsidRDefault="007F7616" w:rsidP="00721A0A">
      <w:pPr>
        <w:numPr>
          <w:ilvl w:val="0"/>
          <w:numId w:val="452"/>
        </w:numPr>
        <w:ind w:left="959" w:right="434"/>
      </w:pPr>
      <w:r>
        <w:t>flaming darts</w:t>
      </w:r>
      <w:r>
        <w:rPr>
          <w:sz w:val="22"/>
        </w:rPr>
        <w:t xml:space="preserve"> </w:t>
      </w:r>
      <w:r>
        <w:t xml:space="preserve">   </w:t>
      </w:r>
    </w:p>
    <w:p w14:paraId="581F9767" w14:textId="77777777" w:rsidR="004C19D8" w:rsidRDefault="007F7616" w:rsidP="00721A0A">
      <w:pPr>
        <w:numPr>
          <w:ilvl w:val="0"/>
          <w:numId w:val="452"/>
        </w:numPr>
        <w:ind w:left="959" w:right="434"/>
      </w:pPr>
      <w:r>
        <w:t>Isaiah 65:17 66:22 Revelation 21:1</w:t>
      </w:r>
      <w:r>
        <w:rPr>
          <w:sz w:val="22"/>
        </w:rPr>
        <w:t xml:space="preserve"> </w:t>
      </w:r>
      <w:r>
        <w:t xml:space="preserve">   </w:t>
      </w:r>
    </w:p>
    <w:p w14:paraId="4F002288" w14:textId="77777777" w:rsidR="004C19D8" w:rsidRDefault="007F7616" w:rsidP="00721A0A">
      <w:pPr>
        <w:numPr>
          <w:ilvl w:val="0"/>
          <w:numId w:val="453"/>
        </w:numPr>
        <w:ind w:left="959" w:right="434"/>
      </w:pPr>
      <w:r>
        <w:t>2 Thessalonians 2:3-</w:t>
      </w:r>
      <w:r>
        <w:rPr>
          <w:sz w:val="22"/>
        </w:rPr>
        <w:t xml:space="preserve"> </w:t>
      </w:r>
      <w:r>
        <w:t xml:space="preserve">   </w:t>
      </w:r>
    </w:p>
    <w:p w14:paraId="5339AC9F" w14:textId="77777777" w:rsidR="004C19D8" w:rsidRDefault="007F7616" w:rsidP="00721A0A">
      <w:pPr>
        <w:numPr>
          <w:ilvl w:val="0"/>
          <w:numId w:val="453"/>
        </w:numPr>
        <w:ind w:left="959" w:right="434"/>
      </w:pPr>
      <w:r>
        <w:t xml:space="preserve">gnosis of Originator Liberator    </w:t>
      </w:r>
    </w:p>
    <w:p w14:paraId="66A03B35" w14:textId="77777777" w:rsidR="004C19D8" w:rsidRDefault="007F7616">
      <w:pPr>
        <w:tabs>
          <w:tab w:val="center" w:pos="1024"/>
          <w:tab w:val="center" w:pos="3698"/>
        </w:tabs>
        <w:ind w:left="0" w:right="0" w:firstLine="0"/>
      </w:pPr>
      <w:r>
        <w:rPr>
          <w:rFonts w:ascii="Calibri" w:eastAsia="Calibri" w:hAnsi="Calibri" w:cs="Calibri"/>
          <w:sz w:val="22"/>
        </w:rPr>
        <w:tab/>
      </w:r>
      <w:r>
        <w:t xml:space="preserve">1 John 1:1    </w:t>
      </w:r>
      <w:r>
        <w:tab/>
        <w:t xml:space="preserve">before timeless dynamics were created    </w:t>
      </w:r>
    </w:p>
    <w:p w14:paraId="2C0C4C3A" w14:textId="77777777" w:rsidR="004C19D8" w:rsidRDefault="007F7616">
      <w:pPr>
        <w:spacing w:after="0" w:line="259" w:lineRule="auto"/>
        <w:ind w:left="722" w:right="0" w:firstLine="0"/>
      </w:pPr>
      <w:r>
        <w:t xml:space="preserve">    </w:t>
      </w:r>
    </w:p>
    <w:p w14:paraId="6ED51D17" w14:textId="77777777" w:rsidR="004C19D8" w:rsidRDefault="007F7616">
      <w:pPr>
        <w:spacing w:after="0" w:line="259" w:lineRule="auto"/>
        <w:ind w:left="722" w:right="0" w:firstLine="0"/>
      </w:pPr>
      <w:r>
        <w:t xml:space="preserve">    </w:t>
      </w:r>
    </w:p>
    <w:p w14:paraId="00C9FB43" w14:textId="77777777" w:rsidR="004C19D8" w:rsidRDefault="007F7616">
      <w:pPr>
        <w:spacing w:after="0" w:line="259" w:lineRule="auto"/>
        <w:ind w:left="722" w:right="0" w:firstLine="0"/>
      </w:pPr>
      <w:r>
        <w:t xml:space="preserve">    </w:t>
      </w:r>
    </w:p>
    <w:p w14:paraId="5FB8EF36" w14:textId="77777777" w:rsidR="004C19D8" w:rsidRDefault="007F7616">
      <w:pPr>
        <w:spacing w:after="0" w:line="259" w:lineRule="auto"/>
        <w:ind w:left="722" w:right="0" w:firstLine="0"/>
      </w:pPr>
      <w:r>
        <w:t xml:space="preserve">    </w:t>
      </w:r>
    </w:p>
    <w:p w14:paraId="54BDDB76" w14:textId="77777777" w:rsidR="004C19D8" w:rsidRDefault="007F7616">
      <w:pPr>
        <w:spacing w:after="0" w:line="259" w:lineRule="auto"/>
        <w:ind w:left="722" w:right="0" w:firstLine="0"/>
      </w:pPr>
      <w:r>
        <w:t xml:space="preserve">    </w:t>
      </w:r>
    </w:p>
    <w:p w14:paraId="129911F1" w14:textId="77777777" w:rsidR="004C19D8" w:rsidRDefault="007F7616">
      <w:pPr>
        <w:spacing w:after="0" w:line="259" w:lineRule="auto"/>
        <w:ind w:left="722" w:right="0" w:firstLine="0"/>
      </w:pPr>
      <w:r>
        <w:t xml:space="preserve">    </w:t>
      </w:r>
    </w:p>
    <w:p w14:paraId="1551F663" w14:textId="77777777" w:rsidR="004C19D8" w:rsidRDefault="007F7616">
      <w:pPr>
        <w:spacing w:after="0" w:line="259" w:lineRule="auto"/>
        <w:ind w:left="722" w:right="0" w:firstLine="0"/>
      </w:pPr>
      <w:r>
        <w:t xml:space="preserve">    </w:t>
      </w:r>
    </w:p>
    <w:p w14:paraId="0465F169" w14:textId="77777777" w:rsidR="004C19D8" w:rsidRDefault="007F7616">
      <w:pPr>
        <w:spacing w:after="0" w:line="259" w:lineRule="auto"/>
        <w:ind w:left="722" w:right="0" w:firstLine="0"/>
      </w:pPr>
      <w:r>
        <w:t xml:space="preserve">    </w:t>
      </w:r>
    </w:p>
    <w:p w14:paraId="55EAFA85" w14:textId="77777777" w:rsidR="004C19D8" w:rsidRDefault="007F7616">
      <w:pPr>
        <w:spacing w:after="0" w:line="259" w:lineRule="auto"/>
        <w:ind w:left="722" w:right="0" w:firstLine="0"/>
      </w:pPr>
      <w:r>
        <w:t xml:space="preserve">    </w:t>
      </w:r>
    </w:p>
    <w:p w14:paraId="3299B50E" w14:textId="77777777" w:rsidR="004C19D8" w:rsidRDefault="007F7616">
      <w:pPr>
        <w:spacing w:after="0" w:line="259" w:lineRule="auto"/>
        <w:ind w:left="722" w:right="0" w:firstLine="0"/>
      </w:pPr>
      <w:r>
        <w:t xml:space="preserve">    </w:t>
      </w:r>
    </w:p>
    <w:p w14:paraId="4DC3B3C6" w14:textId="77777777" w:rsidR="004C19D8" w:rsidRDefault="007F7616">
      <w:pPr>
        <w:spacing w:after="0" w:line="259" w:lineRule="auto"/>
        <w:ind w:left="722" w:right="0" w:firstLine="0"/>
      </w:pPr>
      <w:r>
        <w:t xml:space="preserve">    </w:t>
      </w:r>
    </w:p>
    <w:p w14:paraId="67D49D07" w14:textId="77777777" w:rsidR="004C19D8" w:rsidRDefault="007F7616">
      <w:pPr>
        <w:spacing w:after="0" w:line="259" w:lineRule="auto"/>
        <w:ind w:left="722" w:right="0" w:firstLine="0"/>
      </w:pPr>
      <w:r>
        <w:t xml:space="preserve">    </w:t>
      </w:r>
    </w:p>
    <w:p w14:paraId="6298F72C" w14:textId="77777777" w:rsidR="004C19D8" w:rsidRDefault="007F7616">
      <w:pPr>
        <w:spacing w:after="0" w:line="259" w:lineRule="auto"/>
        <w:ind w:left="722" w:right="0" w:firstLine="0"/>
      </w:pPr>
      <w:r>
        <w:t xml:space="preserve">    </w:t>
      </w:r>
    </w:p>
    <w:p w14:paraId="214F46D3" w14:textId="77777777" w:rsidR="004C19D8" w:rsidRDefault="007F7616">
      <w:pPr>
        <w:spacing w:after="0" w:line="259" w:lineRule="auto"/>
        <w:ind w:left="722" w:right="0" w:firstLine="0"/>
      </w:pPr>
      <w:r>
        <w:t xml:space="preserve">    </w:t>
      </w:r>
    </w:p>
    <w:p w14:paraId="795CDF72" w14:textId="77777777" w:rsidR="004C19D8" w:rsidRDefault="007F7616">
      <w:pPr>
        <w:spacing w:after="0" w:line="259" w:lineRule="auto"/>
        <w:ind w:left="722" w:right="0" w:firstLine="0"/>
      </w:pPr>
      <w:r>
        <w:t xml:space="preserve">    </w:t>
      </w:r>
    </w:p>
    <w:p w14:paraId="7AF50D99" w14:textId="77777777" w:rsidR="004C19D8" w:rsidRDefault="007F7616">
      <w:pPr>
        <w:spacing w:after="0" w:line="259" w:lineRule="auto"/>
        <w:ind w:left="722" w:right="0" w:firstLine="0"/>
      </w:pPr>
      <w:r>
        <w:t xml:space="preserve">    </w:t>
      </w:r>
    </w:p>
    <w:p w14:paraId="2617AA15" w14:textId="77777777" w:rsidR="004C19D8" w:rsidRDefault="007F7616">
      <w:pPr>
        <w:spacing w:after="0" w:line="259" w:lineRule="auto"/>
        <w:ind w:left="722" w:right="0" w:firstLine="0"/>
      </w:pPr>
      <w:r>
        <w:t xml:space="preserve">    </w:t>
      </w:r>
    </w:p>
    <w:p w14:paraId="74E4B913" w14:textId="77777777" w:rsidR="004C19D8" w:rsidRDefault="007F7616">
      <w:pPr>
        <w:spacing w:after="0" w:line="259" w:lineRule="auto"/>
        <w:ind w:left="722" w:right="0" w:firstLine="0"/>
      </w:pPr>
      <w:r>
        <w:t xml:space="preserve">    </w:t>
      </w:r>
    </w:p>
    <w:p w14:paraId="3E4CEDF7" w14:textId="77777777" w:rsidR="00070DF4" w:rsidRDefault="007F7616">
      <w:pPr>
        <w:ind w:left="710" w:right="212"/>
      </w:pPr>
      <w:r>
        <w:t xml:space="preserve"> </w:t>
      </w:r>
    </w:p>
    <w:p w14:paraId="6D195D70" w14:textId="77777777" w:rsidR="00070DF4" w:rsidRDefault="00070DF4">
      <w:pPr>
        <w:spacing w:after="160" w:line="278" w:lineRule="auto"/>
        <w:ind w:left="0" w:right="0" w:firstLine="0"/>
      </w:pPr>
      <w:r>
        <w:lastRenderedPageBreak/>
        <w:br w:type="page"/>
      </w:r>
    </w:p>
    <w:p w14:paraId="059CF8C1" w14:textId="2C34DDC3" w:rsidR="004C19D8" w:rsidRDefault="007F7616">
      <w:pPr>
        <w:ind w:left="710" w:right="212"/>
      </w:pPr>
      <w:r>
        <w:lastRenderedPageBreak/>
        <w:t xml:space="preserve">1 John 2:1 My little children, I write you this: You must not miss the target. One may miss the target. We have </w:t>
      </w:r>
      <w:r>
        <w:rPr>
          <w:i/>
        </w:rPr>
        <w:t xml:space="preserve">Requested Help </w:t>
      </w:r>
      <w:r>
        <w:t xml:space="preserve">with regard to Papa – Ethical Originator Liberator Assigned Ruler Of Rulers. 2 He is Expiator about our missings of the target, not only about ours but also </w:t>
      </w:r>
      <w:r>
        <w:rPr>
          <w:sz w:val="21"/>
        </w:rPr>
        <w:t>about the whole society</w:t>
      </w:r>
      <w:r>
        <w:t xml:space="preserve">(totality of humanity). 3 In this we know that we have known him: We keep his </w:t>
      </w:r>
      <w:r>
        <w:rPr>
          <w:rFonts w:ascii="Comic Sans MS" w:eastAsia="Comic Sans MS" w:hAnsi="Comic Sans MS" w:cs="Comic Sans MS"/>
          <w:i/>
        </w:rPr>
        <w:t>commands</w:t>
      </w:r>
      <w:r>
        <w:t xml:space="preserve">. 4 One saying, </w:t>
      </w:r>
      <w:r>
        <w:rPr>
          <w:i/>
        </w:rPr>
        <w:t>I have known him and is not keeping his commands is a phony</w:t>
      </w:r>
      <w:r>
        <w:t xml:space="preserve">. The Reality is not in him. 5 Mighty One’s love actually is perfected in one keeping his </w:t>
      </w:r>
      <w:r>
        <w:rPr>
          <w:rFonts w:ascii="Comic Sans MS" w:eastAsia="Comic Sans MS" w:hAnsi="Comic Sans MS" w:cs="Comic Sans MS"/>
          <w:i/>
        </w:rPr>
        <w:t>disclosure</w:t>
      </w:r>
      <w:r>
        <w:t xml:space="preserve">.    </w:t>
      </w:r>
    </w:p>
    <w:p w14:paraId="71FFB87C" w14:textId="77777777" w:rsidR="004C19D8" w:rsidRDefault="007F7616">
      <w:pPr>
        <w:spacing w:after="67"/>
        <w:ind w:left="710" w:right="434"/>
      </w:pPr>
      <w:r>
        <w:t xml:space="preserve">With this we know that we are in him, 6 one saying he remains in him himself ought(owes) to go just as he went. 7 Dear ones, I write to you no new command but an </w:t>
      </w:r>
      <w:r>
        <w:rPr>
          <w:i/>
        </w:rPr>
        <w:t>old command</w:t>
      </w:r>
      <w:r>
        <w:t xml:space="preserve"> that you had from origination. The old command is the disclosure that you have heard. 8 Again I write a </w:t>
      </w:r>
      <w:r>
        <w:rPr>
          <w:i/>
        </w:rPr>
        <w:t>new command</w:t>
      </w:r>
      <w:r>
        <w:t xml:space="preserve"> to you that is Reality in him and in you because darkness passes and Real Light has appeared already. 9 One saying he is in Light and </w:t>
      </w:r>
      <w:r>
        <w:rPr>
          <w:rFonts w:ascii="Comic Sans MS" w:eastAsia="Comic Sans MS" w:hAnsi="Comic Sans MS" w:cs="Comic Sans MS"/>
          <w:i/>
        </w:rPr>
        <w:t xml:space="preserve">hating </w:t>
      </w:r>
      <w:r>
        <w:t xml:space="preserve">his friend is in darkness until now.    </w:t>
      </w:r>
    </w:p>
    <w:p w14:paraId="7A556BF9" w14:textId="77777777" w:rsidR="004C19D8" w:rsidRDefault="007F7616">
      <w:pPr>
        <w:ind w:left="710" w:right="434"/>
      </w:pPr>
      <w:r>
        <w:t xml:space="preserve">10 One loving his friend remains in Light. Hindrance is not in him. 11 One </w:t>
      </w:r>
      <w:r>
        <w:rPr>
          <w:rFonts w:ascii="Comic Sans MS" w:eastAsia="Comic Sans MS" w:hAnsi="Comic Sans MS" w:cs="Comic Sans MS"/>
          <w:i/>
        </w:rPr>
        <w:t xml:space="preserve">hating </w:t>
      </w:r>
      <w:r>
        <w:t xml:space="preserve">his friend is in darkness, goes in darkness and knows not where he goes off because the darkness has blinded his eyes. 12 Children, I write you because </w:t>
      </w:r>
      <w:r>
        <w:rPr>
          <w:i/>
        </w:rPr>
        <w:t>your missings of the target have been disregarded through his</w:t>
      </w:r>
      <w:r>
        <w:rPr>
          <w:sz w:val="22"/>
        </w:rPr>
        <w:t xml:space="preserve"> </w:t>
      </w:r>
      <w:r>
        <w:rPr>
          <w:i/>
        </w:rPr>
        <w:t>name</w:t>
      </w:r>
      <w:r>
        <w:t xml:space="preserve">. 13 Papas, I write you because you have known from origination. Youths, I write you because you are overcoming evil. Children, I write you because you have known Papa.  </w:t>
      </w:r>
    </w:p>
    <w:p w14:paraId="3A1C2445" w14:textId="77777777" w:rsidR="004C19D8" w:rsidRDefault="007F7616">
      <w:pPr>
        <w:ind w:left="961" w:right="434"/>
      </w:pPr>
      <w:r>
        <w:t>14</w:t>
      </w:r>
      <w:r>
        <w:rPr>
          <w:rFonts w:ascii="Arial" w:eastAsia="Arial" w:hAnsi="Arial" w:cs="Arial"/>
        </w:rPr>
        <w:t xml:space="preserve"> </w:t>
      </w:r>
      <w:r>
        <w:t>Youths, I write you because you are strong and Mighty Discloser remains in you. You are overcoming evil.  15 You must not love society’s(totality of humanity’s) [</w:t>
      </w:r>
      <w:r>
        <w:rPr>
          <w:i/>
        </w:rPr>
        <w:t>system</w:t>
      </w:r>
      <w:r>
        <w:t xml:space="preserve">] or </w:t>
      </w:r>
      <w:r>
        <w:rPr>
          <w:i/>
          <w:sz w:val="21"/>
        </w:rPr>
        <w:t>what is in society(totality of humanity)</w:t>
      </w:r>
      <w:r>
        <w:rPr>
          <w:sz w:val="21"/>
        </w:rPr>
        <w:t xml:space="preserve">. </w:t>
      </w:r>
      <w:r>
        <w:t xml:space="preserve">If one loves society’s(totality of humanity’s) [system], Papa’s love is not in him.    </w:t>
      </w:r>
    </w:p>
    <w:p w14:paraId="64A84BCC" w14:textId="77777777" w:rsidR="004C19D8" w:rsidRDefault="007F7616">
      <w:pPr>
        <w:spacing w:after="5" w:line="264" w:lineRule="auto"/>
        <w:ind w:left="970" w:right="611" w:hanging="10"/>
        <w:jc w:val="both"/>
      </w:pPr>
      <w:r>
        <w:t xml:space="preserve">16 Because all that is in the society’s(the totality of humanity) [system] – the flesh's craving, the eyes’ craving and the lifestyle’s pride – is not from Papa but is from society’s(totality of humanity’s) [system]. 17 Society’s(totality of humanity’s) [system] and its craving will pass. One accomplishing Mighty One’s purpose will remain into the future.   18 Little children, since you have heard </w:t>
      </w:r>
      <w:r>
        <w:rPr>
          <w:rFonts w:ascii="Comic Sans MS" w:eastAsia="Comic Sans MS" w:hAnsi="Comic Sans MS" w:cs="Comic Sans MS"/>
          <w:i/>
        </w:rPr>
        <w:t xml:space="preserve">Assigned Ruler Of Rulers' opponent </w:t>
      </w:r>
      <w:r>
        <w:t xml:space="preserve">is coming and now many of </w:t>
      </w:r>
      <w:r>
        <w:rPr>
          <w:rFonts w:ascii="Comic Sans MS" w:eastAsia="Comic Sans MS" w:hAnsi="Comic Sans MS" w:cs="Comic Sans MS"/>
          <w:i/>
        </w:rPr>
        <w:t xml:space="preserve">Assigned Ruler Of Rulers' opponents </w:t>
      </w:r>
      <w:r>
        <w:t xml:space="preserve">exist! From this, we know that </w:t>
      </w:r>
      <w:r>
        <w:rPr>
          <w:i/>
        </w:rPr>
        <w:t>it is a late hour</w:t>
      </w:r>
      <w:r>
        <w:t xml:space="preserve">. 19 They went out from us. However they have not been from us. If they had been from us, they would have remained with us – making it apparent that </w:t>
      </w:r>
      <w:r>
        <w:rPr>
          <w:rFonts w:ascii="Comic Sans MS" w:eastAsia="Comic Sans MS" w:hAnsi="Comic Sans MS" w:cs="Comic Sans MS"/>
          <w:i/>
        </w:rPr>
        <w:t>they are not all from us</w:t>
      </w:r>
      <w:r>
        <w:t xml:space="preserve">. 20 You have an assignment from Distinguished one. You know all.   </w:t>
      </w:r>
    </w:p>
    <w:p w14:paraId="2770BE0F" w14:textId="77777777" w:rsidR="004C19D8" w:rsidRDefault="007F7616" w:rsidP="00721A0A">
      <w:pPr>
        <w:numPr>
          <w:ilvl w:val="0"/>
          <w:numId w:val="454"/>
        </w:numPr>
        <w:spacing w:after="3"/>
        <w:ind w:left="965" w:right="393"/>
      </w:pPr>
      <w:r>
        <w:rPr>
          <w:sz w:val="21"/>
        </w:rPr>
        <w:t xml:space="preserve">I have not written you because you have not known Reality, but because you know him. </w:t>
      </w:r>
      <w:r>
        <w:rPr>
          <w:rFonts w:ascii="Comic Sans MS" w:eastAsia="Comic Sans MS" w:hAnsi="Comic Sans MS" w:cs="Comic Sans MS"/>
          <w:i/>
        </w:rPr>
        <w:t xml:space="preserve">No lie is from </w:t>
      </w:r>
      <w:r>
        <w:rPr>
          <w:i/>
          <w:sz w:val="21"/>
        </w:rPr>
        <w:t>Reality</w:t>
      </w:r>
      <w:r>
        <w:t>.</w:t>
      </w:r>
      <w:r>
        <w:rPr>
          <w:sz w:val="22"/>
        </w:rPr>
        <w:t xml:space="preserve"> </w:t>
      </w:r>
      <w:r>
        <w:t xml:space="preserve">   </w:t>
      </w:r>
    </w:p>
    <w:p w14:paraId="2B37FCF9" w14:textId="77777777" w:rsidR="004C19D8" w:rsidRDefault="007F7616" w:rsidP="00721A0A">
      <w:pPr>
        <w:numPr>
          <w:ilvl w:val="0"/>
          <w:numId w:val="454"/>
        </w:numPr>
        <w:spacing w:after="145"/>
        <w:ind w:left="965" w:right="393"/>
      </w:pPr>
      <w:r>
        <w:t xml:space="preserve">Who is the phony? One repudiating(disowning) that Originator Liberator is not the Assigned Ruler Of Rulers. He is the </w:t>
      </w:r>
      <w:r>
        <w:rPr>
          <w:rFonts w:ascii="Comic Sans MS" w:eastAsia="Comic Sans MS" w:hAnsi="Comic Sans MS" w:cs="Comic Sans MS"/>
          <w:i/>
        </w:rPr>
        <w:t xml:space="preserve">Assigned Ruler Of Rulers' opponent </w:t>
      </w:r>
      <w:r>
        <w:t>who repudiates(disowns) Papa and Offspring.</w:t>
      </w:r>
      <w:r>
        <w:rPr>
          <w:sz w:val="22"/>
        </w:rPr>
        <w:t xml:space="preserve"> </w:t>
      </w:r>
      <w:r>
        <w:t xml:space="preserve">   </w:t>
      </w:r>
    </w:p>
    <w:p w14:paraId="1DF0A6CA" w14:textId="77777777" w:rsidR="004C19D8" w:rsidRDefault="007F7616">
      <w:pPr>
        <w:ind w:left="961" w:right="434"/>
      </w:pPr>
      <w:r>
        <w:t>28</w:t>
      </w:r>
      <w:r>
        <w:rPr>
          <w:rFonts w:ascii="Arial" w:eastAsia="Arial" w:hAnsi="Arial" w:cs="Arial"/>
        </w:rPr>
        <w:t xml:space="preserve"> </w:t>
      </w:r>
      <w:r>
        <w:t xml:space="preserve">the three commands of Jesus: </w:t>
      </w:r>
      <w:r>
        <w:rPr>
          <w:rFonts w:ascii="Bookman Old Style" w:eastAsia="Bookman Old Style" w:hAnsi="Bookman Old Style" w:cs="Bookman Old Style"/>
        </w:rPr>
        <w:t xml:space="preserve">love </w:t>
      </w:r>
      <w:r>
        <w:t xml:space="preserve">Most Powerful most, </w:t>
      </w:r>
      <w:r>
        <w:rPr>
          <w:rFonts w:ascii="Bookman Old Style" w:eastAsia="Bookman Old Style" w:hAnsi="Bookman Old Style" w:cs="Bookman Old Style"/>
        </w:rPr>
        <w:t xml:space="preserve">love </w:t>
      </w:r>
      <w:r>
        <w:t xml:space="preserve">others as much as self and </w:t>
      </w:r>
      <w:r>
        <w:rPr>
          <w:rFonts w:ascii="Bookman Old Style" w:eastAsia="Bookman Old Style" w:hAnsi="Bookman Old Style" w:cs="Bookman Old Style"/>
        </w:rPr>
        <w:t xml:space="preserve">rely </w:t>
      </w:r>
      <w:r>
        <w:t xml:space="preserve">on him 1 John 3:2224  </w:t>
      </w:r>
    </w:p>
    <w:p w14:paraId="54EEB49A" w14:textId="77777777" w:rsidR="00367408" w:rsidRDefault="007F7616">
      <w:pPr>
        <w:ind w:left="707" w:right="3475" w:firstLine="152"/>
      </w:pPr>
      <w:r>
        <w:t xml:space="preserve">5  Matthew 4:4 Luke 4:4  9 11 believers 1 John 3:15 15 humanism or socialism    </w:t>
      </w:r>
    </w:p>
    <w:p w14:paraId="343B4E0D" w14:textId="032C48BA" w:rsidR="004C19D8" w:rsidRDefault="007F7616">
      <w:pPr>
        <w:ind w:left="707" w:right="3475" w:firstLine="152"/>
      </w:pPr>
      <w:r>
        <w:t xml:space="preserve">18 </w:t>
      </w:r>
      <w:r>
        <w:rPr>
          <w:rFonts w:ascii="Bookman Old Style" w:eastAsia="Bookman Old Style" w:hAnsi="Bookman Old Style" w:cs="Bookman Old Style"/>
        </w:rPr>
        <w:t xml:space="preserve">The </w:t>
      </w:r>
      <w:r>
        <w:t xml:space="preserve">Adversary is </w:t>
      </w:r>
      <w:r>
        <w:rPr>
          <w:rFonts w:ascii="Bookman Old Style" w:eastAsia="Bookman Old Style" w:hAnsi="Bookman Old Style" w:cs="Bookman Old Style"/>
        </w:rPr>
        <w:t xml:space="preserve">the </w:t>
      </w:r>
      <w:r>
        <w:t xml:space="preserve">Opponent. Now one minute to midnight.   </w:t>
      </w:r>
    </w:p>
    <w:p w14:paraId="622E2B2D" w14:textId="77777777" w:rsidR="004C19D8" w:rsidRDefault="007F7616">
      <w:pPr>
        <w:spacing w:after="0" w:line="259" w:lineRule="auto"/>
        <w:ind w:left="708" w:right="0" w:firstLine="0"/>
      </w:pPr>
      <w:r>
        <w:t xml:space="preserve">   </w:t>
      </w:r>
    </w:p>
    <w:p w14:paraId="203B511D" w14:textId="77777777" w:rsidR="004C19D8" w:rsidRDefault="007F7616">
      <w:pPr>
        <w:spacing w:after="0" w:line="259" w:lineRule="auto"/>
        <w:ind w:left="708" w:right="0" w:firstLine="0"/>
      </w:pPr>
      <w:r>
        <w:t xml:space="preserve">           </w:t>
      </w:r>
    </w:p>
    <w:p w14:paraId="1EA3915D" w14:textId="77777777" w:rsidR="004C19D8" w:rsidRDefault="007F7616">
      <w:pPr>
        <w:spacing w:after="0" w:line="259" w:lineRule="auto"/>
        <w:ind w:left="708" w:right="0" w:firstLine="0"/>
      </w:pPr>
      <w:r>
        <w:t xml:space="preserve">        </w:t>
      </w:r>
    </w:p>
    <w:p w14:paraId="040C6FBC" w14:textId="77777777" w:rsidR="004C19D8" w:rsidRDefault="007F7616">
      <w:pPr>
        <w:spacing w:after="0" w:line="259" w:lineRule="auto"/>
        <w:ind w:left="708" w:right="0" w:firstLine="0"/>
      </w:pPr>
      <w:r>
        <w:t xml:space="preserve"> </w:t>
      </w:r>
    </w:p>
    <w:p w14:paraId="6C2735B1" w14:textId="77777777" w:rsidR="004C19D8" w:rsidRDefault="007F7616">
      <w:pPr>
        <w:spacing w:after="0" w:line="259" w:lineRule="auto"/>
        <w:ind w:left="708" w:right="0" w:firstLine="0"/>
      </w:pPr>
      <w:r>
        <w:t xml:space="preserve"> </w:t>
      </w:r>
    </w:p>
    <w:p w14:paraId="3743C28F" w14:textId="77777777" w:rsidR="004C19D8" w:rsidRDefault="007F7616">
      <w:pPr>
        <w:spacing w:after="0" w:line="259" w:lineRule="auto"/>
        <w:ind w:left="708" w:right="0" w:firstLine="0"/>
      </w:pPr>
      <w:r>
        <w:t xml:space="preserve"> </w:t>
      </w:r>
    </w:p>
    <w:p w14:paraId="3D8BBA25" w14:textId="77777777" w:rsidR="004C19D8" w:rsidRDefault="007F7616">
      <w:pPr>
        <w:spacing w:after="0" w:line="259" w:lineRule="auto"/>
        <w:ind w:left="708" w:right="0" w:firstLine="0"/>
      </w:pPr>
      <w:r>
        <w:t xml:space="preserve"> </w:t>
      </w:r>
    </w:p>
    <w:p w14:paraId="3471013F" w14:textId="77777777" w:rsidR="004C19D8" w:rsidRDefault="007F7616">
      <w:pPr>
        <w:spacing w:after="0" w:line="259" w:lineRule="auto"/>
        <w:ind w:left="708" w:right="0" w:firstLine="0"/>
      </w:pPr>
      <w:r>
        <w:t xml:space="preserve"> </w:t>
      </w:r>
    </w:p>
    <w:p w14:paraId="6E49A5A0" w14:textId="77777777" w:rsidR="004C19D8" w:rsidRDefault="007F7616">
      <w:pPr>
        <w:spacing w:after="0" w:line="259" w:lineRule="auto"/>
        <w:ind w:left="708" w:right="0" w:firstLine="0"/>
      </w:pPr>
      <w:r>
        <w:t xml:space="preserve"> </w:t>
      </w:r>
    </w:p>
    <w:p w14:paraId="1A63DFDE" w14:textId="77777777" w:rsidR="004C19D8" w:rsidRDefault="007F7616">
      <w:pPr>
        <w:spacing w:after="0" w:line="259" w:lineRule="auto"/>
        <w:ind w:left="708" w:right="0" w:firstLine="0"/>
      </w:pPr>
      <w:r>
        <w:t xml:space="preserve"> </w:t>
      </w:r>
    </w:p>
    <w:p w14:paraId="048FFB21" w14:textId="77777777" w:rsidR="004C19D8" w:rsidRDefault="007F7616">
      <w:pPr>
        <w:spacing w:after="0" w:line="259" w:lineRule="auto"/>
        <w:ind w:left="708" w:right="0" w:firstLine="0"/>
      </w:pPr>
      <w:r>
        <w:t xml:space="preserve"> </w:t>
      </w:r>
    </w:p>
    <w:p w14:paraId="22A1CC4D" w14:textId="77777777" w:rsidR="004C19D8" w:rsidRDefault="007F7616">
      <w:pPr>
        <w:spacing w:after="0" w:line="259" w:lineRule="auto"/>
        <w:ind w:left="708" w:right="0" w:firstLine="0"/>
      </w:pPr>
      <w:r>
        <w:t xml:space="preserve"> </w:t>
      </w:r>
    </w:p>
    <w:p w14:paraId="34275900" w14:textId="77777777" w:rsidR="004C19D8" w:rsidRDefault="007F7616">
      <w:pPr>
        <w:spacing w:after="0" w:line="259" w:lineRule="auto"/>
        <w:ind w:left="708" w:right="0" w:firstLine="0"/>
      </w:pPr>
      <w:r>
        <w:t xml:space="preserve"> </w:t>
      </w:r>
    </w:p>
    <w:p w14:paraId="648E2339" w14:textId="77777777" w:rsidR="004C19D8" w:rsidRDefault="007F7616">
      <w:pPr>
        <w:spacing w:after="0" w:line="259" w:lineRule="auto"/>
        <w:ind w:left="708" w:right="0" w:firstLine="0"/>
      </w:pPr>
      <w:r>
        <w:t xml:space="preserve"> </w:t>
      </w:r>
    </w:p>
    <w:p w14:paraId="3BEA33D3" w14:textId="77777777" w:rsidR="004C19D8" w:rsidRDefault="007F7616">
      <w:pPr>
        <w:spacing w:after="0" w:line="259" w:lineRule="auto"/>
        <w:ind w:left="708" w:right="0" w:firstLine="0"/>
      </w:pPr>
      <w:r>
        <w:t xml:space="preserve"> </w:t>
      </w:r>
    </w:p>
    <w:p w14:paraId="22D2F1A2" w14:textId="77777777" w:rsidR="004C19D8" w:rsidRDefault="007F7616">
      <w:pPr>
        <w:spacing w:after="0" w:line="259" w:lineRule="auto"/>
        <w:ind w:left="708" w:right="0" w:firstLine="0"/>
      </w:pPr>
      <w:r>
        <w:t xml:space="preserve"> </w:t>
      </w:r>
    </w:p>
    <w:p w14:paraId="118C8E60" w14:textId="77777777" w:rsidR="004C19D8" w:rsidRDefault="007F7616">
      <w:pPr>
        <w:spacing w:after="0" w:line="259" w:lineRule="auto"/>
        <w:ind w:left="708" w:right="0" w:firstLine="0"/>
      </w:pPr>
      <w:r>
        <w:t xml:space="preserve"> </w:t>
      </w:r>
    </w:p>
    <w:p w14:paraId="583EA708" w14:textId="77777777" w:rsidR="004C19D8" w:rsidRDefault="007F7616">
      <w:pPr>
        <w:spacing w:after="0" w:line="259" w:lineRule="auto"/>
        <w:ind w:left="708" w:right="0" w:firstLine="0"/>
      </w:pPr>
      <w:r>
        <w:t xml:space="preserve"> </w:t>
      </w:r>
    </w:p>
    <w:p w14:paraId="769AB38C" w14:textId="77777777" w:rsidR="004C19D8" w:rsidRDefault="007F7616">
      <w:pPr>
        <w:spacing w:after="0" w:line="259" w:lineRule="auto"/>
        <w:ind w:left="708" w:right="0" w:firstLine="0"/>
      </w:pPr>
      <w:r>
        <w:t xml:space="preserve"> </w:t>
      </w:r>
    </w:p>
    <w:p w14:paraId="27E6F34D" w14:textId="77777777" w:rsidR="004C19D8" w:rsidRDefault="007F7616">
      <w:pPr>
        <w:spacing w:after="0" w:line="259" w:lineRule="auto"/>
        <w:ind w:left="708" w:right="0" w:firstLine="0"/>
      </w:pPr>
      <w:r>
        <w:t xml:space="preserve"> </w:t>
      </w:r>
    </w:p>
    <w:p w14:paraId="6210AB1C" w14:textId="77777777" w:rsidR="004C19D8" w:rsidRDefault="007F7616">
      <w:pPr>
        <w:spacing w:after="0" w:line="259" w:lineRule="auto"/>
        <w:ind w:left="708" w:right="0" w:firstLine="0"/>
      </w:pPr>
      <w:r>
        <w:t xml:space="preserve"> </w:t>
      </w:r>
    </w:p>
    <w:p w14:paraId="03A9C9B5" w14:textId="77777777" w:rsidR="00367408" w:rsidRDefault="00367408">
      <w:pPr>
        <w:spacing w:after="160" w:line="278" w:lineRule="auto"/>
        <w:ind w:left="0" w:right="0" w:firstLine="0"/>
      </w:pPr>
      <w:r>
        <w:br w:type="page"/>
      </w:r>
    </w:p>
    <w:p w14:paraId="34813EB8" w14:textId="64935827" w:rsidR="004C19D8" w:rsidRDefault="007F7616">
      <w:pPr>
        <w:ind w:left="710" w:right="583"/>
      </w:pPr>
      <w:r>
        <w:lastRenderedPageBreak/>
        <w:t xml:space="preserve">1 John 2:23 Everyone repudiating(disowning) Offspring has not Papa. One </w:t>
      </w:r>
      <w:r>
        <w:rPr>
          <w:i/>
        </w:rPr>
        <w:t>agreeing</w:t>
      </w:r>
      <w:r>
        <w:t xml:space="preserve"> with Offspring has also Papa.    24 What you have heard from origination must remain in you. When what you heard from origination remains in you, you also remain in Papa and Offspring. 25 </w:t>
      </w:r>
      <w:r>
        <w:rPr>
          <w:i/>
        </w:rPr>
        <w:t>This is the promise that he promised us – everlasting life.</w:t>
      </w:r>
      <w:r>
        <w:rPr>
          <w:sz w:val="22"/>
        </w:rPr>
        <w:t xml:space="preserve"> </w:t>
      </w:r>
      <w:r>
        <w:t xml:space="preserve">   </w:t>
      </w:r>
    </w:p>
    <w:p w14:paraId="5D4FE1BF" w14:textId="77777777" w:rsidR="004C19D8" w:rsidRDefault="007F7616">
      <w:pPr>
        <w:spacing w:after="5" w:line="264" w:lineRule="auto"/>
        <w:ind w:left="710" w:right="621" w:hanging="10"/>
        <w:jc w:val="both"/>
      </w:pPr>
      <w:r>
        <w:t xml:space="preserve">26 I write you this about ones leading you astray. 27 The assignment that you received from him must remain in you. You have no need that anyone teach you since the same assignment teaches you about all. It is Real and not phony. </w:t>
      </w:r>
      <w:r>
        <w:rPr>
          <w:rFonts w:ascii="Comic Sans MS" w:eastAsia="Comic Sans MS" w:hAnsi="Comic Sans MS" w:cs="Comic Sans MS"/>
          <w:i/>
        </w:rPr>
        <w:t>You must remain in him as he teaches you</w:t>
      </w:r>
      <w:r>
        <w:t xml:space="preserve">.    </w:t>
      </w:r>
    </w:p>
    <w:p w14:paraId="5C945279" w14:textId="77777777" w:rsidR="004C19D8" w:rsidRDefault="007F7616">
      <w:pPr>
        <w:ind w:left="710" w:right="434"/>
      </w:pPr>
      <w:r>
        <w:t xml:space="preserve">28 Little offspring, you must remain in him that when he makes it apparent, we will have boldness and will not be ashamed before him </w:t>
      </w:r>
      <w:r>
        <w:rPr>
          <w:i/>
        </w:rPr>
        <w:t>at his personal appearance</w:t>
      </w:r>
      <w:r>
        <w:t xml:space="preserve">. 29 You have perceived that he is ethical. You also know that all who produce ethics have been generated from him.    </w:t>
      </w:r>
    </w:p>
    <w:p w14:paraId="412CCFFD" w14:textId="77777777" w:rsidR="004C19D8" w:rsidRDefault="007F7616">
      <w:pPr>
        <w:spacing w:after="54" w:line="259" w:lineRule="auto"/>
        <w:ind w:left="607" w:right="0" w:firstLine="0"/>
      </w:pPr>
      <w:r>
        <w:t xml:space="preserve">    </w:t>
      </w:r>
    </w:p>
    <w:p w14:paraId="6F33E331" w14:textId="77777777" w:rsidR="004C19D8" w:rsidRDefault="007F7616">
      <w:pPr>
        <w:spacing w:after="153"/>
        <w:ind w:left="710" w:right="434"/>
      </w:pPr>
      <w:r>
        <w:t xml:space="preserve">1 John 3:1 What love Papa has given us that we have been called Mighty One's offspring. </w:t>
      </w:r>
      <w:r>
        <w:rPr>
          <w:sz w:val="21"/>
        </w:rPr>
        <w:t xml:space="preserve">Through this society(totality of humanity) </w:t>
      </w:r>
      <w:r>
        <w:t xml:space="preserve">has not known us because it has not known him. 2 Dear ones, we are now Mighty One's offspring. It is not apparent what we will be. We know that when it is apparent, </w:t>
      </w:r>
      <w:r>
        <w:rPr>
          <w:i/>
        </w:rPr>
        <w:t xml:space="preserve">we will be like him </w:t>
      </w:r>
      <w:r>
        <w:t xml:space="preserve">because we will see him as he is.    3 Each having this expectation about him purifies himself, just as he is pure. 4 Everyone practicing the missing the target practices directionlessness. </w:t>
      </w:r>
      <w:r>
        <w:rPr>
          <w:sz w:val="21"/>
        </w:rPr>
        <w:t>The missing the target is directionlessness</w:t>
      </w:r>
      <w:r>
        <w:t xml:space="preserve">. 5 You know that it is apparent that he has removed our missings of the target. Missing the target is not in him. 6 Any remaining in him misses not the target [often]. Any who miss the target [often] have not seen him or known him.    </w:t>
      </w:r>
    </w:p>
    <w:p w14:paraId="349FB72D" w14:textId="77777777" w:rsidR="004C19D8" w:rsidRDefault="007F7616">
      <w:pPr>
        <w:spacing w:after="173"/>
        <w:ind w:left="710" w:right="434"/>
      </w:pPr>
      <w:r>
        <w:t xml:space="preserve">7 Offspring, </w:t>
      </w:r>
      <w:r>
        <w:rPr>
          <w:i/>
        </w:rPr>
        <w:t>no one must lead you astray</w:t>
      </w:r>
      <w:r>
        <w:t xml:space="preserve">. One practicing ethics is ethical, as he is ethical. 8 One </w:t>
      </w:r>
      <w:r>
        <w:rPr>
          <w:rFonts w:ascii="Comic Sans MS" w:eastAsia="Comic Sans MS" w:hAnsi="Comic Sans MS" w:cs="Comic Sans MS"/>
          <w:i/>
        </w:rPr>
        <w:t xml:space="preserve">practicing missing of the target </w:t>
      </w:r>
      <w:r>
        <w:t xml:space="preserve">is from Accuser because from origination Accuser has missed the target. Mighty Offspring appeared for this – breaking up Accuser’s works. 9 Any generated from Most Powerful will not practice missing the target because his sperm remains in him. He will not miss the target [often] because he has been generated from Mighty One. 10 </w:t>
      </w:r>
      <w:r>
        <w:rPr>
          <w:i/>
        </w:rPr>
        <w:t xml:space="preserve">Mighty One’s children and Accuser’s children </w:t>
      </w:r>
      <w:r>
        <w:t xml:space="preserve">are apparent in this: anyone not practicing ethics is not from Mighty One. Any one not loving his friend....    </w:t>
      </w:r>
    </w:p>
    <w:p w14:paraId="6E43143C" w14:textId="77777777" w:rsidR="004C19D8" w:rsidRDefault="007F7616">
      <w:pPr>
        <w:ind w:left="710" w:right="434"/>
      </w:pPr>
      <w:r>
        <w:t xml:space="preserve">11 Because this is the message that we heard from origin that we </w:t>
      </w:r>
      <w:r>
        <w:rPr>
          <w:rFonts w:ascii="Comic Sans MS" w:eastAsia="Comic Sans MS" w:hAnsi="Comic Sans MS" w:cs="Comic Sans MS"/>
          <w:i/>
        </w:rPr>
        <w:t xml:space="preserve">must </w:t>
      </w:r>
      <w:r>
        <w:rPr>
          <w:sz w:val="21"/>
        </w:rPr>
        <w:t>love a friend</w:t>
      </w:r>
      <w:r>
        <w:t xml:space="preserve">. 12 Not as Spear was from evil and slaughtered his brother. Why did he slaughter him? His works had been evil. His brother’s... ethical. 13 My siblings, you must not wonder that society(totality of humanity) hates you. 14 We know we pass from the lifelessness into life. We love the siblings. One not loving remains in lifelessness. 15 </w:t>
      </w:r>
      <w:r>
        <w:rPr>
          <w:rFonts w:ascii="Comic Sans MS" w:eastAsia="Comic Sans MS" w:hAnsi="Comic Sans MS" w:cs="Comic Sans MS"/>
          <w:i/>
        </w:rPr>
        <w:t xml:space="preserve">Everyone hating his </w:t>
      </w:r>
      <w:r>
        <w:t xml:space="preserve">sibling </w:t>
      </w:r>
      <w:r>
        <w:rPr>
          <w:rFonts w:ascii="Comic Sans MS" w:eastAsia="Comic Sans MS" w:hAnsi="Comic Sans MS" w:cs="Comic Sans MS"/>
          <w:i/>
        </w:rPr>
        <w:t>is a murderer</w:t>
      </w:r>
      <w:r>
        <w:t xml:space="preserve">. You know that every murderer has not everlasting life abiding in him.    </w:t>
      </w:r>
    </w:p>
    <w:p w14:paraId="1E6C284D" w14:textId="77777777" w:rsidR="004C19D8" w:rsidRDefault="007F7616">
      <w:pPr>
        <w:spacing w:after="0" w:line="259" w:lineRule="auto"/>
        <w:ind w:left="607" w:right="0" w:firstLine="0"/>
      </w:pPr>
      <w:r>
        <w:t xml:space="preserve">    </w:t>
      </w:r>
    </w:p>
    <w:p w14:paraId="3652D808" w14:textId="77777777" w:rsidR="004C19D8" w:rsidRDefault="007F7616">
      <w:pPr>
        <w:ind w:left="710" w:right="434"/>
      </w:pPr>
      <w:r>
        <w:t xml:space="preserve">7 Matthew 24:4    </w:t>
      </w:r>
    </w:p>
    <w:p w14:paraId="23367E61" w14:textId="77777777" w:rsidR="004C19D8" w:rsidRDefault="007F7616">
      <w:pPr>
        <w:ind w:left="710" w:right="434"/>
      </w:pPr>
      <w:r>
        <w:t xml:space="preserve">10 John 8:44    </w:t>
      </w:r>
    </w:p>
    <w:p w14:paraId="7C9B100C" w14:textId="77777777" w:rsidR="004C19D8" w:rsidRDefault="007F7616">
      <w:pPr>
        <w:ind w:left="710" w:right="434"/>
      </w:pPr>
      <w:r>
        <w:t xml:space="preserve">15 1 John 2:15   </w:t>
      </w:r>
    </w:p>
    <w:p w14:paraId="63C3A121" w14:textId="77777777" w:rsidR="004C19D8" w:rsidRDefault="007F7616">
      <w:pPr>
        <w:spacing w:after="0" w:line="259" w:lineRule="auto"/>
        <w:ind w:left="708" w:right="0" w:firstLine="0"/>
      </w:pPr>
      <w:r>
        <w:t xml:space="preserve">   </w:t>
      </w:r>
    </w:p>
    <w:p w14:paraId="63096A18" w14:textId="77777777" w:rsidR="004C19D8" w:rsidRDefault="007F7616">
      <w:pPr>
        <w:spacing w:after="0" w:line="259" w:lineRule="auto"/>
        <w:ind w:left="708" w:right="0" w:firstLine="0"/>
      </w:pPr>
      <w:r>
        <w:t xml:space="preserve">           </w:t>
      </w:r>
    </w:p>
    <w:p w14:paraId="7B380543" w14:textId="77777777" w:rsidR="004C19D8" w:rsidRDefault="007F7616">
      <w:pPr>
        <w:spacing w:after="0" w:line="259" w:lineRule="auto"/>
        <w:ind w:left="708" w:right="0" w:firstLine="0"/>
      </w:pPr>
      <w:r>
        <w:t xml:space="preserve">       </w:t>
      </w:r>
    </w:p>
    <w:p w14:paraId="2F2EE6C8" w14:textId="77777777" w:rsidR="004C19D8" w:rsidRDefault="007F7616">
      <w:pPr>
        <w:spacing w:after="0" w:line="259" w:lineRule="auto"/>
        <w:ind w:left="708" w:right="0" w:firstLine="0"/>
      </w:pPr>
      <w:r>
        <w:t xml:space="preserve"> </w:t>
      </w:r>
    </w:p>
    <w:p w14:paraId="355861D8" w14:textId="77777777" w:rsidR="004C19D8" w:rsidRDefault="007F7616">
      <w:pPr>
        <w:spacing w:after="0" w:line="259" w:lineRule="auto"/>
        <w:ind w:left="708" w:right="0" w:firstLine="0"/>
      </w:pPr>
      <w:r>
        <w:t xml:space="preserve"> </w:t>
      </w:r>
    </w:p>
    <w:p w14:paraId="1AAE777C" w14:textId="77777777" w:rsidR="004C19D8" w:rsidRDefault="007F7616">
      <w:pPr>
        <w:spacing w:after="0" w:line="259" w:lineRule="auto"/>
        <w:ind w:left="708" w:right="0" w:firstLine="0"/>
      </w:pPr>
      <w:r>
        <w:t xml:space="preserve"> </w:t>
      </w:r>
    </w:p>
    <w:p w14:paraId="322A859F" w14:textId="77777777" w:rsidR="004C19D8" w:rsidRDefault="007F7616">
      <w:pPr>
        <w:spacing w:after="0" w:line="259" w:lineRule="auto"/>
        <w:ind w:left="708" w:right="0" w:firstLine="0"/>
      </w:pPr>
      <w:r>
        <w:t xml:space="preserve"> </w:t>
      </w:r>
    </w:p>
    <w:p w14:paraId="2454F9BB" w14:textId="77777777" w:rsidR="004C19D8" w:rsidRDefault="007F7616">
      <w:pPr>
        <w:spacing w:after="0" w:line="259" w:lineRule="auto"/>
        <w:ind w:left="708" w:right="0" w:firstLine="0"/>
      </w:pPr>
      <w:r>
        <w:t xml:space="preserve"> </w:t>
      </w:r>
    </w:p>
    <w:p w14:paraId="6AFD5405" w14:textId="77777777" w:rsidR="004C19D8" w:rsidRDefault="007F7616">
      <w:pPr>
        <w:spacing w:after="0" w:line="259" w:lineRule="auto"/>
        <w:ind w:left="708" w:right="0" w:firstLine="0"/>
      </w:pPr>
      <w:r>
        <w:t xml:space="preserve"> </w:t>
      </w:r>
    </w:p>
    <w:p w14:paraId="138D42E6" w14:textId="77777777" w:rsidR="004C19D8" w:rsidRDefault="007F7616">
      <w:pPr>
        <w:spacing w:after="0" w:line="259" w:lineRule="auto"/>
        <w:ind w:left="708" w:right="0" w:firstLine="0"/>
      </w:pPr>
      <w:r>
        <w:t xml:space="preserve"> </w:t>
      </w:r>
    </w:p>
    <w:p w14:paraId="2D4C276E" w14:textId="77777777" w:rsidR="004C19D8" w:rsidRDefault="007F7616">
      <w:pPr>
        <w:spacing w:after="0" w:line="259" w:lineRule="auto"/>
        <w:ind w:left="708" w:right="0" w:firstLine="0"/>
      </w:pPr>
      <w:r>
        <w:t xml:space="preserve"> </w:t>
      </w:r>
    </w:p>
    <w:p w14:paraId="5D917170" w14:textId="77777777" w:rsidR="004C19D8" w:rsidRDefault="007F7616">
      <w:pPr>
        <w:spacing w:after="0" w:line="259" w:lineRule="auto"/>
        <w:ind w:left="708" w:right="0" w:firstLine="0"/>
      </w:pPr>
      <w:r>
        <w:t xml:space="preserve"> </w:t>
      </w:r>
    </w:p>
    <w:p w14:paraId="2FB9C4A8" w14:textId="77777777" w:rsidR="004C19D8" w:rsidRDefault="007F7616">
      <w:pPr>
        <w:spacing w:after="0" w:line="259" w:lineRule="auto"/>
        <w:ind w:left="708" w:right="0" w:firstLine="0"/>
      </w:pPr>
      <w:r>
        <w:t xml:space="preserve"> </w:t>
      </w:r>
    </w:p>
    <w:p w14:paraId="04BA3B40" w14:textId="77777777" w:rsidR="004C19D8" w:rsidRDefault="007F7616">
      <w:pPr>
        <w:spacing w:after="0" w:line="259" w:lineRule="auto"/>
        <w:ind w:left="708" w:right="0" w:firstLine="0"/>
      </w:pPr>
      <w:r>
        <w:t xml:space="preserve"> </w:t>
      </w:r>
    </w:p>
    <w:p w14:paraId="777FAE09" w14:textId="77777777" w:rsidR="004C19D8" w:rsidRDefault="007F7616">
      <w:pPr>
        <w:spacing w:after="0" w:line="259" w:lineRule="auto"/>
        <w:ind w:left="708" w:right="0" w:firstLine="0"/>
      </w:pPr>
      <w:r>
        <w:t xml:space="preserve"> </w:t>
      </w:r>
    </w:p>
    <w:p w14:paraId="78447A6A" w14:textId="77777777" w:rsidR="004C19D8" w:rsidRDefault="007F7616">
      <w:pPr>
        <w:spacing w:after="0" w:line="259" w:lineRule="auto"/>
        <w:ind w:left="708" w:right="0" w:firstLine="0"/>
      </w:pPr>
      <w:r>
        <w:t xml:space="preserve"> </w:t>
      </w:r>
    </w:p>
    <w:p w14:paraId="76192B1E" w14:textId="77777777" w:rsidR="004C19D8" w:rsidRDefault="007F7616">
      <w:pPr>
        <w:spacing w:after="0" w:line="259" w:lineRule="auto"/>
        <w:ind w:left="708" w:right="0" w:firstLine="0"/>
      </w:pPr>
      <w:r>
        <w:t xml:space="preserve"> </w:t>
      </w:r>
    </w:p>
    <w:p w14:paraId="3E980C6B" w14:textId="77777777" w:rsidR="004C19D8" w:rsidRDefault="007F7616">
      <w:pPr>
        <w:spacing w:after="0" w:line="259" w:lineRule="auto"/>
        <w:ind w:left="708" w:right="0" w:firstLine="0"/>
      </w:pPr>
      <w:r>
        <w:t xml:space="preserve"> </w:t>
      </w:r>
    </w:p>
    <w:p w14:paraId="6AB694F6" w14:textId="77777777" w:rsidR="00474BA0" w:rsidRDefault="00474BA0">
      <w:pPr>
        <w:ind w:left="710" w:right="434"/>
      </w:pPr>
    </w:p>
    <w:p w14:paraId="5FE93B09" w14:textId="77777777" w:rsidR="00474BA0" w:rsidRDefault="00474BA0">
      <w:pPr>
        <w:spacing w:after="160" w:line="278" w:lineRule="auto"/>
        <w:ind w:left="0" w:right="0" w:firstLine="0"/>
      </w:pPr>
      <w:r>
        <w:br w:type="page"/>
      </w:r>
    </w:p>
    <w:p w14:paraId="6A213BB6" w14:textId="797D8877" w:rsidR="004C19D8" w:rsidRDefault="007F7616">
      <w:pPr>
        <w:ind w:left="710" w:right="434"/>
      </w:pPr>
      <w:r>
        <w:lastRenderedPageBreak/>
        <w:t xml:space="preserve">1 John 3:16 We have known love in this because he laid down his person on our behalf. We ought(owe) to lay down the person(cardiovascular system) on our siblings’ behalf. 17 How has Mighty One's love remained in whoever has society’s(totality of humanity’s) lifestyle, seeing his friend has a need and closing his compassion toward him? 18 My children, you must not love [with] disclosure or tongue but action and Reality.    </w:t>
      </w:r>
    </w:p>
    <w:p w14:paraId="17FCA2F7" w14:textId="77777777" w:rsidR="004C19D8" w:rsidRDefault="007F7616">
      <w:pPr>
        <w:spacing w:after="5" w:line="264" w:lineRule="auto"/>
        <w:ind w:left="710" w:right="497" w:hanging="10"/>
        <w:jc w:val="both"/>
      </w:pPr>
      <w:r>
        <w:t>19 In this we have known that we are from Reality, w</w:t>
      </w:r>
      <w:r>
        <w:rPr>
          <w:i/>
          <w:sz w:val="21"/>
        </w:rPr>
        <w:t xml:space="preserve">e have complied in our hearts </w:t>
      </w:r>
      <w:r>
        <w:t xml:space="preserve">before him. 20 Our heart may find fault. Most Powerful is greater than our heart and has known all. 21 Dear ones, our heart may find no fault. We have liberty with Mighty One. 22 We receive what we request from him because we keep </w:t>
      </w:r>
      <w:r>
        <w:rPr>
          <w:sz w:val="21"/>
        </w:rPr>
        <w:t xml:space="preserve">his commands </w:t>
      </w:r>
      <w:r>
        <w:t xml:space="preserve">and </w:t>
      </w:r>
      <w:r>
        <w:rPr>
          <w:sz w:val="21"/>
        </w:rPr>
        <w:t>achieve what is pleasing before him.</w:t>
      </w:r>
      <w:r>
        <w:rPr>
          <w:sz w:val="22"/>
        </w:rPr>
        <w:t xml:space="preserve"> </w:t>
      </w:r>
      <w:r>
        <w:t xml:space="preserve">   </w:t>
      </w:r>
    </w:p>
    <w:p w14:paraId="52049C25" w14:textId="77777777" w:rsidR="004C19D8" w:rsidRDefault="007F7616">
      <w:pPr>
        <w:ind w:left="710" w:right="434"/>
      </w:pPr>
      <w:r>
        <w:t xml:space="preserve">23 This is his command: </w:t>
      </w:r>
      <w:r>
        <w:rPr>
          <w:i/>
        </w:rPr>
        <w:t>You must fully rely on his Offspring’s name</w:t>
      </w:r>
      <w:r>
        <w:t xml:space="preserve">: Originator Liberator Assigned Ruler Of Rulers. You must </w:t>
      </w:r>
      <w:r>
        <w:rPr>
          <w:i/>
        </w:rPr>
        <w:t xml:space="preserve">love a friend </w:t>
      </w:r>
      <w:r>
        <w:t xml:space="preserve">just as he gave us a command. 24 One keeping his </w:t>
      </w:r>
      <w:r>
        <w:rPr>
          <w:sz w:val="21"/>
        </w:rPr>
        <w:t xml:space="preserve">commands </w:t>
      </w:r>
      <w:r>
        <w:t>continues in him. He is in him. In this we have known that he remains in us from Infinite Dynamic that he give us.</w:t>
      </w:r>
      <w:r>
        <w:rPr>
          <w:sz w:val="22"/>
        </w:rPr>
        <w:t xml:space="preserve"> </w:t>
      </w:r>
      <w:r>
        <w:t xml:space="preserve">   </w:t>
      </w:r>
    </w:p>
    <w:p w14:paraId="15E71D0C" w14:textId="77777777" w:rsidR="004C19D8" w:rsidRDefault="007F7616">
      <w:pPr>
        <w:spacing w:after="0" w:line="259" w:lineRule="auto"/>
        <w:ind w:left="607" w:right="0" w:firstLine="0"/>
      </w:pPr>
      <w:r>
        <w:t xml:space="preserve">    </w:t>
      </w:r>
    </w:p>
    <w:p w14:paraId="5E521486" w14:textId="77777777" w:rsidR="004C19D8" w:rsidRDefault="007F7616">
      <w:pPr>
        <w:ind w:left="710" w:right="434"/>
      </w:pPr>
      <w:r>
        <w:t xml:space="preserve">1 John 4:1 Dear ones, you must not trust every timeless dynamic. You must </w:t>
      </w:r>
      <w:r>
        <w:rPr>
          <w:i/>
        </w:rPr>
        <w:t>test timeless dynamics</w:t>
      </w:r>
      <w:r>
        <w:t xml:space="preserve">. It may be from Mighty   </w:t>
      </w:r>
    </w:p>
    <w:p w14:paraId="0DEA373E" w14:textId="77777777" w:rsidR="004C19D8" w:rsidRDefault="007F7616">
      <w:pPr>
        <w:spacing w:after="5" w:line="264" w:lineRule="auto"/>
        <w:ind w:left="710" w:right="380" w:hanging="10"/>
        <w:jc w:val="both"/>
      </w:pPr>
      <w:r>
        <w:t xml:space="preserve">One. Many phony religious leaders have gone out into society(totality of humanity). 2 In this you will know Mighty Infinite Dynamic – </w:t>
      </w:r>
      <w:r>
        <w:rPr>
          <w:rFonts w:ascii="Comic Sans MS" w:eastAsia="Comic Sans MS" w:hAnsi="Comic Sans MS" w:cs="Comic Sans MS"/>
          <w:i/>
        </w:rPr>
        <w:t>every timeless dynamic declaring openly Originator Liberator Assigned Ruler Of Rulers came in flesh is from Mighty One</w:t>
      </w:r>
      <w:r>
        <w:t>.</w:t>
      </w:r>
      <w:r>
        <w:rPr>
          <w:sz w:val="22"/>
        </w:rPr>
        <w:t xml:space="preserve"> </w:t>
      </w:r>
      <w:r>
        <w:t xml:space="preserve">   </w:t>
      </w:r>
    </w:p>
    <w:p w14:paraId="6D5601D7" w14:textId="77777777" w:rsidR="004C19D8" w:rsidRDefault="007F7616" w:rsidP="00721A0A">
      <w:pPr>
        <w:numPr>
          <w:ilvl w:val="0"/>
          <w:numId w:val="455"/>
        </w:numPr>
        <w:spacing w:after="86"/>
        <w:ind w:left="863" w:right="434"/>
      </w:pPr>
      <w:r>
        <w:t xml:space="preserve">Any timeless dynamic that </w:t>
      </w:r>
      <w:r>
        <w:rPr>
          <w:rFonts w:ascii="Comic Sans MS" w:eastAsia="Comic Sans MS" w:hAnsi="Comic Sans MS" w:cs="Comic Sans MS"/>
          <w:i/>
        </w:rPr>
        <w:t xml:space="preserve">declares </w:t>
      </w:r>
      <w:r>
        <w:t xml:space="preserve">not openly Originator Liberator... is not from Mighty One. </w:t>
      </w:r>
      <w:r>
        <w:rPr>
          <w:rFonts w:ascii="Comic Sans MS" w:eastAsia="Comic Sans MS" w:hAnsi="Comic Sans MS" w:cs="Comic Sans MS"/>
          <w:i/>
        </w:rPr>
        <w:t xml:space="preserve">This is Assigned </w:t>
      </w:r>
      <w:r>
        <w:t xml:space="preserve">  </w:t>
      </w:r>
    </w:p>
    <w:p w14:paraId="1791776A" w14:textId="77777777" w:rsidR="004C19D8" w:rsidRDefault="007F7616">
      <w:pPr>
        <w:ind w:left="710" w:right="434"/>
      </w:pPr>
      <w:r>
        <w:rPr>
          <w:rFonts w:ascii="Comic Sans MS" w:eastAsia="Comic Sans MS" w:hAnsi="Comic Sans MS" w:cs="Comic Sans MS"/>
          <w:i/>
        </w:rPr>
        <w:t>Ruler Of Rulers' opponent</w:t>
      </w:r>
      <w:r>
        <w:t>. You have heard that he will come and now is in society(totality of humanity).</w:t>
      </w:r>
      <w:r>
        <w:rPr>
          <w:sz w:val="22"/>
        </w:rPr>
        <w:t xml:space="preserve">  </w:t>
      </w:r>
      <w:r>
        <w:t xml:space="preserve"> </w:t>
      </w:r>
    </w:p>
    <w:p w14:paraId="429EDCF9" w14:textId="77777777" w:rsidR="004C19D8" w:rsidRDefault="007F7616" w:rsidP="00721A0A">
      <w:pPr>
        <w:numPr>
          <w:ilvl w:val="0"/>
          <w:numId w:val="455"/>
        </w:numPr>
        <w:ind w:left="863" w:right="434"/>
      </w:pPr>
      <w:r>
        <w:t>Little children, you are from Most Powerful and have overcome them because one in you is greater than one in society(totality of humanity). 5 They are from society(totality of humanity). Through this those from society(totality of humanity) speak. Society(totality of humanity) hears them. 6 We are from Mighty One. One knowing Most Powerful heeds us. One not from Most Powerful will not heed us. From this, we know Infinite Dynamic Reality and straying timeless dynamic.</w:t>
      </w:r>
      <w:r>
        <w:rPr>
          <w:sz w:val="22"/>
        </w:rPr>
        <w:t xml:space="preserve"> </w:t>
      </w:r>
      <w:r>
        <w:t xml:space="preserve">   </w:t>
      </w:r>
    </w:p>
    <w:p w14:paraId="63901086" w14:textId="77777777" w:rsidR="004C19D8" w:rsidRDefault="007F7616">
      <w:pPr>
        <w:ind w:left="863" w:right="434"/>
      </w:pPr>
      <w:r>
        <w:t xml:space="preserve">7 Dear ones, </w:t>
      </w:r>
      <w:r>
        <w:rPr>
          <w:sz w:val="21"/>
        </w:rPr>
        <w:t>you must love a friend</w:t>
      </w:r>
      <w:r>
        <w:t xml:space="preserve">. Love is from Mighty One. All those loving have been generated from Most </w:t>
      </w:r>
    </w:p>
    <w:p w14:paraId="28D6DD3E" w14:textId="77777777" w:rsidR="004C19D8" w:rsidRDefault="007F7616">
      <w:pPr>
        <w:ind w:left="863" w:right="434"/>
      </w:pPr>
      <w:r>
        <w:t xml:space="preserve">Powerful and know Mighty One. 8 One not loving knows not Most Powerful because Most Powerful is love. 9 In this Mighty One's love is apparent in us because Most Powerful has sent </w:t>
      </w:r>
      <w:r>
        <w:rPr>
          <w:sz w:val="21"/>
        </w:rPr>
        <w:t xml:space="preserve">his </w:t>
      </w:r>
      <w:r>
        <w:rPr>
          <w:i/>
          <w:sz w:val="21"/>
        </w:rPr>
        <w:t>uniquely generated Offspring</w:t>
      </w:r>
      <w:r>
        <w:rPr>
          <w:sz w:val="21"/>
        </w:rPr>
        <w:t xml:space="preserve"> </w:t>
      </w:r>
      <w:r>
        <w:t xml:space="preserve">into society(totality of humanity) that we live through him. 10 In this is the love – not that we love Mighty One, but that he loved us – sent his Offspring an expiation about our missings of the target. 11 Dear ones since Most Powerful so loved us, we must also </w:t>
      </w:r>
      <w:r>
        <w:rPr>
          <w:sz w:val="21"/>
        </w:rPr>
        <w:t>love a friend</w:t>
      </w:r>
      <w:r>
        <w:t xml:space="preserve">.  </w:t>
      </w:r>
    </w:p>
    <w:p w14:paraId="55F250F7" w14:textId="77777777" w:rsidR="004C19D8" w:rsidRDefault="007F7616" w:rsidP="00721A0A">
      <w:pPr>
        <w:numPr>
          <w:ilvl w:val="0"/>
          <w:numId w:val="456"/>
        </w:numPr>
        <w:ind w:left="787" w:right="434"/>
      </w:pPr>
      <w:r>
        <w:t xml:space="preserve">No one has ever viewed Mighty One. When we love a friend, Most Powerful remains in us. </w:t>
      </w:r>
      <w:r>
        <w:rPr>
          <w:sz w:val="21"/>
        </w:rPr>
        <w:t xml:space="preserve">His love will be </w:t>
      </w:r>
      <w:r>
        <w:rPr>
          <w:rFonts w:ascii="Comic Sans MS" w:eastAsia="Comic Sans MS" w:hAnsi="Comic Sans MS" w:cs="Comic Sans MS"/>
          <w:i/>
        </w:rPr>
        <w:t xml:space="preserve">accomplished </w:t>
      </w:r>
      <w:r>
        <w:rPr>
          <w:sz w:val="21"/>
        </w:rPr>
        <w:t>in us</w:t>
      </w:r>
      <w:r>
        <w:t xml:space="preserve">.    </w:t>
      </w:r>
    </w:p>
    <w:p w14:paraId="4C18EB79" w14:textId="77777777" w:rsidR="004C19D8" w:rsidRDefault="007F7616" w:rsidP="00721A0A">
      <w:pPr>
        <w:numPr>
          <w:ilvl w:val="0"/>
          <w:numId w:val="456"/>
        </w:numPr>
        <w:spacing w:after="100"/>
        <w:ind w:left="787" w:right="434"/>
      </w:pPr>
      <w:r>
        <w:t xml:space="preserve">In this we know we remain in him. He is in us because he has given us from his Infinite Dynamic. 14 We have viewed and given evidence that Papa sent Offspring – Society's Healer-s. 15 Most Powerful remains in one who </w:t>
      </w:r>
      <w:r>
        <w:rPr>
          <w:rFonts w:ascii="Comic Sans MS" w:eastAsia="Comic Sans MS" w:hAnsi="Comic Sans MS" w:cs="Comic Sans MS"/>
          <w:i/>
        </w:rPr>
        <w:t xml:space="preserve">agrees </w:t>
      </w:r>
      <w:r>
        <w:t xml:space="preserve">that Originator Liberator is Mighty Offspring. He remains in him. He is in Mighty One.    </w:t>
      </w:r>
    </w:p>
    <w:p w14:paraId="730E4F54" w14:textId="77777777" w:rsidR="004C19D8" w:rsidRDefault="007F7616">
      <w:pPr>
        <w:ind w:left="963" w:right="434"/>
      </w:pPr>
      <w:r>
        <w:t xml:space="preserve">16 We have known and trusted the love that Most Powerful has in us. </w:t>
      </w:r>
      <w:r>
        <w:rPr>
          <w:rFonts w:ascii="Comic Sans MS" w:eastAsia="Comic Sans MS" w:hAnsi="Comic Sans MS" w:cs="Comic Sans MS"/>
          <w:i/>
        </w:rPr>
        <w:t>Most Powerful is loving</w:t>
      </w:r>
      <w:r>
        <w:t xml:space="preserve">. One remaining in love remains in Mighty One. Most Powerful remains in him. 17 In this, the love is being accomplished with us that we have boldness in Scrutination Day.    </w:t>
      </w:r>
    </w:p>
    <w:p w14:paraId="07064992" w14:textId="77777777" w:rsidR="004C19D8" w:rsidRDefault="007F7616">
      <w:pPr>
        <w:spacing w:after="0" w:line="259" w:lineRule="auto"/>
        <w:ind w:left="607" w:right="0" w:firstLine="0"/>
      </w:pPr>
      <w:r>
        <w:t xml:space="preserve">    </w:t>
      </w:r>
    </w:p>
    <w:p w14:paraId="174129DA" w14:textId="77777777" w:rsidR="004C19D8" w:rsidRDefault="007F7616">
      <w:pPr>
        <w:spacing w:after="73"/>
        <w:ind w:left="710" w:right="434"/>
      </w:pPr>
      <w:r>
        <w:t xml:space="preserve">16 John 3:16    </w:t>
      </w:r>
    </w:p>
    <w:p w14:paraId="39EF526F" w14:textId="77777777" w:rsidR="004C19D8" w:rsidRDefault="007F7616">
      <w:pPr>
        <w:spacing w:after="5" w:line="252" w:lineRule="auto"/>
        <w:ind w:left="705" w:right="409" w:hanging="10"/>
      </w:pPr>
      <w:r>
        <w:t xml:space="preserve">18 the tongue’s information    </w:t>
      </w:r>
    </w:p>
    <w:p w14:paraId="2D3A35AE" w14:textId="77777777" w:rsidR="004C19D8" w:rsidRDefault="007F7616">
      <w:pPr>
        <w:ind w:left="710" w:right="434"/>
      </w:pPr>
      <w:r>
        <w:t xml:space="preserve">22 1 love Supreme 2 love all others 3 rely on supreme to accomplish these    </w:t>
      </w:r>
    </w:p>
    <w:p w14:paraId="2D2A2762" w14:textId="77777777" w:rsidR="004C19D8" w:rsidRDefault="007F7616" w:rsidP="00721A0A">
      <w:pPr>
        <w:numPr>
          <w:ilvl w:val="0"/>
          <w:numId w:val="457"/>
        </w:numPr>
        <w:ind w:right="434"/>
      </w:pPr>
      <w:r>
        <w:t xml:space="preserve">Matthew 7:15 24:4 Acts 5:32 1 Thessalonians 5:21 2 Thessalonians 2:1-2 1 John 2:15-25 3:1-2, 9-11,   </w:t>
      </w:r>
    </w:p>
    <w:p w14:paraId="4535A5E8" w14:textId="77777777" w:rsidR="004C19D8" w:rsidRDefault="007F7616" w:rsidP="00721A0A">
      <w:pPr>
        <w:numPr>
          <w:ilvl w:val="0"/>
          <w:numId w:val="457"/>
        </w:numPr>
        <w:ind w:right="434"/>
      </w:pPr>
      <w:r>
        <w:t>The Infinite Most Powerful has also become a finite person! He was flesh and blood and now is immortal flesh!  3</w:t>
      </w:r>
      <w:r>
        <w:rPr>
          <w:rFonts w:ascii="Arial" w:eastAsia="Arial" w:hAnsi="Arial" w:cs="Arial"/>
        </w:rPr>
        <w:t xml:space="preserve"> </w:t>
      </w:r>
      <w:r>
        <w:t xml:space="preserve">1 </w:t>
      </w:r>
    </w:p>
    <w:p w14:paraId="362A7DD0" w14:textId="77777777" w:rsidR="004C19D8" w:rsidRDefault="007F7616">
      <w:pPr>
        <w:ind w:left="863" w:right="434"/>
      </w:pPr>
      <w:r>
        <w:t xml:space="preserve">John 2:18 4:12, 15 2 John 7    </w:t>
      </w:r>
    </w:p>
    <w:p w14:paraId="172967D0" w14:textId="77777777" w:rsidR="004C19D8" w:rsidRDefault="007F7616" w:rsidP="00721A0A">
      <w:pPr>
        <w:numPr>
          <w:ilvl w:val="0"/>
          <w:numId w:val="458"/>
        </w:numPr>
        <w:ind w:right="434"/>
      </w:pPr>
      <w:r>
        <w:t>Romans 8:31</w:t>
      </w:r>
      <w:r>
        <w:rPr>
          <w:sz w:val="22"/>
        </w:rPr>
        <w:t xml:space="preserve"> </w:t>
      </w:r>
      <w:r>
        <w:t xml:space="preserve">   </w:t>
      </w:r>
    </w:p>
    <w:p w14:paraId="2A804279" w14:textId="77777777" w:rsidR="004C19D8" w:rsidRDefault="007F7616" w:rsidP="00721A0A">
      <w:pPr>
        <w:numPr>
          <w:ilvl w:val="0"/>
          <w:numId w:val="458"/>
        </w:numPr>
        <w:ind w:right="434"/>
      </w:pPr>
      <w:r>
        <w:t>Luke 10:16 John 15:19 1 Corinthians 14:37</w:t>
      </w:r>
      <w:r>
        <w:rPr>
          <w:sz w:val="22"/>
        </w:rPr>
        <w:t xml:space="preserve"> </w:t>
      </w:r>
      <w:r>
        <w:t xml:space="preserve">   </w:t>
      </w:r>
    </w:p>
    <w:p w14:paraId="1582E05F" w14:textId="77777777" w:rsidR="004C19D8" w:rsidRDefault="007F7616" w:rsidP="00721A0A">
      <w:pPr>
        <w:numPr>
          <w:ilvl w:val="0"/>
          <w:numId w:val="458"/>
        </w:numPr>
        <w:ind w:right="434"/>
      </w:pPr>
      <w:r>
        <w:t xml:space="preserve">Isaiah 8:19-20 John 8:47 10:1-5, 27 14:17 18:37 2:4 8 1 John 3:16   </w:t>
      </w:r>
    </w:p>
    <w:p w14:paraId="58E649C4" w14:textId="77777777" w:rsidR="004C19D8" w:rsidRDefault="007F7616">
      <w:pPr>
        <w:spacing w:after="0" w:line="259" w:lineRule="auto"/>
        <w:ind w:left="708" w:right="0" w:firstLine="0"/>
      </w:pPr>
      <w:r>
        <w:t xml:space="preserve">      </w:t>
      </w:r>
    </w:p>
    <w:p w14:paraId="15A8D952" w14:textId="77777777" w:rsidR="004C19D8" w:rsidRDefault="007F7616">
      <w:pPr>
        <w:spacing w:after="0" w:line="259" w:lineRule="auto"/>
        <w:ind w:left="708" w:right="0" w:firstLine="0"/>
      </w:pPr>
      <w:r>
        <w:t xml:space="preserve">   </w:t>
      </w:r>
    </w:p>
    <w:p w14:paraId="09A5CE99" w14:textId="77777777" w:rsidR="004C19D8" w:rsidRDefault="007F7616">
      <w:pPr>
        <w:spacing w:after="0" w:line="259" w:lineRule="auto"/>
        <w:ind w:left="708" w:right="0" w:firstLine="0"/>
      </w:pPr>
      <w:r>
        <w:t xml:space="preserve"> </w:t>
      </w:r>
    </w:p>
    <w:p w14:paraId="38F372B6" w14:textId="77777777" w:rsidR="004C19D8" w:rsidRDefault="007F7616">
      <w:pPr>
        <w:spacing w:after="0" w:line="259" w:lineRule="auto"/>
        <w:ind w:left="708" w:right="0" w:firstLine="0"/>
      </w:pPr>
      <w:r>
        <w:t xml:space="preserve"> </w:t>
      </w:r>
    </w:p>
    <w:p w14:paraId="6E84939F" w14:textId="77777777" w:rsidR="004C19D8" w:rsidRDefault="007F7616">
      <w:pPr>
        <w:spacing w:after="0" w:line="259" w:lineRule="auto"/>
        <w:ind w:left="708" w:right="0" w:firstLine="0"/>
      </w:pPr>
      <w:r>
        <w:t xml:space="preserve"> </w:t>
      </w:r>
    </w:p>
    <w:p w14:paraId="6F201CFD" w14:textId="77777777" w:rsidR="004C19D8" w:rsidRDefault="007F7616">
      <w:pPr>
        <w:spacing w:after="14" w:line="259" w:lineRule="auto"/>
        <w:ind w:left="708" w:right="0" w:firstLine="0"/>
      </w:pPr>
      <w:r>
        <w:lastRenderedPageBreak/>
        <w:t xml:space="preserve"> </w:t>
      </w:r>
    </w:p>
    <w:p w14:paraId="3E051B35" w14:textId="77777777" w:rsidR="004C19D8" w:rsidRDefault="007F7616">
      <w:pPr>
        <w:ind w:left="710" w:right="434"/>
      </w:pPr>
      <w:r>
        <w:t xml:space="preserve">1 John 4:18 </w:t>
      </w:r>
      <w:r>
        <w:rPr>
          <w:i/>
        </w:rPr>
        <w:t>No fear is with love</w:t>
      </w:r>
      <w:r>
        <w:t xml:space="preserve">. Rather mature(finished) </w:t>
      </w:r>
      <w:r>
        <w:rPr>
          <w:sz w:val="21"/>
        </w:rPr>
        <w:t xml:space="preserve">love throws out fear. </w:t>
      </w:r>
      <w:r>
        <w:t xml:space="preserve">The fear has torment. One terrified(fearing) is not maturing(finishing) in love. 19 We love him because he first loved us. 20 If anyone says that I love Most Powerful and hates his friend, he is a phony. One not loving his friend whom he has seen cannot love Most Powerful whom he has not seen. 21 We have this command from him that one loving Most Powerful also must love his friend.    </w:t>
      </w:r>
    </w:p>
    <w:p w14:paraId="64F19F7C" w14:textId="77777777" w:rsidR="004C19D8" w:rsidRDefault="007F7616">
      <w:pPr>
        <w:spacing w:after="0" w:line="259" w:lineRule="auto"/>
        <w:ind w:left="607" w:right="0" w:firstLine="0"/>
      </w:pPr>
      <w:r>
        <w:t xml:space="preserve">    </w:t>
      </w:r>
    </w:p>
    <w:p w14:paraId="24805315" w14:textId="77777777" w:rsidR="004C19D8" w:rsidRDefault="007F7616">
      <w:pPr>
        <w:ind w:left="710" w:right="434"/>
      </w:pPr>
      <w:r>
        <w:t xml:space="preserve">1 John 5:1 Everyone fully relying that Originator Liberator is Assigned Ruler Of Rulers has been generated from  </w:t>
      </w:r>
    </w:p>
    <w:p w14:paraId="6A0009D8" w14:textId="77777777" w:rsidR="004C19D8" w:rsidRDefault="007F7616">
      <w:pPr>
        <w:spacing w:after="5" w:line="264" w:lineRule="auto"/>
        <w:ind w:left="710" w:right="497" w:hanging="10"/>
        <w:jc w:val="both"/>
      </w:pPr>
      <w:r>
        <w:t xml:space="preserve">Mighty One. Everyone loving who generates loves who has been generated from him. 2 In this we know that we love Mighty One’s offspring when we </w:t>
      </w:r>
      <w:r>
        <w:rPr>
          <w:sz w:val="21"/>
        </w:rPr>
        <w:t>love Most Powerful and keep his commands</w:t>
      </w:r>
      <w:r>
        <w:t xml:space="preserve">. 3 This is Mighty One’s love that we keep his commands. His commands are not burdensome. 4 Everyone generated from Most Powerful overcomes society(totality of humanity). This is the overcoming: one must overcome society(totality of humanity) – our full reliance.    </w:t>
      </w:r>
    </w:p>
    <w:p w14:paraId="1E868CAC" w14:textId="77777777" w:rsidR="004C19D8" w:rsidRDefault="007F7616">
      <w:pPr>
        <w:spacing w:after="5" w:line="264" w:lineRule="auto"/>
        <w:ind w:left="874" w:right="497" w:hanging="10"/>
        <w:jc w:val="both"/>
      </w:pPr>
      <w:r>
        <w:t xml:space="preserve">5 One who is fully relying that Originator Liberator is Mighty Offspring is one who overcomes society(totality of humanity). 6 He is who has come through </w:t>
      </w:r>
      <w:r>
        <w:rPr>
          <w:rFonts w:ascii="Comic Sans MS" w:eastAsia="Comic Sans MS" w:hAnsi="Comic Sans MS" w:cs="Comic Sans MS"/>
          <w:i/>
        </w:rPr>
        <w:t xml:space="preserve">water and blood </w:t>
      </w:r>
      <w:r>
        <w:t xml:space="preserve">– Originator Liberator Assigned Ruler Of Rulers, not only with water but with the water and with the blood. </w:t>
      </w:r>
      <w:r>
        <w:rPr>
          <w:rFonts w:ascii="Comic Sans MS" w:eastAsia="Comic Sans MS" w:hAnsi="Comic Sans MS" w:cs="Comic Sans MS"/>
          <w:i/>
        </w:rPr>
        <w:t xml:space="preserve">Infinite Dynamic </w:t>
      </w:r>
      <w:r>
        <w:t xml:space="preserve">is who gives evidence because Infinite Dynamic is Reality. 7 For </w:t>
      </w:r>
      <w:r>
        <w:rPr>
          <w:i/>
        </w:rPr>
        <w:t xml:space="preserve">three </w:t>
      </w:r>
      <w:r>
        <w:t xml:space="preserve">give evidence – 8 </w:t>
      </w:r>
      <w:r>
        <w:rPr>
          <w:rFonts w:ascii="Comic Sans MS" w:eastAsia="Comic Sans MS" w:hAnsi="Comic Sans MS" w:cs="Comic Sans MS"/>
          <w:i/>
        </w:rPr>
        <w:t>Infinite Dynamic, water and blood</w:t>
      </w:r>
      <w:r>
        <w:t xml:space="preserve">. The three are one.  </w:t>
      </w:r>
    </w:p>
    <w:p w14:paraId="2ACF56DC" w14:textId="77777777" w:rsidR="004C19D8" w:rsidRDefault="007F7616">
      <w:pPr>
        <w:spacing w:after="5" w:line="264" w:lineRule="auto"/>
        <w:ind w:left="870" w:right="497" w:hanging="10"/>
        <w:jc w:val="both"/>
      </w:pPr>
      <w:r>
        <w:t xml:space="preserve">9 We receive the humans’ witness. Mighty One's witness is greater. This is Mighty One's witness that he gave evidence about his Offspring. 10 One fully relying on Mighty Offspring has the witness with himself. One not fully relying on Most Powerful has made him a liar because he has not fully relied on the witness that Most Powerful gave evidence about his offspring. 11 This is the witness that </w:t>
      </w:r>
      <w:r>
        <w:rPr>
          <w:i/>
        </w:rPr>
        <w:t>Most Powerful will give us everlasting life</w:t>
      </w:r>
      <w:r>
        <w:t xml:space="preserve">. This is the life in his Offspring.  12 One having the Offspring has the life. One not having Mighty Offspring does not have life. 13 I write this to you who </w:t>
      </w:r>
      <w:r>
        <w:rPr>
          <w:i/>
        </w:rPr>
        <w:t>fully rely on the name</w:t>
      </w:r>
      <w:r>
        <w:t xml:space="preserve">: Mighty Offspring that you know that </w:t>
      </w:r>
      <w:r>
        <w:rPr>
          <w:i/>
        </w:rPr>
        <w:t>you have future life</w:t>
      </w:r>
      <w:r>
        <w:t xml:space="preserve">. 14 </w:t>
      </w:r>
      <w:r>
        <w:rPr>
          <w:sz w:val="21"/>
        </w:rPr>
        <w:t>This is freedom that we have toward him that we may request anything according to his purpose</w:t>
      </w:r>
      <w:r>
        <w:t>. He will hear us. 15 We know that he hears us whatever we may request. We know that we have the contact that we have requested from him.</w:t>
      </w:r>
      <w:r>
        <w:rPr>
          <w:sz w:val="22"/>
        </w:rPr>
        <w:t xml:space="preserve"> </w:t>
      </w:r>
      <w:r>
        <w:t xml:space="preserve">   </w:t>
      </w:r>
    </w:p>
    <w:p w14:paraId="6F440E7C" w14:textId="77777777" w:rsidR="004C19D8" w:rsidRDefault="007F7616" w:rsidP="00721A0A">
      <w:pPr>
        <w:numPr>
          <w:ilvl w:val="0"/>
          <w:numId w:val="459"/>
        </w:numPr>
        <w:ind w:left="947" w:right="434"/>
      </w:pPr>
      <w:r>
        <w:t xml:space="preserve">One may see his friend missing the target – a missing the target not for lifelessness. He may request. He will give ones missing the target not for lifelessness – life. About missing the target for lifelessness, I do not say you should entreat that.    </w:t>
      </w:r>
    </w:p>
    <w:p w14:paraId="20EC9FB6" w14:textId="77777777" w:rsidR="004C19D8" w:rsidRDefault="007F7616" w:rsidP="00721A0A">
      <w:pPr>
        <w:numPr>
          <w:ilvl w:val="0"/>
          <w:numId w:val="459"/>
        </w:numPr>
        <w:ind w:left="947" w:right="434"/>
      </w:pPr>
      <w:r>
        <w:rPr>
          <w:sz w:val="21"/>
        </w:rPr>
        <w:t>All unethical behavior is missing the target</w:t>
      </w:r>
      <w:r>
        <w:t xml:space="preserve">. Missing the target may not be for lifelessness.    </w:t>
      </w:r>
    </w:p>
    <w:p w14:paraId="30B7DBEA" w14:textId="77777777" w:rsidR="004C19D8" w:rsidRDefault="007F7616" w:rsidP="00721A0A">
      <w:pPr>
        <w:numPr>
          <w:ilvl w:val="0"/>
          <w:numId w:val="459"/>
        </w:numPr>
        <w:spacing w:after="206"/>
        <w:ind w:left="947" w:right="434"/>
      </w:pPr>
      <w:r>
        <w:t xml:space="preserve">We know that everyone generated from Most Powerful will not miss the target [habitually]. Rather one generated from Most Powerful guards himself. The evil will not ignite him. 19 We know that we are from Mighty One. The entire society(totality of humanity) </w:t>
      </w:r>
      <w:r>
        <w:rPr>
          <w:rFonts w:ascii="Comic Sans MS" w:eastAsia="Comic Sans MS" w:hAnsi="Comic Sans MS" w:cs="Comic Sans MS"/>
          <w:i/>
        </w:rPr>
        <w:t xml:space="preserve">lies with </w:t>
      </w:r>
      <w:r>
        <w:t>evil.</w:t>
      </w:r>
      <w:r>
        <w:rPr>
          <w:sz w:val="22"/>
        </w:rPr>
        <w:t xml:space="preserve"> </w:t>
      </w:r>
      <w:r>
        <w:t xml:space="preserve">   </w:t>
      </w:r>
    </w:p>
    <w:p w14:paraId="187C6ED6" w14:textId="77777777" w:rsidR="004C19D8" w:rsidRDefault="007F7616">
      <w:pPr>
        <w:ind w:left="710" w:right="434"/>
      </w:pPr>
      <w:r>
        <w:t xml:space="preserve">6-8 dipping, lifelessness [the finite person], supernatural(Infinite Dynamic) body agree </w:t>
      </w:r>
      <w:r>
        <w:rPr>
          <w:i/>
        </w:rPr>
        <w:t>John 1:32-34 15:26 19:34-35</w:t>
      </w:r>
      <w:r>
        <w:rPr>
          <w:sz w:val="22"/>
        </w:rPr>
        <w:t xml:space="preserve"> </w:t>
      </w:r>
      <w:r>
        <w:t>19</w:t>
      </w:r>
      <w:r>
        <w:rPr>
          <w:rFonts w:ascii="Arial" w:eastAsia="Arial" w:hAnsi="Arial" w:cs="Arial"/>
        </w:rPr>
        <w:t xml:space="preserve"> </w:t>
      </w:r>
      <w:r>
        <w:t xml:space="preserve">like an infant   </w:t>
      </w:r>
    </w:p>
    <w:p w14:paraId="78B4BE83" w14:textId="77777777" w:rsidR="004C19D8" w:rsidRDefault="007F7616">
      <w:pPr>
        <w:spacing w:after="0" w:line="259" w:lineRule="auto"/>
        <w:ind w:left="708" w:right="0" w:firstLine="0"/>
      </w:pPr>
      <w:r>
        <w:t xml:space="preserve"> </w:t>
      </w:r>
    </w:p>
    <w:p w14:paraId="48FD9F53" w14:textId="77777777" w:rsidR="004C19D8" w:rsidRDefault="007F7616">
      <w:pPr>
        <w:spacing w:after="0" w:line="259" w:lineRule="auto"/>
        <w:ind w:left="708" w:right="0" w:firstLine="0"/>
      </w:pPr>
      <w:r>
        <w:t xml:space="preserve"> </w:t>
      </w:r>
    </w:p>
    <w:p w14:paraId="44D6172F" w14:textId="77777777" w:rsidR="004C19D8" w:rsidRDefault="007F7616">
      <w:pPr>
        <w:spacing w:after="0" w:line="259" w:lineRule="auto"/>
        <w:ind w:left="708" w:right="0" w:firstLine="0"/>
      </w:pPr>
      <w:r>
        <w:t xml:space="preserve"> </w:t>
      </w:r>
    </w:p>
    <w:p w14:paraId="64442C5B" w14:textId="77777777" w:rsidR="004C19D8" w:rsidRDefault="007F7616">
      <w:pPr>
        <w:spacing w:after="0" w:line="259" w:lineRule="auto"/>
        <w:ind w:left="708" w:right="0" w:firstLine="0"/>
      </w:pPr>
      <w:r>
        <w:t xml:space="preserve"> </w:t>
      </w:r>
    </w:p>
    <w:p w14:paraId="26668770" w14:textId="77777777" w:rsidR="004C19D8" w:rsidRDefault="007F7616">
      <w:pPr>
        <w:spacing w:after="0" w:line="259" w:lineRule="auto"/>
        <w:ind w:left="708" w:right="0" w:firstLine="0"/>
      </w:pPr>
      <w:r>
        <w:t xml:space="preserve"> </w:t>
      </w:r>
    </w:p>
    <w:p w14:paraId="46668823" w14:textId="77777777" w:rsidR="004C19D8" w:rsidRDefault="007F7616">
      <w:pPr>
        <w:spacing w:after="0" w:line="259" w:lineRule="auto"/>
        <w:ind w:left="708" w:right="0" w:firstLine="0"/>
      </w:pPr>
      <w:r>
        <w:t xml:space="preserve"> </w:t>
      </w:r>
    </w:p>
    <w:p w14:paraId="6681863F" w14:textId="77777777" w:rsidR="004C19D8" w:rsidRDefault="007F7616">
      <w:pPr>
        <w:spacing w:after="0" w:line="259" w:lineRule="auto"/>
        <w:ind w:left="708" w:right="0" w:firstLine="0"/>
      </w:pPr>
      <w:r>
        <w:t xml:space="preserve"> </w:t>
      </w:r>
    </w:p>
    <w:p w14:paraId="12080F6F" w14:textId="77777777" w:rsidR="004C19D8" w:rsidRDefault="007F7616">
      <w:pPr>
        <w:spacing w:after="0" w:line="259" w:lineRule="auto"/>
        <w:ind w:left="708" w:right="0" w:firstLine="0"/>
      </w:pPr>
      <w:r>
        <w:t xml:space="preserve"> </w:t>
      </w:r>
    </w:p>
    <w:p w14:paraId="5A44C20E" w14:textId="77777777" w:rsidR="004C19D8" w:rsidRDefault="007F7616">
      <w:pPr>
        <w:spacing w:after="0" w:line="259" w:lineRule="auto"/>
        <w:ind w:left="708" w:right="0" w:firstLine="0"/>
      </w:pPr>
      <w:r>
        <w:t xml:space="preserve"> </w:t>
      </w:r>
    </w:p>
    <w:p w14:paraId="1AD57DC9" w14:textId="77777777" w:rsidR="004C19D8" w:rsidRDefault="007F7616">
      <w:pPr>
        <w:spacing w:after="0" w:line="259" w:lineRule="auto"/>
        <w:ind w:left="708" w:right="0" w:firstLine="0"/>
      </w:pPr>
      <w:r>
        <w:t xml:space="preserve"> </w:t>
      </w:r>
    </w:p>
    <w:p w14:paraId="0B4754AD" w14:textId="77777777" w:rsidR="004C19D8" w:rsidRDefault="007F7616">
      <w:pPr>
        <w:spacing w:after="0" w:line="259" w:lineRule="auto"/>
        <w:ind w:left="708" w:right="0" w:firstLine="0"/>
      </w:pPr>
      <w:r>
        <w:t xml:space="preserve"> </w:t>
      </w:r>
    </w:p>
    <w:p w14:paraId="4A881D5B" w14:textId="77777777" w:rsidR="004C19D8" w:rsidRDefault="007F7616">
      <w:pPr>
        <w:spacing w:after="0" w:line="259" w:lineRule="auto"/>
        <w:ind w:left="708" w:right="0" w:firstLine="0"/>
      </w:pPr>
      <w:r>
        <w:t xml:space="preserve"> </w:t>
      </w:r>
    </w:p>
    <w:p w14:paraId="62DB01DA" w14:textId="77777777" w:rsidR="004C19D8" w:rsidRDefault="007F7616">
      <w:pPr>
        <w:spacing w:after="0" w:line="259" w:lineRule="auto"/>
        <w:ind w:left="708" w:right="0" w:firstLine="0"/>
      </w:pPr>
      <w:r>
        <w:t xml:space="preserve"> </w:t>
      </w:r>
    </w:p>
    <w:p w14:paraId="06E2E137" w14:textId="77777777" w:rsidR="004C19D8" w:rsidRDefault="007F7616">
      <w:pPr>
        <w:spacing w:after="0" w:line="259" w:lineRule="auto"/>
        <w:ind w:left="708" w:right="0" w:firstLine="0"/>
      </w:pPr>
      <w:r>
        <w:t xml:space="preserve"> </w:t>
      </w:r>
    </w:p>
    <w:p w14:paraId="48E6A65D" w14:textId="77777777" w:rsidR="004C19D8" w:rsidRDefault="007F7616">
      <w:pPr>
        <w:spacing w:after="0" w:line="259" w:lineRule="auto"/>
        <w:ind w:left="708" w:right="0" w:firstLine="0"/>
      </w:pPr>
      <w:r>
        <w:t xml:space="preserve"> </w:t>
      </w:r>
    </w:p>
    <w:p w14:paraId="53891E24" w14:textId="77777777" w:rsidR="004C19D8" w:rsidRDefault="007F7616">
      <w:pPr>
        <w:spacing w:after="0" w:line="259" w:lineRule="auto"/>
        <w:ind w:left="708" w:right="0" w:firstLine="0"/>
      </w:pPr>
      <w:r>
        <w:t xml:space="preserve"> </w:t>
      </w:r>
    </w:p>
    <w:p w14:paraId="4E563B8C" w14:textId="77777777" w:rsidR="004C19D8" w:rsidRDefault="007F7616">
      <w:pPr>
        <w:spacing w:after="0" w:line="259" w:lineRule="auto"/>
        <w:ind w:left="708" w:right="0" w:firstLine="0"/>
      </w:pPr>
      <w:r>
        <w:t xml:space="preserve"> </w:t>
      </w:r>
    </w:p>
    <w:p w14:paraId="5D3735FC" w14:textId="77777777" w:rsidR="004C19D8" w:rsidRDefault="007F7616">
      <w:pPr>
        <w:spacing w:after="0" w:line="259" w:lineRule="auto"/>
        <w:ind w:left="708" w:right="0" w:firstLine="0"/>
      </w:pPr>
      <w:r>
        <w:t xml:space="preserve"> </w:t>
      </w:r>
    </w:p>
    <w:p w14:paraId="2A1EF35E" w14:textId="77777777" w:rsidR="004C19D8" w:rsidRDefault="007F7616">
      <w:pPr>
        <w:spacing w:after="0" w:line="259" w:lineRule="auto"/>
        <w:ind w:left="708" w:right="0" w:firstLine="0"/>
      </w:pPr>
      <w:r>
        <w:t xml:space="preserve"> </w:t>
      </w:r>
    </w:p>
    <w:p w14:paraId="0E575F66" w14:textId="77777777" w:rsidR="00474BA0" w:rsidRDefault="00474BA0">
      <w:pPr>
        <w:spacing w:after="160" w:line="278" w:lineRule="auto"/>
        <w:ind w:left="0" w:right="0" w:firstLine="0"/>
      </w:pPr>
      <w:r>
        <w:br w:type="page"/>
      </w:r>
    </w:p>
    <w:p w14:paraId="006B296E" w14:textId="118AA136" w:rsidR="004C19D8" w:rsidRDefault="007F7616">
      <w:pPr>
        <w:ind w:left="710" w:right="434"/>
      </w:pPr>
      <w:r>
        <w:lastRenderedPageBreak/>
        <w:t xml:space="preserve">1 John 5:20 We perceive that Mighty Offspring has arrived and given us comprehension that we know who is Genuine. We are in him who is Genuine in his Offspring – Originator Liberator Assigned Ruler Of Rulers. He is Mighty Genuine one and everlasting Life.    </w:t>
      </w:r>
    </w:p>
    <w:p w14:paraId="2A2110FE" w14:textId="77777777" w:rsidR="004C19D8" w:rsidRDefault="007F7616">
      <w:pPr>
        <w:spacing w:after="218" w:line="257" w:lineRule="auto"/>
        <w:ind w:left="705" w:right="0" w:hanging="10"/>
      </w:pPr>
      <w:r>
        <w:t>21 Little c</w:t>
      </w:r>
      <w:r>
        <w:rPr>
          <w:sz w:val="21"/>
        </w:rPr>
        <w:t xml:space="preserve">hildren, you must </w:t>
      </w:r>
      <w:r>
        <w:rPr>
          <w:i/>
          <w:sz w:val="21"/>
        </w:rPr>
        <w:t>avoid using worship images</w:t>
      </w:r>
      <w:r>
        <w:t xml:space="preserve">.    </w:t>
      </w:r>
    </w:p>
    <w:p w14:paraId="5195A44F" w14:textId="77777777" w:rsidR="004C19D8" w:rsidRDefault="007F7616">
      <w:pPr>
        <w:spacing w:after="142"/>
        <w:ind w:left="710" w:right="434"/>
      </w:pPr>
      <w:r>
        <w:t xml:space="preserve"> Gracious Originator – J </w:t>
      </w:r>
      <w:r>
        <w:rPr>
          <w:sz w:val="22"/>
        </w:rPr>
        <w:t xml:space="preserve"> </w:t>
      </w:r>
      <w:r>
        <w:t xml:space="preserve">   </w:t>
      </w:r>
    </w:p>
    <w:p w14:paraId="74CD4D57" w14:textId="77777777" w:rsidR="004C19D8" w:rsidRDefault="007F7616">
      <w:pPr>
        <w:ind w:left="710" w:right="434"/>
      </w:pPr>
      <w:r>
        <w:t xml:space="preserve">2 John 1:1 The elder.    </w:t>
      </w:r>
    </w:p>
    <w:p w14:paraId="031CF4A6" w14:textId="77777777" w:rsidR="004C19D8" w:rsidRDefault="007F7616">
      <w:pPr>
        <w:ind w:left="710" w:right="434"/>
      </w:pPr>
      <w:r>
        <w:t xml:space="preserve">Chosen lady and her children whom I love in Reality, not only I but also all those knowing Reality. 2 Because Reality remains in us and will be with us into the age, 3 favor, mercy, success is with you from Mighty Papa and from Originator Liberator Assigned Ruler Of Rulers, Papa’s Offspring with Reality and love.    </w:t>
      </w:r>
    </w:p>
    <w:p w14:paraId="08E24978" w14:textId="77777777" w:rsidR="004C19D8" w:rsidRDefault="007F7616">
      <w:pPr>
        <w:ind w:left="863" w:right="434"/>
      </w:pPr>
      <w:r>
        <w:t xml:space="preserve">4 I greatly rejoice that I have found [some] from your children going in Reality according to the Direction we received from the Papa. 5 I now ask you lady – not as writing a new command to you – but what we had from origination that we </w:t>
      </w:r>
      <w:r>
        <w:rPr>
          <w:rFonts w:ascii="Comic Sans MS" w:eastAsia="Comic Sans MS" w:hAnsi="Comic Sans MS" w:cs="Comic Sans MS"/>
          <w:i/>
        </w:rPr>
        <w:t>love a friend</w:t>
      </w:r>
      <w:r>
        <w:t xml:space="preserve">. 6 This is the love that we go according to his commands. This is the command according as you heard from origination that you must go in it. 7 Many impostors(deceivers) have entered society(totality of humanity). They have not openly proclaimed Originator Liberator Assigned Ruler Of Rulers comes in flesh. This is the impostor(deceiver) and </w:t>
      </w:r>
      <w:r>
        <w:rPr>
          <w:i/>
        </w:rPr>
        <w:t>Assigned Ruler Of Rulers' opponent</w:t>
      </w:r>
      <w:r>
        <w:t xml:space="preserve">. 8 You must see to yourselves that you do not destroy what we worked but receive a full reward. 9 Everyone proceeding and not </w:t>
      </w:r>
      <w:r>
        <w:rPr>
          <w:i/>
        </w:rPr>
        <w:t xml:space="preserve">remaining in Assigned Ruler Of Rulers’ teaching </w:t>
      </w:r>
      <w:r>
        <w:t xml:space="preserve">has not Mighty One. One remaining in Assigned Ruler Of Rulers’ teaching has Papa and Offspring. 10 One may come to you and not bring this teaching. </w:t>
      </w:r>
      <w:r>
        <w:rPr>
          <w:i/>
        </w:rPr>
        <w:t>You must not receive him</w:t>
      </w:r>
      <w:r>
        <w:t xml:space="preserve"> into your home. You must not say to him, Welcome. 11 One saying to him, welcome, partners in his evil works.    </w:t>
      </w:r>
    </w:p>
    <w:p w14:paraId="6C2926CF" w14:textId="77777777" w:rsidR="004C19D8" w:rsidRDefault="007F7616">
      <w:pPr>
        <w:spacing w:after="80" w:line="439" w:lineRule="auto"/>
        <w:ind w:left="710" w:right="1360"/>
      </w:pPr>
      <w:r>
        <w:t xml:space="preserve">12 Although I have much to write you, I purpose not through paper and ink. Instead, I expect to come to you and speak mouth to mouth that our joy abounds. 13 The children of your group ones' sister greet you.      Gracious Originator – K    </w:t>
      </w:r>
    </w:p>
    <w:p w14:paraId="01C2B619" w14:textId="77777777" w:rsidR="004C19D8" w:rsidRDefault="007F7616">
      <w:pPr>
        <w:ind w:left="710" w:right="434"/>
      </w:pPr>
      <w:r>
        <w:t xml:space="preserve"> 3 John 1:1 The elder.    </w:t>
      </w:r>
    </w:p>
    <w:p w14:paraId="25D09ECC" w14:textId="77777777" w:rsidR="004C19D8" w:rsidRDefault="007F7616">
      <w:pPr>
        <w:ind w:left="710" w:right="434"/>
      </w:pPr>
      <w:r>
        <w:t xml:space="preserve">To loved one Earthy whom I love in Reality.    </w:t>
      </w:r>
    </w:p>
    <w:p w14:paraId="4F68B70D" w14:textId="77777777" w:rsidR="004C19D8" w:rsidRDefault="007F7616">
      <w:pPr>
        <w:ind w:left="710" w:right="434"/>
      </w:pPr>
      <w:r>
        <w:t xml:space="preserve">2 Loved one, I, beyond all, request you are successful and are sound just as your person succeeds. 3 I rejoiced greatly for siblings came and gave you evidence of Reality. Accordingly, you go with Reality. 4 I have no greater joy that I hear that my children go with Reality.    </w:t>
      </w:r>
    </w:p>
    <w:p w14:paraId="7F434E60" w14:textId="77777777" w:rsidR="004C19D8" w:rsidRDefault="007F7616">
      <w:pPr>
        <w:spacing w:line="259" w:lineRule="auto"/>
        <w:ind w:left="607" w:right="0" w:firstLine="0"/>
      </w:pPr>
      <w:r>
        <w:t xml:space="preserve">    </w:t>
      </w:r>
    </w:p>
    <w:p w14:paraId="5422C537" w14:textId="77777777" w:rsidR="004C19D8" w:rsidRDefault="007F7616" w:rsidP="00721A0A">
      <w:pPr>
        <w:numPr>
          <w:ilvl w:val="0"/>
          <w:numId w:val="460"/>
        </w:numPr>
        <w:ind w:right="434"/>
      </w:pPr>
      <w:r>
        <w:t xml:space="preserve">singular    </w:t>
      </w:r>
    </w:p>
    <w:p w14:paraId="54F4B110" w14:textId="77777777" w:rsidR="004C19D8" w:rsidRDefault="007F7616" w:rsidP="00721A0A">
      <w:pPr>
        <w:numPr>
          <w:ilvl w:val="0"/>
          <w:numId w:val="460"/>
        </w:numPr>
        <w:ind w:right="434"/>
      </w:pPr>
      <w:r>
        <w:t xml:space="preserve">1 John 2:18 4:2, 12, 15    </w:t>
      </w:r>
    </w:p>
    <w:p w14:paraId="4A3983BC" w14:textId="77777777" w:rsidR="004C19D8" w:rsidRDefault="007F7616">
      <w:pPr>
        <w:ind w:left="710" w:right="434"/>
      </w:pPr>
      <w:r>
        <w:t xml:space="preserve">9 Matthew 4:4   </w:t>
      </w:r>
    </w:p>
    <w:p w14:paraId="1B7FA3BB" w14:textId="77777777" w:rsidR="004C19D8" w:rsidRDefault="007F7616">
      <w:pPr>
        <w:spacing w:after="0" w:line="259" w:lineRule="auto"/>
        <w:ind w:left="708" w:right="0" w:firstLine="0"/>
      </w:pPr>
      <w:r>
        <w:t xml:space="preserve">     </w:t>
      </w:r>
    </w:p>
    <w:p w14:paraId="0AB90E02" w14:textId="77777777" w:rsidR="004C19D8" w:rsidRDefault="007F7616">
      <w:pPr>
        <w:spacing w:after="0" w:line="259" w:lineRule="auto"/>
        <w:ind w:left="708" w:right="0" w:firstLine="0"/>
      </w:pPr>
      <w:r>
        <w:t xml:space="preserve">      </w:t>
      </w:r>
    </w:p>
    <w:p w14:paraId="785B2ABB" w14:textId="77777777" w:rsidR="004C19D8" w:rsidRDefault="007F7616">
      <w:pPr>
        <w:spacing w:after="0" w:line="259" w:lineRule="auto"/>
        <w:ind w:left="708" w:right="0" w:firstLine="0"/>
      </w:pPr>
      <w:r>
        <w:t xml:space="preserve">           </w:t>
      </w:r>
    </w:p>
    <w:p w14:paraId="5C833720" w14:textId="77777777" w:rsidR="004C19D8" w:rsidRDefault="007F7616">
      <w:pPr>
        <w:spacing w:after="0" w:line="259" w:lineRule="auto"/>
        <w:ind w:left="708" w:right="0" w:firstLine="0"/>
      </w:pPr>
      <w:r>
        <w:t xml:space="preserve">     </w:t>
      </w:r>
    </w:p>
    <w:p w14:paraId="30E6B5BF" w14:textId="77777777" w:rsidR="004C19D8" w:rsidRDefault="007F7616">
      <w:pPr>
        <w:spacing w:after="0" w:line="259" w:lineRule="auto"/>
        <w:ind w:left="708" w:right="0" w:firstLine="0"/>
      </w:pPr>
      <w:r>
        <w:t xml:space="preserve"> </w:t>
      </w:r>
    </w:p>
    <w:p w14:paraId="1DD7222D" w14:textId="77777777" w:rsidR="004C19D8" w:rsidRDefault="007F7616">
      <w:pPr>
        <w:spacing w:after="0" w:line="259" w:lineRule="auto"/>
        <w:ind w:left="708" w:right="0" w:firstLine="0"/>
      </w:pPr>
      <w:r>
        <w:t xml:space="preserve"> </w:t>
      </w:r>
    </w:p>
    <w:p w14:paraId="6146DE41" w14:textId="77777777" w:rsidR="004C19D8" w:rsidRDefault="007F7616">
      <w:pPr>
        <w:spacing w:after="0" w:line="259" w:lineRule="auto"/>
        <w:ind w:left="708" w:right="0" w:firstLine="0"/>
      </w:pPr>
      <w:r>
        <w:t xml:space="preserve"> </w:t>
      </w:r>
    </w:p>
    <w:p w14:paraId="76C94F82" w14:textId="77777777" w:rsidR="004C19D8" w:rsidRDefault="007F7616">
      <w:pPr>
        <w:spacing w:after="0" w:line="259" w:lineRule="auto"/>
        <w:ind w:left="708" w:right="0" w:firstLine="0"/>
      </w:pPr>
      <w:r>
        <w:t xml:space="preserve"> </w:t>
      </w:r>
    </w:p>
    <w:p w14:paraId="23FC1DA6" w14:textId="77777777" w:rsidR="004C19D8" w:rsidRDefault="007F7616">
      <w:pPr>
        <w:spacing w:after="0" w:line="259" w:lineRule="auto"/>
        <w:ind w:left="708" w:right="0" w:firstLine="0"/>
      </w:pPr>
      <w:r>
        <w:t xml:space="preserve"> </w:t>
      </w:r>
    </w:p>
    <w:p w14:paraId="1A0A20AE" w14:textId="77777777" w:rsidR="004C19D8" w:rsidRDefault="007F7616">
      <w:pPr>
        <w:spacing w:after="0" w:line="259" w:lineRule="auto"/>
        <w:ind w:left="708" w:right="0" w:firstLine="0"/>
      </w:pPr>
      <w:r>
        <w:t xml:space="preserve"> </w:t>
      </w:r>
    </w:p>
    <w:p w14:paraId="11946F9B" w14:textId="77777777" w:rsidR="004C19D8" w:rsidRDefault="007F7616">
      <w:pPr>
        <w:spacing w:after="0" w:line="259" w:lineRule="auto"/>
        <w:ind w:left="708" w:right="0" w:firstLine="0"/>
      </w:pPr>
      <w:r>
        <w:t xml:space="preserve"> </w:t>
      </w:r>
    </w:p>
    <w:p w14:paraId="068A5039" w14:textId="77777777" w:rsidR="004C19D8" w:rsidRDefault="007F7616">
      <w:pPr>
        <w:spacing w:after="0" w:line="259" w:lineRule="auto"/>
        <w:ind w:left="708" w:right="0" w:firstLine="0"/>
      </w:pPr>
      <w:r>
        <w:t xml:space="preserve"> </w:t>
      </w:r>
    </w:p>
    <w:p w14:paraId="0334560E" w14:textId="77777777" w:rsidR="004C19D8" w:rsidRDefault="007F7616">
      <w:pPr>
        <w:spacing w:after="0" w:line="259" w:lineRule="auto"/>
        <w:ind w:left="708" w:right="0" w:firstLine="0"/>
      </w:pPr>
      <w:r>
        <w:t xml:space="preserve"> </w:t>
      </w:r>
    </w:p>
    <w:p w14:paraId="09D6052C" w14:textId="77777777" w:rsidR="004C19D8" w:rsidRDefault="007F7616">
      <w:pPr>
        <w:spacing w:after="0" w:line="259" w:lineRule="auto"/>
        <w:ind w:left="708" w:right="0" w:firstLine="0"/>
      </w:pPr>
      <w:r>
        <w:t xml:space="preserve"> </w:t>
      </w:r>
    </w:p>
    <w:p w14:paraId="7291114C" w14:textId="77777777" w:rsidR="004C19D8" w:rsidRDefault="007F7616">
      <w:pPr>
        <w:spacing w:after="0" w:line="259" w:lineRule="auto"/>
        <w:ind w:left="708" w:right="0" w:firstLine="0"/>
      </w:pPr>
      <w:r>
        <w:t xml:space="preserve"> </w:t>
      </w:r>
    </w:p>
    <w:p w14:paraId="425176CD" w14:textId="77777777" w:rsidR="004C19D8" w:rsidRDefault="007F7616">
      <w:pPr>
        <w:spacing w:after="0" w:line="259" w:lineRule="auto"/>
        <w:ind w:left="708" w:right="0" w:firstLine="0"/>
      </w:pPr>
      <w:r>
        <w:t xml:space="preserve"> </w:t>
      </w:r>
    </w:p>
    <w:p w14:paraId="4A477E3F" w14:textId="77777777" w:rsidR="004C19D8" w:rsidRDefault="007F7616">
      <w:pPr>
        <w:spacing w:after="0" w:line="259" w:lineRule="auto"/>
        <w:ind w:left="708" w:right="0" w:firstLine="0"/>
      </w:pPr>
      <w:r>
        <w:t xml:space="preserve"> </w:t>
      </w:r>
    </w:p>
    <w:p w14:paraId="2E068A5E" w14:textId="77777777" w:rsidR="004C55D5" w:rsidRDefault="004C55D5">
      <w:pPr>
        <w:spacing w:after="160" w:line="278" w:lineRule="auto"/>
        <w:ind w:left="0" w:right="0" w:firstLine="0"/>
      </w:pPr>
      <w:r>
        <w:br w:type="page"/>
      </w:r>
    </w:p>
    <w:p w14:paraId="33C326AE" w14:textId="22478D5A" w:rsidR="004C19D8" w:rsidRDefault="007F7616">
      <w:pPr>
        <w:spacing w:after="148"/>
        <w:ind w:left="710" w:right="434"/>
      </w:pPr>
      <w:r>
        <w:lastRenderedPageBreak/>
        <w:t xml:space="preserve">3 John 5 Loved one, you achieve full reliance whenever you work for the siblings and for the strangers 6 who give evidence of your love before group. You achieve well sending them on their way in a manner accommodating Mighty One.    7 They went out on behalf of the name receiving nothing from the ethnic groups. 8 We ought(owe) to receive the like hospitably that we are Reality’s </w:t>
      </w:r>
      <w:r>
        <w:rPr>
          <w:i/>
        </w:rPr>
        <w:t>coworkers</w:t>
      </w:r>
      <w:r>
        <w:t xml:space="preserve">.    </w:t>
      </w:r>
    </w:p>
    <w:p w14:paraId="60AFBB59" w14:textId="4BF6F55D" w:rsidR="004C19D8" w:rsidRDefault="007F7616" w:rsidP="00721A0A">
      <w:pPr>
        <w:numPr>
          <w:ilvl w:val="0"/>
          <w:numId w:val="461"/>
        </w:numPr>
        <w:ind w:right="434"/>
      </w:pPr>
      <w:r>
        <w:t xml:space="preserve">I wrote the selected this. However </w:t>
      </w:r>
      <w:r>
        <w:rPr>
          <w:rFonts w:ascii="Comic Sans MS" w:eastAsia="Comic Sans MS" w:hAnsi="Comic Sans MS" w:cs="Comic Sans MS"/>
          <w:i/>
        </w:rPr>
        <w:t xml:space="preserve">Sky Being Cherished </w:t>
      </w:r>
      <w:r>
        <w:t xml:space="preserve">who </w:t>
      </w:r>
      <w:r>
        <w:rPr>
          <w:i/>
        </w:rPr>
        <w:t xml:space="preserve">likes being their first </w:t>
      </w:r>
      <w:r>
        <w:t xml:space="preserve">has not accepted us.   </w:t>
      </w:r>
    </w:p>
    <w:p w14:paraId="50B332E0" w14:textId="77777777" w:rsidR="004C19D8" w:rsidRDefault="007F7616" w:rsidP="00721A0A">
      <w:pPr>
        <w:numPr>
          <w:ilvl w:val="0"/>
          <w:numId w:val="461"/>
        </w:numPr>
        <w:ind w:right="434"/>
      </w:pPr>
      <w:r>
        <w:t xml:space="preserve">Through this, I may come. I will remember his works that he achieves evil disclosures </w:t>
      </w:r>
      <w:r>
        <w:rPr>
          <w:i/>
        </w:rPr>
        <w:t xml:space="preserve">falsely accusing </w:t>
      </w:r>
      <w:r>
        <w:t xml:space="preserve">us. </w:t>
      </w:r>
    </w:p>
    <w:p w14:paraId="05B3AAA6" w14:textId="77777777" w:rsidR="004C19D8" w:rsidRDefault="007F7616">
      <w:pPr>
        <w:ind w:left="863" w:right="434"/>
      </w:pPr>
      <w:r>
        <w:t xml:space="preserve">Dissatisfied about these, he accepts not the siblings, purposing to prevent one intending and expels them from the group. 11 Dear one, you must not follow harmful but profitable. One doing what profits others is from Mighty One. One doing what harms has not seen Mighty One. 12 Earth Mother gave evidence on behalf of all and on behalf of Reality himself. We give evidence too. You know that our evidence is accurate.    </w:t>
      </w:r>
    </w:p>
    <w:p w14:paraId="58A64BAA" w14:textId="77777777" w:rsidR="004C19D8" w:rsidRDefault="007F7616">
      <w:pPr>
        <w:ind w:left="710" w:right="655"/>
      </w:pPr>
      <w:r>
        <w:t xml:space="preserve">13 I have much to write you. I purpose not to write through ink and pen(reed). 14 I expect to see you soon. We will speak mouth to mouth. 15 Success is yours. </w:t>
      </w:r>
      <w:r>
        <w:rPr>
          <w:i/>
        </w:rPr>
        <w:t xml:space="preserve">The </w:t>
      </w:r>
      <w:r>
        <w:t>siblings</w:t>
      </w:r>
      <w:r>
        <w:rPr>
          <w:i/>
        </w:rPr>
        <w:t xml:space="preserve"> greet you</w:t>
      </w:r>
      <w:r>
        <w:t xml:space="preserve">. You must greet the siblings by name.    </w:t>
      </w:r>
    </w:p>
    <w:p w14:paraId="7EB19CC9" w14:textId="77777777" w:rsidR="004C19D8" w:rsidRDefault="007F7616">
      <w:pPr>
        <w:spacing w:after="0" w:line="259" w:lineRule="auto"/>
        <w:ind w:left="708" w:right="0" w:firstLine="0"/>
      </w:pPr>
      <w:r>
        <w:t xml:space="preserve">  </w:t>
      </w:r>
    </w:p>
    <w:p w14:paraId="7ED8B7A9" w14:textId="77777777" w:rsidR="004C19D8" w:rsidRDefault="007F7616">
      <w:pPr>
        <w:ind w:left="710" w:right="434"/>
      </w:pPr>
      <w:r>
        <w:t xml:space="preserve">Praise – L    </w:t>
      </w:r>
    </w:p>
    <w:p w14:paraId="5B0ADD48" w14:textId="77777777" w:rsidR="004C19D8" w:rsidRDefault="007F7616">
      <w:pPr>
        <w:spacing w:after="24" w:line="259" w:lineRule="auto"/>
        <w:ind w:left="708" w:right="0" w:firstLine="0"/>
      </w:pPr>
      <w:r>
        <w:t xml:space="preserve">  </w:t>
      </w:r>
    </w:p>
    <w:p w14:paraId="4AD7FBFB" w14:textId="77777777" w:rsidR="004C19D8" w:rsidRDefault="007F7616">
      <w:pPr>
        <w:spacing w:after="5" w:line="252" w:lineRule="auto"/>
        <w:ind w:left="705" w:right="409" w:hanging="10"/>
      </w:pPr>
      <w:r>
        <w:t xml:space="preserve">Jude 1:1 Originator Liberator Assigned Ruler Of Rulers’ slave Heel's brother.    </w:t>
      </w:r>
    </w:p>
    <w:p w14:paraId="5AEAAA71" w14:textId="77777777" w:rsidR="004C19D8" w:rsidRDefault="007F7616">
      <w:pPr>
        <w:spacing w:after="4" w:line="258" w:lineRule="auto"/>
        <w:ind w:left="710" w:right="306" w:hanging="10"/>
      </w:pPr>
      <w:r>
        <w:t xml:space="preserve">Dear ones distinguished in </w:t>
      </w:r>
      <w:r>
        <w:rPr>
          <w:i/>
        </w:rPr>
        <w:t>Mighty Papa's and Originator Liberator Assigned Ruler Of Rulers</w:t>
      </w:r>
      <w:r>
        <w:t xml:space="preserve"> attends to invited ones.    </w:t>
      </w:r>
    </w:p>
    <w:p w14:paraId="77999E38" w14:textId="77777777" w:rsidR="004C19D8" w:rsidRDefault="007F7616" w:rsidP="00721A0A">
      <w:pPr>
        <w:numPr>
          <w:ilvl w:val="0"/>
          <w:numId w:val="462"/>
        </w:numPr>
        <w:ind w:right="434"/>
      </w:pPr>
      <w:r>
        <w:t>Mercy, success and love abound to you.</w:t>
      </w:r>
      <w:r>
        <w:rPr>
          <w:sz w:val="22"/>
        </w:rPr>
        <w:t xml:space="preserve"> </w:t>
      </w:r>
      <w:r>
        <w:t xml:space="preserve">   </w:t>
      </w:r>
    </w:p>
    <w:p w14:paraId="5B57BD22" w14:textId="77777777" w:rsidR="004C19D8" w:rsidRDefault="007F7616" w:rsidP="00721A0A">
      <w:pPr>
        <w:numPr>
          <w:ilvl w:val="0"/>
          <w:numId w:val="462"/>
        </w:numPr>
        <w:ind w:right="434"/>
      </w:pPr>
      <w:r>
        <w:t xml:space="preserve">Dear ones, I have accomplished all diligence to write you about </w:t>
      </w:r>
      <w:r>
        <w:rPr>
          <w:i/>
        </w:rPr>
        <w:t>our common healing-s</w:t>
      </w:r>
      <w:r>
        <w:t xml:space="preserve">. I have need to write you urging you to contend for the once for all distinguished ones' full reliance. 4 Some humans </w:t>
      </w:r>
      <w:r>
        <w:rPr>
          <w:i/>
        </w:rPr>
        <w:t xml:space="preserve">slipped in stealthily </w:t>
      </w:r>
      <w:r>
        <w:t xml:space="preserve">who had been designated anciently into this condemnation – </w:t>
      </w:r>
      <w:r>
        <w:rPr>
          <w:i/>
        </w:rPr>
        <w:t xml:space="preserve">ungodly </w:t>
      </w:r>
      <w:r>
        <w:t xml:space="preserve">ones who transferred our Mighty One’s favor into licentiousness(permissiveness) and </w:t>
      </w:r>
      <w:r>
        <w:rPr>
          <w:i/>
        </w:rPr>
        <w:t>repudiated(disowned) the only Owner and our Director Originator Liberator Assigned Ruler Of Rulers.</w:t>
      </w:r>
      <w:r>
        <w:rPr>
          <w:sz w:val="22"/>
        </w:rPr>
        <w:t xml:space="preserve"> </w:t>
      </w:r>
      <w:r>
        <w:t xml:space="preserve">   </w:t>
      </w:r>
    </w:p>
    <w:p w14:paraId="4FFFA5AE" w14:textId="77777777" w:rsidR="004C19D8" w:rsidRDefault="007F7616">
      <w:pPr>
        <w:ind w:left="863" w:right="434"/>
      </w:pPr>
      <w:r>
        <w:t xml:space="preserve">I purpose to remind you. You perceived this </w:t>
      </w:r>
      <w:r>
        <w:rPr>
          <w:i/>
        </w:rPr>
        <w:t>once for all</w:t>
      </w:r>
      <w:r>
        <w:t xml:space="preserve">: that Originator Liberator healed-s people from Creator's Worship Facility's land. Afterward, he destroyed ones not fully relying. 6 Agents – who themselves took not care of their origin deserted their own responsibility(home) will be kept into Scrutination's Great Day under gloom of lasting bonds.  7 Demon, Tyranny and the similar towns around them in this manner were </w:t>
      </w:r>
      <w:r>
        <w:rPr>
          <w:i/>
        </w:rPr>
        <w:t xml:space="preserve">ultra immoral </w:t>
      </w:r>
      <w:r>
        <w:t xml:space="preserve">and departed after different flesh. They present a specimen of </w:t>
      </w:r>
      <w:r>
        <w:rPr>
          <w:i/>
        </w:rPr>
        <w:t>future fire penalty's suffering</w:t>
      </w:r>
      <w:r>
        <w:t>.</w:t>
      </w:r>
      <w:r>
        <w:rPr>
          <w:sz w:val="22"/>
        </w:rPr>
        <w:t xml:space="preserve"> </w:t>
      </w:r>
      <w:r>
        <w:t xml:space="preserve">   </w:t>
      </w:r>
    </w:p>
    <w:p w14:paraId="1D83E65F" w14:textId="77777777" w:rsidR="004C19D8" w:rsidRDefault="007F7616" w:rsidP="00721A0A">
      <w:pPr>
        <w:numPr>
          <w:ilvl w:val="0"/>
          <w:numId w:val="463"/>
        </w:numPr>
        <w:spacing w:after="121"/>
        <w:ind w:left="856" w:right="2295"/>
      </w:pPr>
      <w:r>
        <w:t xml:space="preserve">However likewise these are dreaming also actually defiling flesh, </w:t>
      </w:r>
      <w:r>
        <w:rPr>
          <w:i/>
        </w:rPr>
        <w:t>thwarting government</w:t>
      </w:r>
      <w:r>
        <w:t>, reviling magnificent ones.</w:t>
      </w:r>
      <w:r>
        <w:rPr>
          <w:sz w:val="22"/>
        </w:rPr>
        <w:t xml:space="preserve"> </w:t>
      </w:r>
      <w:r>
        <w:t xml:space="preserve"> 9 When the original Agent Who Is</w:t>
      </w:r>
      <w:r>
        <w:rPr>
          <w:i/>
        </w:rPr>
        <w:t xml:space="preserve"> </w:t>
      </w:r>
      <w:r>
        <w:t xml:space="preserve">Most Powerful? discriminated disputing Accuser about Drawn’s body, he was not bold himself to lay down slander Scrutination. He said: </w:t>
      </w:r>
      <w:r>
        <w:rPr>
          <w:rFonts w:ascii="Comic Sans MS" w:eastAsia="Comic Sans MS" w:hAnsi="Comic Sans MS" w:cs="Comic Sans MS"/>
          <w:i/>
        </w:rPr>
        <w:t>Director will rebuke you</w:t>
      </w:r>
      <w:r>
        <w:t>.</w:t>
      </w:r>
      <w:r>
        <w:rPr>
          <w:sz w:val="22"/>
        </w:rPr>
        <w:t xml:space="preserve"> </w:t>
      </w:r>
      <w:r>
        <w:t xml:space="preserve">   </w:t>
      </w:r>
    </w:p>
    <w:p w14:paraId="68297C0A" w14:textId="77777777" w:rsidR="004C19D8" w:rsidRDefault="007F7616" w:rsidP="00721A0A">
      <w:pPr>
        <w:numPr>
          <w:ilvl w:val="0"/>
          <w:numId w:val="463"/>
        </w:numPr>
        <w:ind w:left="856" w:right="2295"/>
      </w:pPr>
      <w:r>
        <w:t xml:space="preserve">Papa Zeus(Light Bearer) Cherished Acts 14:12-13 19:35 28:11  5 Egypt    7 Demon and Tyranny   </w:t>
      </w:r>
    </w:p>
    <w:p w14:paraId="1A8867F2" w14:textId="77777777" w:rsidR="004C19D8" w:rsidRDefault="007F7616">
      <w:pPr>
        <w:spacing w:after="2" w:line="252" w:lineRule="auto"/>
        <w:ind w:left="708" w:right="10022" w:firstLine="0"/>
      </w:pPr>
      <w:r>
        <w:t xml:space="preserve">            </w:t>
      </w:r>
    </w:p>
    <w:p w14:paraId="7E08805C" w14:textId="77777777" w:rsidR="004C19D8" w:rsidRDefault="007F7616">
      <w:pPr>
        <w:spacing w:after="0" w:line="259" w:lineRule="auto"/>
        <w:ind w:left="708" w:right="0" w:firstLine="0"/>
      </w:pPr>
      <w:r>
        <w:t xml:space="preserve">       </w:t>
      </w:r>
    </w:p>
    <w:p w14:paraId="27313445" w14:textId="77777777" w:rsidR="004C19D8" w:rsidRDefault="007F7616">
      <w:pPr>
        <w:spacing w:after="0" w:line="259" w:lineRule="auto"/>
        <w:ind w:left="708" w:right="0" w:firstLine="0"/>
      </w:pPr>
      <w:r>
        <w:t xml:space="preserve">   </w:t>
      </w:r>
    </w:p>
    <w:p w14:paraId="25AF15CE" w14:textId="77777777" w:rsidR="004C19D8" w:rsidRDefault="007F7616">
      <w:pPr>
        <w:spacing w:after="29" w:line="259" w:lineRule="auto"/>
        <w:ind w:left="708" w:right="0" w:firstLine="0"/>
      </w:pPr>
      <w:r>
        <w:t xml:space="preserve"> </w:t>
      </w:r>
    </w:p>
    <w:p w14:paraId="48E45867" w14:textId="77777777" w:rsidR="004C19D8" w:rsidRDefault="007F7616">
      <w:pPr>
        <w:spacing w:after="30" w:line="259" w:lineRule="auto"/>
        <w:ind w:left="708" w:right="0" w:firstLine="0"/>
      </w:pPr>
      <w:r>
        <w:t xml:space="preserve"> </w:t>
      </w:r>
    </w:p>
    <w:p w14:paraId="7B2035B7" w14:textId="77777777" w:rsidR="004C19D8" w:rsidRDefault="007F7616">
      <w:pPr>
        <w:spacing w:after="29" w:line="259" w:lineRule="auto"/>
        <w:ind w:left="708" w:right="0" w:firstLine="0"/>
      </w:pPr>
      <w:r>
        <w:t xml:space="preserve"> </w:t>
      </w:r>
    </w:p>
    <w:p w14:paraId="1DB9A691" w14:textId="77777777" w:rsidR="004C19D8" w:rsidRDefault="007F7616">
      <w:pPr>
        <w:spacing w:after="29" w:line="259" w:lineRule="auto"/>
        <w:ind w:left="708" w:right="0" w:firstLine="0"/>
      </w:pPr>
      <w:r>
        <w:t xml:space="preserve"> </w:t>
      </w:r>
    </w:p>
    <w:p w14:paraId="7637D087" w14:textId="77777777" w:rsidR="004C19D8" w:rsidRDefault="007F7616">
      <w:pPr>
        <w:spacing w:after="29" w:line="259" w:lineRule="auto"/>
        <w:ind w:left="708" w:right="0" w:firstLine="0"/>
      </w:pPr>
      <w:r>
        <w:t xml:space="preserve"> </w:t>
      </w:r>
    </w:p>
    <w:p w14:paraId="5647D2AA" w14:textId="77777777" w:rsidR="004C19D8" w:rsidRDefault="007F7616">
      <w:pPr>
        <w:spacing w:after="29" w:line="259" w:lineRule="auto"/>
        <w:ind w:left="708" w:right="0" w:firstLine="0"/>
      </w:pPr>
      <w:r>
        <w:t xml:space="preserve"> </w:t>
      </w:r>
    </w:p>
    <w:p w14:paraId="1C6994E8" w14:textId="77777777" w:rsidR="004C19D8" w:rsidRDefault="007F7616">
      <w:pPr>
        <w:spacing w:after="29" w:line="259" w:lineRule="auto"/>
        <w:ind w:left="708" w:right="0" w:firstLine="0"/>
      </w:pPr>
      <w:r>
        <w:t xml:space="preserve"> </w:t>
      </w:r>
    </w:p>
    <w:p w14:paraId="19825742" w14:textId="77777777" w:rsidR="004C19D8" w:rsidRDefault="007F7616">
      <w:pPr>
        <w:spacing w:after="29" w:line="259" w:lineRule="auto"/>
        <w:ind w:left="708" w:right="0" w:firstLine="0"/>
      </w:pPr>
      <w:r>
        <w:t xml:space="preserve"> </w:t>
      </w:r>
    </w:p>
    <w:p w14:paraId="385A43B0" w14:textId="77777777" w:rsidR="004C19D8" w:rsidRDefault="007F7616">
      <w:pPr>
        <w:spacing w:after="29" w:line="259" w:lineRule="auto"/>
        <w:ind w:left="708" w:right="0" w:firstLine="0"/>
      </w:pPr>
      <w:r>
        <w:t xml:space="preserve"> </w:t>
      </w:r>
    </w:p>
    <w:p w14:paraId="79E38010" w14:textId="77777777" w:rsidR="004C19D8" w:rsidRDefault="007F7616">
      <w:pPr>
        <w:spacing w:after="29" w:line="259" w:lineRule="auto"/>
        <w:ind w:left="708" w:right="0" w:firstLine="0"/>
      </w:pPr>
      <w:r>
        <w:t xml:space="preserve"> </w:t>
      </w:r>
    </w:p>
    <w:p w14:paraId="27B4F0CE" w14:textId="77777777" w:rsidR="004C19D8" w:rsidRDefault="007F7616">
      <w:pPr>
        <w:spacing w:after="29" w:line="259" w:lineRule="auto"/>
        <w:ind w:left="708" w:right="0" w:firstLine="0"/>
      </w:pPr>
      <w:r>
        <w:t xml:space="preserve"> </w:t>
      </w:r>
    </w:p>
    <w:p w14:paraId="6386E693" w14:textId="77777777" w:rsidR="004C19D8" w:rsidRDefault="007F7616">
      <w:pPr>
        <w:spacing w:after="0" w:line="259" w:lineRule="auto"/>
        <w:ind w:left="708" w:right="0" w:firstLine="0"/>
      </w:pPr>
      <w:r>
        <w:t xml:space="preserve"> </w:t>
      </w:r>
    </w:p>
    <w:p w14:paraId="32CA7349" w14:textId="77777777" w:rsidR="004C55D5" w:rsidRDefault="004C55D5">
      <w:pPr>
        <w:spacing w:after="160" w:line="278" w:lineRule="auto"/>
        <w:ind w:left="0" w:right="0" w:firstLine="0"/>
      </w:pPr>
      <w:r>
        <w:br w:type="page"/>
      </w:r>
    </w:p>
    <w:p w14:paraId="49488A24" w14:textId="5C2FD9FC" w:rsidR="004C19D8" w:rsidRDefault="007F7616">
      <w:pPr>
        <w:spacing w:after="32"/>
        <w:ind w:left="710" w:right="434"/>
      </w:pPr>
      <w:r>
        <w:lastRenderedPageBreak/>
        <w:t xml:space="preserve">Jude 1:10 </w:t>
      </w:r>
      <w:r>
        <w:rPr>
          <w:i/>
        </w:rPr>
        <w:t xml:space="preserve">They revile what they know not </w:t>
      </w:r>
      <w:r>
        <w:t xml:space="preserve">as far as physically like instinctive absurd animals. They have been corrupted with these. 11 Woe to those who pursue Spear’s way, poured out wages of Not Of The People’s error and Baldness’ rebellion were ruined. 12 They are reefs at your love celebrations banqueting sumptuously without fear – feeding themselves – </w:t>
      </w:r>
      <w:r>
        <w:rPr>
          <w:i/>
        </w:rPr>
        <w:t>waterless clouds carried off by air flows</w:t>
      </w:r>
      <w:r>
        <w:t xml:space="preserve">, </w:t>
      </w:r>
      <w:r>
        <w:rPr>
          <w:i/>
        </w:rPr>
        <w:t>withering autumn trees without result</w:t>
      </w:r>
      <w:r>
        <w:t xml:space="preserve">, </w:t>
      </w:r>
      <w:r>
        <w:rPr>
          <w:rFonts w:ascii="Comic Sans MS" w:eastAsia="Comic Sans MS" w:hAnsi="Comic Sans MS" w:cs="Comic Sans MS"/>
          <w:i/>
        </w:rPr>
        <w:t>twice lifeless</w:t>
      </w:r>
      <w:r>
        <w:t xml:space="preserve">, uprooted,   </w:t>
      </w:r>
    </w:p>
    <w:p w14:paraId="7EE860C4" w14:textId="77777777" w:rsidR="004C19D8" w:rsidRDefault="007F7616">
      <w:pPr>
        <w:ind w:left="960" w:right="434" w:firstLine="113"/>
      </w:pPr>
      <w:r>
        <w:t>13 foaming wild sea waves, misleading "stars" for whom the darkness’ thick darkness will take care of in the age.</w:t>
      </w:r>
      <w:r>
        <w:rPr>
          <w:sz w:val="22"/>
        </w:rPr>
        <w:t xml:space="preserve"> </w:t>
      </w:r>
      <w:r>
        <w:t xml:space="preserve">   </w:t>
      </w:r>
      <w:r>
        <w:rPr>
          <w:i/>
        </w:rPr>
        <w:t xml:space="preserve">14 Inaugurated, </w:t>
      </w:r>
      <w:r>
        <w:t xml:space="preserve">seventh from Earthling, presented saying to them, </w:t>
      </w:r>
      <w:r>
        <w:rPr>
          <w:i/>
        </w:rPr>
        <w:t xml:space="preserve">Director will come </w:t>
      </w:r>
      <w:r>
        <w:t xml:space="preserve">with his </w:t>
      </w:r>
      <w:r>
        <w:rPr>
          <w:i/>
        </w:rPr>
        <w:t>uncounted</w:t>
      </w:r>
      <w:r>
        <w:t xml:space="preserve"> distinguished ones 15 to </w:t>
      </w:r>
      <w:r>
        <w:rPr>
          <w:i/>
        </w:rPr>
        <w:t xml:space="preserve">accomplish Scrutination </w:t>
      </w:r>
      <w:r>
        <w:t xml:space="preserve">according to all and exposing every person about all their godless works which they accomplish </w:t>
      </w:r>
      <w:r>
        <w:rPr>
          <w:i/>
        </w:rPr>
        <w:t xml:space="preserve">godlessly </w:t>
      </w:r>
      <w:r>
        <w:t xml:space="preserve">and about all the harshness that </w:t>
      </w:r>
      <w:r>
        <w:rPr>
          <w:i/>
        </w:rPr>
        <w:t>ungodly ones' missing the target speak against him</w:t>
      </w:r>
      <w:r>
        <w:t xml:space="preserve">. 16 They are </w:t>
      </w:r>
      <w:r>
        <w:rPr>
          <w:i/>
        </w:rPr>
        <w:t xml:space="preserve">fault finding grumblers </w:t>
      </w:r>
      <w:r>
        <w:t xml:space="preserve">going according to their cravings. Their mouth speaks extravagantly admiring faces for beneficial favor. 17 Dear ones, you must remember the previous statements by </w:t>
      </w:r>
      <w:r>
        <w:rPr>
          <w:i/>
        </w:rPr>
        <w:t>our Director Originator Liberator Assigned Ruler Of Rulers</w:t>
      </w:r>
      <w:r>
        <w:t xml:space="preserve">’ Ambassadors 18 that they said to you that at a future time </w:t>
      </w:r>
      <w:r>
        <w:rPr>
          <w:i/>
        </w:rPr>
        <w:t xml:space="preserve">mockers </w:t>
      </w:r>
      <w:r>
        <w:t xml:space="preserve">will be going according to their </w:t>
      </w:r>
      <w:r>
        <w:rPr>
          <w:i/>
        </w:rPr>
        <w:t xml:space="preserve">godless </w:t>
      </w:r>
      <w:r>
        <w:t xml:space="preserve">cravings.  </w:t>
      </w:r>
    </w:p>
    <w:p w14:paraId="33D5294D" w14:textId="77777777" w:rsidR="004C19D8" w:rsidRDefault="007F7616" w:rsidP="00721A0A">
      <w:pPr>
        <w:numPr>
          <w:ilvl w:val="1"/>
          <w:numId w:val="463"/>
        </w:numPr>
        <w:ind w:right="434"/>
      </w:pPr>
      <w:r>
        <w:t xml:space="preserve">They are separating persons(cardiovascular systems) – not having Infinite Dynamic.    </w:t>
      </w:r>
    </w:p>
    <w:p w14:paraId="139E509B" w14:textId="77777777" w:rsidR="004C19D8" w:rsidRDefault="007F7616" w:rsidP="00721A0A">
      <w:pPr>
        <w:numPr>
          <w:ilvl w:val="1"/>
          <w:numId w:val="463"/>
        </w:numPr>
        <w:ind w:right="434"/>
      </w:pPr>
      <w:r>
        <w:t xml:space="preserve">Distinguished dear ones, you yourselves must build up the full reliance supplicating with Distinguished Infinite  </w:t>
      </w:r>
    </w:p>
    <w:p w14:paraId="3B8717C9" w14:textId="77777777" w:rsidR="004C19D8" w:rsidRDefault="007F7616">
      <w:pPr>
        <w:spacing w:after="5" w:line="264" w:lineRule="auto"/>
        <w:ind w:left="710" w:right="654" w:hanging="10"/>
        <w:jc w:val="both"/>
      </w:pPr>
      <w:r>
        <w:t xml:space="preserve">Dynamic. 21 You must take care yourselves in Mighty One's love accessing our Director Originator Liberator Assigned Ruler Of Rulers’ mercy into everlasting life. 22 </w:t>
      </w:r>
      <w:r>
        <w:rPr>
          <w:i/>
        </w:rPr>
        <w:t xml:space="preserve">You must </w:t>
      </w:r>
      <w:r>
        <w:rPr>
          <w:i/>
          <w:sz w:val="21"/>
        </w:rPr>
        <w:t>have mercy discriminating</w:t>
      </w:r>
      <w:r>
        <w:t xml:space="preserve">. 23 </w:t>
      </w:r>
      <w:r>
        <w:rPr>
          <w:i/>
        </w:rPr>
        <w:t>You should heal-s others snatching from fire</w:t>
      </w:r>
      <w:r>
        <w:t xml:space="preserve">. You must have mercy with fear </w:t>
      </w:r>
      <w:r>
        <w:rPr>
          <w:i/>
        </w:rPr>
        <w:t>hating even clothing stained from flesh</w:t>
      </w:r>
      <w:r>
        <w:t xml:space="preserve">.    </w:t>
      </w:r>
    </w:p>
    <w:p w14:paraId="48A84CD1" w14:textId="77777777" w:rsidR="004C19D8" w:rsidRDefault="007F7616">
      <w:pPr>
        <w:ind w:left="710" w:right="434"/>
      </w:pPr>
      <w:r>
        <w:t xml:space="preserve">24 Now one able to guard you from tripping and cause you to stand will set you before his magnificence faultless with extreme joy. 25 Most Powerful our Only Healer-s through our Director Originator Liberator Assigned Ruler Of Rulers is magnificent, majestic, mighty and powerful now and into all ages. Consider!    </w:t>
      </w:r>
    </w:p>
    <w:p w14:paraId="7B97BCBF" w14:textId="77777777" w:rsidR="004C19D8" w:rsidRDefault="007F7616">
      <w:pPr>
        <w:spacing w:after="22" w:line="259" w:lineRule="auto"/>
        <w:ind w:left="607" w:right="0" w:firstLine="0"/>
      </w:pPr>
      <w:r>
        <w:t xml:space="preserve">    </w:t>
      </w:r>
    </w:p>
    <w:p w14:paraId="0730EEE4" w14:textId="77777777" w:rsidR="004C19D8" w:rsidRDefault="007F7616">
      <w:pPr>
        <w:tabs>
          <w:tab w:val="center" w:pos="960"/>
          <w:tab w:val="center" w:pos="2949"/>
        </w:tabs>
        <w:ind w:left="0" w:right="0" w:firstLine="0"/>
      </w:pPr>
      <w:r>
        <w:rPr>
          <w:rFonts w:ascii="Calibri" w:eastAsia="Calibri" w:hAnsi="Calibri" w:cs="Calibri"/>
          <w:sz w:val="22"/>
        </w:rPr>
        <w:tab/>
      </w:r>
      <w:r>
        <w:t>11</w:t>
      </w:r>
      <w:r>
        <w:rPr>
          <w:rFonts w:ascii="Arial" w:eastAsia="Arial" w:hAnsi="Arial" w:cs="Arial"/>
        </w:rPr>
        <w:t xml:space="preserve"> </w:t>
      </w:r>
      <w:r>
        <w:rPr>
          <w:rFonts w:ascii="Arial" w:eastAsia="Arial" w:hAnsi="Arial" w:cs="Arial"/>
        </w:rPr>
        <w:tab/>
      </w:r>
      <w:r>
        <w:t xml:space="preserve">Matthew 23:15 Revelation 20:6, 14 21:8  </w:t>
      </w:r>
    </w:p>
    <w:p w14:paraId="7B494BE9" w14:textId="77777777" w:rsidR="004C19D8" w:rsidRDefault="007F7616" w:rsidP="00721A0A">
      <w:pPr>
        <w:numPr>
          <w:ilvl w:val="0"/>
          <w:numId w:val="464"/>
        </w:numPr>
        <w:ind w:left="964" w:right="434"/>
      </w:pPr>
      <w:r>
        <w:t>Genesis 5:18-24</w:t>
      </w:r>
      <w:r>
        <w:rPr>
          <w:sz w:val="22"/>
        </w:rPr>
        <w:t xml:space="preserve"> </w:t>
      </w:r>
      <w:r>
        <w:t xml:space="preserve">   </w:t>
      </w:r>
    </w:p>
    <w:p w14:paraId="45F2147E" w14:textId="77777777" w:rsidR="004C19D8" w:rsidRDefault="007F7616" w:rsidP="00721A0A">
      <w:pPr>
        <w:numPr>
          <w:ilvl w:val="0"/>
          <w:numId w:val="464"/>
        </w:numPr>
        <w:ind w:left="964" w:right="434"/>
      </w:pPr>
      <w:r>
        <w:t xml:space="preserve">Left from right Matthew 25:    godly and  godless  </w:t>
      </w:r>
    </w:p>
    <w:p w14:paraId="73090082" w14:textId="77777777" w:rsidR="004C19D8" w:rsidRDefault="007F7616" w:rsidP="00721A0A">
      <w:pPr>
        <w:numPr>
          <w:ilvl w:val="0"/>
          <w:numId w:val="464"/>
        </w:numPr>
        <w:ind w:left="964" w:right="434"/>
      </w:pPr>
      <w:r>
        <w:t>complainers</w:t>
      </w:r>
      <w:r>
        <w:rPr>
          <w:sz w:val="22"/>
        </w:rPr>
        <w:t xml:space="preserve"> </w:t>
      </w:r>
      <w:r>
        <w:t xml:space="preserve">   </w:t>
      </w:r>
    </w:p>
    <w:p w14:paraId="3B657A28" w14:textId="77777777" w:rsidR="004C19D8" w:rsidRDefault="007F7616">
      <w:pPr>
        <w:ind w:left="710" w:right="434"/>
      </w:pPr>
      <w:r>
        <w:t xml:space="preserve">17    </w:t>
      </w:r>
    </w:p>
    <w:p w14:paraId="3F0C1EFB" w14:textId="77777777" w:rsidR="004C19D8" w:rsidRDefault="007F7616">
      <w:pPr>
        <w:tabs>
          <w:tab w:val="center" w:pos="707"/>
          <w:tab w:val="center" w:pos="3788"/>
        </w:tabs>
        <w:ind w:left="0" w:right="0" w:firstLine="0"/>
      </w:pPr>
      <w:r>
        <w:rPr>
          <w:rFonts w:ascii="Calibri" w:eastAsia="Calibri" w:hAnsi="Calibri" w:cs="Calibri"/>
          <w:sz w:val="22"/>
        </w:rPr>
        <w:tab/>
      </w:r>
      <w:r>
        <w:t xml:space="preserve">24   </w:t>
      </w:r>
      <w:r>
        <w:tab/>
        <w:t xml:space="preserve">   </w:t>
      </w:r>
    </w:p>
    <w:p w14:paraId="4F0D63D7" w14:textId="77777777" w:rsidR="004C19D8" w:rsidRDefault="007F7616">
      <w:pPr>
        <w:spacing w:after="0" w:line="259" w:lineRule="auto"/>
        <w:ind w:left="607" w:right="0" w:firstLine="0"/>
      </w:pPr>
      <w:r>
        <w:t xml:space="preserve">   </w:t>
      </w:r>
    </w:p>
    <w:p w14:paraId="4FBC1515" w14:textId="77777777" w:rsidR="004C19D8" w:rsidRDefault="007F7616">
      <w:pPr>
        <w:spacing w:after="0" w:line="259" w:lineRule="auto"/>
        <w:ind w:left="607" w:right="0" w:firstLine="0"/>
      </w:pPr>
      <w:r>
        <w:t xml:space="preserve">       </w:t>
      </w:r>
    </w:p>
    <w:p w14:paraId="7D81A8A2" w14:textId="77777777" w:rsidR="004C19D8" w:rsidRDefault="007F7616">
      <w:pPr>
        <w:spacing w:after="0" w:line="259" w:lineRule="auto"/>
        <w:ind w:left="607" w:right="0" w:firstLine="0"/>
      </w:pPr>
      <w:r>
        <w:t xml:space="preserve">     </w:t>
      </w:r>
    </w:p>
    <w:p w14:paraId="722F3F2B" w14:textId="77777777" w:rsidR="004C19D8" w:rsidRDefault="007F7616">
      <w:pPr>
        <w:spacing w:after="0" w:line="259" w:lineRule="auto"/>
        <w:ind w:left="607" w:right="0" w:firstLine="0"/>
      </w:pPr>
      <w:r>
        <w:t xml:space="preserve">            </w:t>
      </w:r>
    </w:p>
    <w:p w14:paraId="19973941" w14:textId="77777777" w:rsidR="004C19D8" w:rsidRDefault="007F7616">
      <w:pPr>
        <w:spacing w:after="0" w:line="259" w:lineRule="auto"/>
        <w:ind w:left="607" w:right="0" w:firstLine="0"/>
      </w:pPr>
      <w:r>
        <w:t xml:space="preserve">       </w:t>
      </w:r>
    </w:p>
    <w:p w14:paraId="597C23FD" w14:textId="77777777" w:rsidR="004C19D8" w:rsidRDefault="007F7616">
      <w:pPr>
        <w:spacing w:after="0" w:line="259" w:lineRule="auto"/>
        <w:ind w:left="607" w:right="0" w:firstLine="0"/>
      </w:pPr>
      <w:r>
        <w:t xml:space="preserve"> </w:t>
      </w:r>
    </w:p>
    <w:p w14:paraId="0A7D95A7" w14:textId="77777777" w:rsidR="004C19D8" w:rsidRDefault="007F7616">
      <w:pPr>
        <w:spacing w:after="0" w:line="259" w:lineRule="auto"/>
        <w:ind w:left="607" w:right="0" w:firstLine="0"/>
      </w:pPr>
      <w:r>
        <w:t xml:space="preserve"> </w:t>
      </w:r>
    </w:p>
    <w:p w14:paraId="0EE2DAFF" w14:textId="77777777" w:rsidR="004C19D8" w:rsidRDefault="007F7616">
      <w:pPr>
        <w:spacing w:after="0" w:line="259" w:lineRule="auto"/>
        <w:ind w:left="607" w:right="0" w:firstLine="0"/>
      </w:pPr>
      <w:r>
        <w:t xml:space="preserve"> </w:t>
      </w:r>
    </w:p>
    <w:p w14:paraId="2FF82C60" w14:textId="77777777" w:rsidR="004C19D8" w:rsidRDefault="007F7616">
      <w:pPr>
        <w:spacing w:after="0" w:line="259" w:lineRule="auto"/>
        <w:ind w:left="607" w:right="0" w:firstLine="0"/>
      </w:pPr>
      <w:r>
        <w:t xml:space="preserve"> </w:t>
      </w:r>
    </w:p>
    <w:p w14:paraId="5ECB1A24" w14:textId="77777777" w:rsidR="004C19D8" w:rsidRDefault="007F7616">
      <w:pPr>
        <w:spacing w:after="0" w:line="259" w:lineRule="auto"/>
        <w:ind w:left="607" w:right="0" w:firstLine="0"/>
      </w:pPr>
      <w:r>
        <w:t xml:space="preserve"> </w:t>
      </w:r>
    </w:p>
    <w:p w14:paraId="30B6CAEB" w14:textId="77777777" w:rsidR="004C19D8" w:rsidRDefault="007F7616">
      <w:pPr>
        <w:spacing w:after="0" w:line="259" w:lineRule="auto"/>
        <w:ind w:left="607" w:right="0" w:firstLine="0"/>
      </w:pPr>
      <w:r>
        <w:t xml:space="preserve"> </w:t>
      </w:r>
    </w:p>
    <w:p w14:paraId="6F936C2A" w14:textId="77777777" w:rsidR="004C19D8" w:rsidRDefault="007F7616">
      <w:pPr>
        <w:spacing w:after="0" w:line="259" w:lineRule="auto"/>
        <w:ind w:left="607" w:right="0" w:firstLine="0"/>
      </w:pPr>
      <w:r>
        <w:t xml:space="preserve"> </w:t>
      </w:r>
    </w:p>
    <w:p w14:paraId="05A97C73" w14:textId="77777777" w:rsidR="004C19D8" w:rsidRDefault="007F7616">
      <w:pPr>
        <w:spacing w:after="0" w:line="259" w:lineRule="auto"/>
        <w:ind w:left="607" w:right="0" w:firstLine="0"/>
      </w:pPr>
      <w:r>
        <w:t xml:space="preserve"> </w:t>
      </w:r>
    </w:p>
    <w:p w14:paraId="5217FE8D" w14:textId="77777777" w:rsidR="004C19D8" w:rsidRDefault="007F7616">
      <w:pPr>
        <w:spacing w:after="0" w:line="259" w:lineRule="auto"/>
        <w:ind w:left="607" w:right="0" w:firstLine="0"/>
      </w:pPr>
      <w:r>
        <w:t xml:space="preserve"> </w:t>
      </w:r>
    </w:p>
    <w:p w14:paraId="7D8D3897" w14:textId="77777777" w:rsidR="004C19D8" w:rsidRDefault="007F7616">
      <w:pPr>
        <w:spacing w:after="0" w:line="259" w:lineRule="auto"/>
        <w:ind w:left="607" w:right="0" w:firstLine="0"/>
      </w:pPr>
      <w:r>
        <w:t xml:space="preserve"> </w:t>
      </w:r>
    </w:p>
    <w:p w14:paraId="2DC10319" w14:textId="77777777" w:rsidR="004C19D8" w:rsidRDefault="007F7616">
      <w:pPr>
        <w:spacing w:after="0" w:line="259" w:lineRule="auto"/>
        <w:ind w:left="607" w:right="0" w:firstLine="0"/>
      </w:pPr>
      <w:r>
        <w:t xml:space="preserve"> </w:t>
      </w:r>
    </w:p>
    <w:p w14:paraId="60A0B4DD" w14:textId="77777777" w:rsidR="004C19D8" w:rsidRDefault="007F7616">
      <w:pPr>
        <w:spacing w:after="0" w:line="259" w:lineRule="auto"/>
        <w:ind w:left="607" w:right="0" w:firstLine="0"/>
      </w:pPr>
      <w:r>
        <w:t xml:space="preserve"> </w:t>
      </w:r>
    </w:p>
    <w:p w14:paraId="104779E0" w14:textId="77777777" w:rsidR="004C19D8" w:rsidRDefault="007F7616">
      <w:pPr>
        <w:spacing w:after="0" w:line="259" w:lineRule="auto"/>
        <w:ind w:left="607" w:right="0" w:firstLine="0"/>
      </w:pPr>
      <w:r>
        <w:t xml:space="preserve"> </w:t>
      </w:r>
    </w:p>
    <w:p w14:paraId="211B35F5" w14:textId="77777777" w:rsidR="004C19D8" w:rsidRDefault="007F7616">
      <w:pPr>
        <w:spacing w:after="0" w:line="259" w:lineRule="auto"/>
        <w:ind w:left="607" w:right="0" w:firstLine="0"/>
      </w:pPr>
      <w:r>
        <w:t xml:space="preserve"> </w:t>
      </w:r>
    </w:p>
    <w:p w14:paraId="2BF1B898" w14:textId="77777777" w:rsidR="004C19D8" w:rsidRDefault="007F7616">
      <w:pPr>
        <w:spacing w:after="0" w:line="259" w:lineRule="auto"/>
        <w:ind w:left="607" w:right="0" w:firstLine="0"/>
      </w:pPr>
      <w:r>
        <w:t xml:space="preserve"> </w:t>
      </w:r>
    </w:p>
    <w:p w14:paraId="734368B8" w14:textId="77777777" w:rsidR="004C19D8" w:rsidRDefault="007F7616">
      <w:pPr>
        <w:spacing w:after="0" w:line="259" w:lineRule="auto"/>
        <w:ind w:left="607" w:right="0" w:firstLine="0"/>
      </w:pPr>
      <w:r>
        <w:t xml:space="preserve"> </w:t>
      </w:r>
    </w:p>
    <w:p w14:paraId="7C156250" w14:textId="77777777" w:rsidR="004C19D8" w:rsidRDefault="007F7616">
      <w:pPr>
        <w:spacing w:after="0" w:line="259" w:lineRule="auto"/>
        <w:ind w:left="607" w:right="0" w:firstLine="0"/>
      </w:pPr>
      <w:r>
        <w:t xml:space="preserve"> </w:t>
      </w:r>
    </w:p>
    <w:p w14:paraId="5B69807C" w14:textId="77777777" w:rsidR="004C19D8" w:rsidRDefault="007F7616">
      <w:pPr>
        <w:spacing w:after="0" w:line="259" w:lineRule="auto"/>
        <w:ind w:left="607" w:right="0" w:firstLine="0"/>
      </w:pPr>
      <w:r>
        <w:t xml:space="preserve"> </w:t>
      </w:r>
    </w:p>
    <w:p w14:paraId="797304C3" w14:textId="77777777" w:rsidR="004C19D8" w:rsidRDefault="007F7616">
      <w:pPr>
        <w:spacing w:after="0" w:line="259" w:lineRule="auto"/>
        <w:ind w:left="607" w:right="0" w:firstLine="0"/>
      </w:pPr>
      <w:r>
        <w:t xml:space="preserve"> </w:t>
      </w:r>
    </w:p>
    <w:p w14:paraId="4C8AA660" w14:textId="77777777" w:rsidR="004C19D8" w:rsidRDefault="007F7616">
      <w:pPr>
        <w:spacing w:after="0" w:line="259" w:lineRule="auto"/>
        <w:ind w:left="607" w:right="0" w:firstLine="0"/>
      </w:pPr>
      <w:r>
        <w:t xml:space="preserve"> </w:t>
      </w:r>
    </w:p>
    <w:p w14:paraId="7E1D7C53" w14:textId="77777777" w:rsidR="004C19D8" w:rsidRDefault="007F7616">
      <w:pPr>
        <w:spacing w:after="1" w:line="259" w:lineRule="auto"/>
        <w:ind w:left="607" w:right="0" w:firstLine="0"/>
      </w:pPr>
      <w:r>
        <w:t xml:space="preserve"> </w:t>
      </w:r>
    </w:p>
    <w:p w14:paraId="4C3778FC" w14:textId="77777777" w:rsidR="004C19D8" w:rsidRDefault="007F7616">
      <w:pPr>
        <w:spacing w:after="0" w:line="259" w:lineRule="auto"/>
        <w:ind w:left="607" w:right="0" w:firstLine="0"/>
      </w:pPr>
      <w:r>
        <w:t xml:space="preserve"> </w:t>
      </w:r>
    </w:p>
    <w:p w14:paraId="759A87DA" w14:textId="77777777" w:rsidR="00A673A8" w:rsidRDefault="007F7616">
      <w:pPr>
        <w:tabs>
          <w:tab w:val="center" w:pos="1124"/>
          <w:tab w:val="center" w:pos="2501"/>
        </w:tabs>
        <w:ind w:left="0" w:right="0" w:firstLine="0"/>
        <w:rPr>
          <w:rFonts w:ascii="Calibri" w:eastAsia="Calibri" w:hAnsi="Calibri" w:cs="Calibri"/>
          <w:sz w:val="22"/>
        </w:rPr>
      </w:pPr>
      <w:r>
        <w:rPr>
          <w:rFonts w:ascii="Calibri" w:eastAsia="Calibri" w:hAnsi="Calibri" w:cs="Calibri"/>
          <w:sz w:val="22"/>
        </w:rPr>
        <w:tab/>
      </w:r>
    </w:p>
    <w:p w14:paraId="68254C97" w14:textId="77777777" w:rsidR="00A673A8" w:rsidRDefault="00A673A8">
      <w:pPr>
        <w:spacing w:after="160" w:line="278" w:lineRule="auto"/>
        <w:ind w:left="0" w:right="0" w:firstLine="0"/>
        <w:rPr>
          <w:rFonts w:ascii="Calibri" w:eastAsia="Calibri" w:hAnsi="Calibri" w:cs="Calibri"/>
          <w:sz w:val="22"/>
        </w:rPr>
      </w:pPr>
      <w:r>
        <w:rPr>
          <w:rFonts w:ascii="Calibri" w:eastAsia="Calibri" w:hAnsi="Calibri" w:cs="Calibri"/>
          <w:sz w:val="22"/>
        </w:rPr>
        <w:br w:type="page"/>
      </w:r>
    </w:p>
    <w:p w14:paraId="072926B4" w14:textId="445ABD84" w:rsidR="004C19D8" w:rsidRDefault="007F7616">
      <w:pPr>
        <w:tabs>
          <w:tab w:val="center" w:pos="1124"/>
          <w:tab w:val="center" w:pos="2501"/>
        </w:tabs>
        <w:ind w:left="0" w:right="0" w:firstLine="0"/>
      </w:pPr>
      <w:r>
        <w:lastRenderedPageBreak/>
        <w:t xml:space="preserve">Romans – M     </w:t>
      </w:r>
      <w:r>
        <w:tab/>
        <w:t xml:space="preserve">Lofty Ones    </w:t>
      </w:r>
    </w:p>
    <w:p w14:paraId="50BE81FC" w14:textId="77777777" w:rsidR="004C19D8" w:rsidRDefault="007F7616">
      <w:pPr>
        <w:spacing w:after="0" w:line="259" w:lineRule="auto"/>
        <w:ind w:left="607" w:right="0" w:firstLine="0"/>
      </w:pPr>
      <w:r>
        <w:t xml:space="preserve">    </w:t>
      </w:r>
    </w:p>
    <w:p w14:paraId="378D7C09" w14:textId="77777777" w:rsidR="004C19D8" w:rsidRDefault="007F7616">
      <w:pPr>
        <w:ind w:left="710" w:right="434"/>
      </w:pPr>
      <w:r>
        <w:t xml:space="preserve">Romans 1:1 Originator Liberator Assigned Ruler Of Rulers' slave Feeble – appointed Ambassador, set apart to Mighty </w:t>
      </w:r>
    </w:p>
    <w:p w14:paraId="49DC36CB" w14:textId="77777777" w:rsidR="004C19D8" w:rsidRDefault="007F7616">
      <w:pPr>
        <w:ind w:left="710" w:right="434"/>
      </w:pPr>
      <w:r>
        <w:t xml:space="preserve">One's message 2 which had previously been announced through his Presenters in </w:t>
      </w:r>
      <w:r>
        <w:rPr>
          <w:i/>
        </w:rPr>
        <w:t>Distinguished Writings</w:t>
      </w:r>
      <w:r>
        <w:t xml:space="preserve">, 3 about his Offspring who 'came from Loved's sperm according to flesh. 4 He was determined Mighty Offspring with power according to Distinguished Infinite Dynamic getting up from lifelessness – our Director Originator Liberator Assigned Ruler Of Rulers. 5 Through him we have received favor and commission into compliant full reliance in all ethnic groups on behalf of his name. 6 In him you are also Originator Liberator Assigned Ruler Of Rulers' invitees. 7 All Mighty One's dear ones who are in </w:t>
      </w:r>
      <w:r>
        <w:rPr>
          <w:i/>
        </w:rPr>
        <w:t xml:space="preserve">Lofty </w:t>
      </w:r>
      <w:r>
        <w:t xml:space="preserve">– </w:t>
      </w:r>
      <w:r>
        <w:rPr>
          <w:i/>
        </w:rPr>
        <w:t>distinguished invitees</w:t>
      </w:r>
      <w:r>
        <w:t xml:space="preserve">, favor and success are yours from our Mighty Papa and Director Originator Liberator Assigned Ruler Of Rulers.    </w:t>
      </w:r>
    </w:p>
    <w:p w14:paraId="202ED533" w14:textId="77777777" w:rsidR="004C19D8" w:rsidRDefault="007F7616">
      <w:pPr>
        <w:spacing w:after="155"/>
        <w:ind w:left="710" w:right="434"/>
      </w:pPr>
      <w:r>
        <w:t xml:space="preserve">8 First, </w:t>
      </w:r>
      <w:r>
        <w:rPr>
          <w:i/>
        </w:rPr>
        <w:t xml:space="preserve">I gratefully praise my Most Powerful </w:t>
      </w:r>
      <w:r>
        <w:t xml:space="preserve">through Originator Liberator Assigned Ruler Of Rulers on behalf of all you that your full reliance has been messaged in all society(totality of humanity). 9 Mighty One, whom I assist in my Infinite Dynamic in his Offspring's message, is my witness. I make mention of you without omission. 10 Always in my contacts requesting perhaps now at some time I will succeed with Mighty One's purpose to come to you. 11 I long to see you to impart to you Infinite Dynamic Favor to stabilize you. 12 This is to be encouraged with you through that in all others' full reliance – yours and mine. 13 Siblings, I have not wanted you to be ignorant that frequently I determined to come to you and was prevented until the present that I also may have some result in you as also in the other ethnic groups. 14 I am to Mud Man's(Mire's) culture and wild culture as well as a wise one and a foolish one's debtor. 15 So according to me, I am ready to announce in Lofty.    </w:t>
      </w:r>
    </w:p>
    <w:p w14:paraId="3FB5DBFF" w14:textId="77777777" w:rsidR="004C19D8" w:rsidRDefault="007F7616">
      <w:pPr>
        <w:ind w:left="710" w:right="434"/>
      </w:pPr>
      <w:r>
        <w:t xml:space="preserve">16 I am not ashamed of the message – that is Mighty One's Power for healing-s of all those fully relying – </w:t>
      </w:r>
      <w:r>
        <w:rPr>
          <w:rFonts w:ascii="Comic Sans MS" w:eastAsia="Comic Sans MS" w:hAnsi="Comic Sans MS" w:cs="Comic Sans MS"/>
          <w:i/>
        </w:rPr>
        <w:t>first to Praise Originator and then to Mud Man(Mire)</w:t>
      </w:r>
      <w:r>
        <w:t xml:space="preserve">. 17 Mighty One's ethics have been disclosed with it from full reliance to full reliance as it has been written, Ethical will live from full reliance.    </w:t>
      </w:r>
    </w:p>
    <w:p w14:paraId="3EC590A4" w14:textId="77777777" w:rsidR="004C19D8" w:rsidRDefault="007F7616">
      <w:pPr>
        <w:ind w:left="710" w:right="434"/>
      </w:pPr>
      <w:r>
        <w:t xml:space="preserve">18 </w:t>
      </w:r>
      <w:r>
        <w:rPr>
          <w:i/>
        </w:rPr>
        <w:t xml:space="preserve">Mighty One's indignation </w:t>
      </w:r>
      <w:r>
        <w:t xml:space="preserve">has been disclosed from </w:t>
      </w:r>
      <w:r>
        <w:rPr>
          <w:i/>
        </w:rPr>
        <w:t>Infinity</w:t>
      </w:r>
      <w:r>
        <w:t xml:space="preserve">(sky-3) about all ungodliness and wrongness of humans </w:t>
      </w:r>
      <w:r>
        <w:rPr>
          <w:rFonts w:ascii="Comic Sans MS" w:eastAsia="Comic Sans MS" w:hAnsi="Comic Sans MS" w:cs="Comic Sans MS"/>
          <w:i/>
        </w:rPr>
        <w:t>suppressing Reality unethically,</w:t>
      </w:r>
      <w:r>
        <w:t xml:space="preserve">19 because what is known of Most Powerful is apparent with them. Most Powerful has exposed them. 20 The products of his </w:t>
      </w:r>
      <w:r>
        <w:rPr>
          <w:i/>
        </w:rPr>
        <w:t>invisibility</w:t>
      </w:r>
      <w:r>
        <w:t xml:space="preserve"> from society's(totality of humanity's) founding, not perceiving </w:t>
      </w:r>
      <w:r>
        <w:rPr>
          <w:i/>
        </w:rPr>
        <w:t xml:space="preserve">his eternal power </w:t>
      </w:r>
      <w:r>
        <w:t>and divine nature is indefensible for them.</w:t>
      </w:r>
      <w:r>
        <w:rPr>
          <w:sz w:val="22"/>
        </w:rPr>
        <w:t xml:space="preserve"> </w:t>
      </w:r>
      <w:r>
        <w:t xml:space="preserve">   </w:t>
      </w:r>
    </w:p>
    <w:p w14:paraId="3C4AB699" w14:textId="77777777" w:rsidR="004C19D8" w:rsidRDefault="007F7616">
      <w:pPr>
        <w:ind w:left="710" w:right="434"/>
      </w:pPr>
      <w:r>
        <w:t xml:space="preserve">21 Because knowing Mighty One, they have not honored or gratefully praised him as Most Powerful but have become empty with their reasonings and have been darkened in their stupid heart. 22 Claiming to be wise, they have proved to be foolish 23 and transformed imperishable Mighty One's honor with the resemblance of an image of a corruptible human, fliers, mammals and crawlers.    </w:t>
      </w:r>
    </w:p>
    <w:p w14:paraId="194BEF50" w14:textId="77777777" w:rsidR="004C19D8" w:rsidRDefault="007F7616">
      <w:pPr>
        <w:spacing w:after="0" w:line="259" w:lineRule="auto"/>
        <w:ind w:left="607" w:right="0" w:firstLine="0"/>
      </w:pPr>
      <w:r>
        <w:t xml:space="preserve">    </w:t>
      </w:r>
    </w:p>
    <w:p w14:paraId="1128A0D7" w14:textId="77777777" w:rsidR="004C19D8" w:rsidRDefault="007F7616">
      <w:pPr>
        <w:ind w:left="710" w:right="434"/>
      </w:pPr>
      <w:r>
        <w:t xml:space="preserve">4 Matthew 1:18    </w:t>
      </w:r>
    </w:p>
    <w:p w14:paraId="5EAF043D" w14:textId="77777777" w:rsidR="004C19D8" w:rsidRDefault="007F7616">
      <w:pPr>
        <w:ind w:left="710" w:right="434"/>
      </w:pPr>
      <w:r>
        <w:t xml:space="preserve">7 Roma Lofty    </w:t>
      </w:r>
    </w:p>
    <w:p w14:paraId="7B427179" w14:textId="77777777" w:rsidR="004C19D8" w:rsidRDefault="007F7616">
      <w:pPr>
        <w:ind w:left="710" w:right="434"/>
      </w:pPr>
      <w:r>
        <w:t xml:space="preserve">14 Greek    </w:t>
      </w:r>
    </w:p>
    <w:p w14:paraId="3F081C94" w14:textId="77777777" w:rsidR="004C19D8" w:rsidRDefault="007F7616" w:rsidP="00721A0A">
      <w:pPr>
        <w:numPr>
          <w:ilvl w:val="0"/>
          <w:numId w:val="465"/>
        </w:numPr>
        <w:ind w:left="959" w:right="434"/>
      </w:pPr>
      <w:r>
        <w:t xml:space="preserve">John 4:22    </w:t>
      </w:r>
    </w:p>
    <w:p w14:paraId="353D29B7" w14:textId="77777777" w:rsidR="004C19D8" w:rsidRDefault="007F7616" w:rsidP="00721A0A">
      <w:pPr>
        <w:numPr>
          <w:ilvl w:val="0"/>
          <w:numId w:val="465"/>
        </w:numPr>
        <w:ind w:left="959" w:right="434"/>
      </w:pPr>
      <w:r>
        <w:t xml:space="preserve">Habakkuk 2:4      </w:t>
      </w:r>
    </w:p>
    <w:p w14:paraId="0676240E" w14:textId="77777777" w:rsidR="004C19D8" w:rsidRDefault="007F7616" w:rsidP="00721A0A">
      <w:pPr>
        <w:numPr>
          <w:ilvl w:val="0"/>
          <w:numId w:val="465"/>
        </w:numPr>
        <w:ind w:left="959" w:right="434"/>
      </w:pPr>
      <w:r>
        <w:t xml:space="preserve">Reality Genuine One    </w:t>
      </w:r>
    </w:p>
    <w:p w14:paraId="7D51E701" w14:textId="77777777" w:rsidR="004C19D8" w:rsidRDefault="007F7616">
      <w:pPr>
        <w:spacing w:after="0" w:line="259" w:lineRule="auto"/>
        <w:ind w:left="708" w:right="0" w:firstLine="0"/>
      </w:pPr>
      <w:r>
        <w:t xml:space="preserve"> </w:t>
      </w:r>
    </w:p>
    <w:p w14:paraId="4A17FADD" w14:textId="77777777" w:rsidR="004C19D8" w:rsidRDefault="007F7616">
      <w:pPr>
        <w:spacing w:after="0" w:line="259" w:lineRule="auto"/>
        <w:ind w:left="708" w:right="0" w:firstLine="0"/>
      </w:pPr>
      <w:r>
        <w:t xml:space="preserve"> </w:t>
      </w:r>
    </w:p>
    <w:p w14:paraId="14FFC089" w14:textId="77777777" w:rsidR="004C19D8" w:rsidRDefault="007F7616">
      <w:pPr>
        <w:spacing w:after="0" w:line="259" w:lineRule="auto"/>
        <w:ind w:left="708" w:right="0" w:firstLine="0"/>
      </w:pPr>
      <w:r>
        <w:t xml:space="preserve"> </w:t>
      </w:r>
    </w:p>
    <w:p w14:paraId="328A0FDA" w14:textId="77777777" w:rsidR="004C19D8" w:rsidRDefault="007F7616">
      <w:pPr>
        <w:spacing w:after="0" w:line="259" w:lineRule="auto"/>
        <w:ind w:left="708" w:right="0" w:firstLine="0"/>
      </w:pPr>
      <w:r>
        <w:t xml:space="preserve"> </w:t>
      </w:r>
    </w:p>
    <w:p w14:paraId="758EEDFE" w14:textId="77777777" w:rsidR="004C19D8" w:rsidRDefault="007F7616">
      <w:pPr>
        <w:spacing w:after="0" w:line="259" w:lineRule="auto"/>
        <w:ind w:left="708" w:right="0" w:firstLine="0"/>
      </w:pPr>
      <w:r>
        <w:t xml:space="preserve"> </w:t>
      </w:r>
    </w:p>
    <w:p w14:paraId="074D1446" w14:textId="77777777" w:rsidR="004C19D8" w:rsidRDefault="007F7616">
      <w:pPr>
        <w:spacing w:after="0" w:line="259" w:lineRule="auto"/>
        <w:ind w:left="708" w:right="0" w:firstLine="0"/>
      </w:pPr>
      <w:r>
        <w:t xml:space="preserve"> </w:t>
      </w:r>
    </w:p>
    <w:p w14:paraId="330F8398" w14:textId="77777777" w:rsidR="004C19D8" w:rsidRDefault="007F7616">
      <w:pPr>
        <w:spacing w:after="0" w:line="259" w:lineRule="auto"/>
        <w:ind w:left="708" w:right="0" w:firstLine="0"/>
      </w:pPr>
      <w:r>
        <w:t xml:space="preserve"> </w:t>
      </w:r>
    </w:p>
    <w:p w14:paraId="7538209A" w14:textId="77777777" w:rsidR="004C19D8" w:rsidRDefault="007F7616">
      <w:pPr>
        <w:spacing w:after="0" w:line="259" w:lineRule="auto"/>
        <w:ind w:left="708" w:right="0" w:firstLine="0"/>
      </w:pPr>
      <w:r>
        <w:t xml:space="preserve"> </w:t>
      </w:r>
    </w:p>
    <w:p w14:paraId="0547B19B" w14:textId="77777777" w:rsidR="004C19D8" w:rsidRDefault="007F7616">
      <w:pPr>
        <w:spacing w:after="0" w:line="259" w:lineRule="auto"/>
        <w:ind w:left="708" w:right="0" w:firstLine="0"/>
      </w:pPr>
      <w:r>
        <w:t xml:space="preserve"> </w:t>
      </w:r>
    </w:p>
    <w:p w14:paraId="2A752BF3" w14:textId="77777777" w:rsidR="004C19D8" w:rsidRDefault="007F7616">
      <w:pPr>
        <w:spacing w:after="0" w:line="259" w:lineRule="auto"/>
        <w:ind w:left="708" w:right="0" w:firstLine="0"/>
      </w:pPr>
      <w:r>
        <w:t xml:space="preserve"> </w:t>
      </w:r>
    </w:p>
    <w:p w14:paraId="6C23DC4C" w14:textId="77777777" w:rsidR="004C19D8" w:rsidRDefault="007F7616">
      <w:pPr>
        <w:spacing w:after="0" w:line="259" w:lineRule="auto"/>
        <w:ind w:left="708" w:right="0" w:firstLine="0"/>
      </w:pPr>
      <w:r>
        <w:t xml:space="preserve"> </w:t>
      </w:r>
    </w:p>
    <w:p w14:paraId="36C73357" w14:textId="77777777" w:rsidR="004C19D8" w:rsidRDefault="007F7616">
      <w:pPr>
        <w:spacing w:after="0" w:line="259" w:lineRule="auto"/>
        <w:ind w:left="708" w:right="0" w:firstLine="0"/>
      </w:pPr>
      <w:r>
        <w:t xml:space="preserve"> </w:t>
      </w:r>
    </w:p>
    <w:p w14:paraId="13096175" w14:textId="77777777" w:rsidR="004C19D8" w:rsidRDefault="007F7616">
      <w:pPr>
        <w:spacing w:after="0" w:line="259" w:lineRule="auto"/>
        <w:ind w:left="708" w:right="0" w:firstLine="0"/>
      </w:pPr>
      <w:r>
        <w:t xml:space="preserve"> </w:t>
      </w:r>
    </w:p>
    <w:p w14:paraId="69EC789A" w14:textId="77777777" w:rsidR="004C19D8" w:rsidRDefault="007F7616">
      <w:pPr>
        <w:spacing w:after="0" w:line="259" w:lineRule="auto"/>
        <w:ind w:left="708" w:right="0" w:firstLine="0"/>
      </w:pPr>
      <w:r>
        <w:t xml:space="preserve"> </w:t>
      </w:r>
    </w:p>
    <w:p w14:paraId="3E6312A3" w14:textId="77777777" w:rsidR="00A673A8" w:rsidRDefault="00A673A8">
      <w:pPr>
        <w:spacing w:after="160" w:line="278" w:lineRule="auto"/>
        <w:ind w:left="0" w:right="0" w:firstLine="0"/>
      </w:pPr>
      <w:r>
        <w:br w:type="page"/>
      </w:r>
    </w:p>
    <w:p w14:paraId="2FDBA781" w14:textId="79F81C50" w:rsidR="004C19D8" w:rsidRDefault="007F7616">
      <w:pPr>
        <w:ind w:left="710" w:right="434"/>
      </w:pPr>
      <w:r>
        <w:lastRenderedPageBreak/>
        <w:t xml:space="preserve">Romans 1:24 Consequently Most Powerful handed them over in their hearts' cravings to profligate living who abuse their bodies with themselves. 25 They exchanged </w:t>
      </w:r>
      <w:r>
        <w:rPr>
          <w:rFonts w:ascii="Comic Sans MS" w:eastAsia="Comic Sans MS" w:hAnsi="Comic Sans MS" w:cs="Comic Sans MS"/>
          <w:i/>
        </w:rPr>
        <w:t xml:space="preserve">Mighty Reality </w:t>
      </w:r>
      <w:r>
        <w:t xml:space="preserve">with the lie – worshiping and serving what was created(founded) over one creating(founding). He is adored into the ages. Consider.    </w:t>
      </w:r>
    </w:p>
    <w:p w14:paraId="18B5C77F" w14:textId="77777777" w:rsidR="004C19D8" w:rsidRDefault="007F7616">
      <w:pPr>
        <w:ind w:left="961" w:right="434"/>
      </w:pPr>
      <w:r>
        <w:t>26</w:t>
      </w:r>
      <w:r>
        <w:rPr>
          <w:rFonts w:ascii="Arial" w:eastAsia="Arial" w:hAnsi="Arial" w:cs="Arial"/>
        </w:rPr>
        <w:t xml:space="preserve"> </w:t>
      </w:r>
      <w:r>
        <w:t xml:space="preserve">Through this Most Powerful handed their females over to sufferings of dishonor exchanging the natural use to what is unnatural. 27 Similarly the males abandoned the natural use of the female deeply inflamed with their craving for each  other – males with males performing the indecency of pudenda to receive in themselves the needed recompense due their straying.    </w:t>
      </w:r>
    </w:p>
    <w:p w14:paraId="10B31F7E" w14:textId="43A5F695" w:rsidR="004C19D8" w:rsidRDefault="007F7616">
      <w:pPr>
        <w:ind w:left="710" w:right="434"/>
      </w:pPr>
      <w:r>
        <w:t xml:space="preserve">28 Since they did not scrutinize Most Powerful in knowledge, Most Powerful handed them over to </w:t>
      </w:r>
      <w:r>
        <w:rPr>
          <w:i/>
          <w:sz w:val="21"/>
        </w:rPr>
        <w:t xml:space="preserve">depraved </w:t>
      </w:r>
      <w:r>
        <w:rPr>
          <w:i/>
        </w:rPr>
        <w:t xml:space="preserve">understanding </w:t>
      </w:r>
      <w:r>
        <w:t xml:space="preserve">to do what is inappropriate – 29 cramming all unethical behavior, immorality, greed, malice, rivalry-distended, murder, </w:t>
      </w:r>
      <w:r w:rsidR="00A673A8">
        <w:t>self-seeking</w:t>
      </w:r>
      <w:r>
        <w:t xml:space="preserve">, deceit, bad character, detractors, 30 back biters, Most Powerful haters, insolent ones, haughty, braggarts, contrivers of evils, distrusting parents, 31 stupid, disagreeable, unsociable, irreconcilable, unmerciful -- 32 who became thoroughly acquainted with Mighty One's ethics that those practicing such are deserving </w:t>
      </w:r>
      <w:r>
        <w:rPr>
          <w:rFonts w:ascii="Comic Sans MS" w:eastAsia="Comic Sans MS" w:hAnsi="Comic Sans MS" w:cs="Comic Sans MS"/>
          <w:i/>
        </w:rPr>
        <w:t>lifelessness</w:t>
      </w:r>
      <w:r>
        <w:t xml:space="preserve">, not only do them but also endorse those practicing....    </w:t>
      </w:r>
    </w:p>
    <w:p w14:paraId="42CBDBC5" w14:textId="77777777" w:rsidR="004C19D8" w:rsidRDefault="007F7616">
      <w:pPr>
        <w:spacing w:after="0" w:line="259" w:lineRule="auto"/>
        <w:ind w:left="607" w:right="0" w:firstLine="0"/>
      </w:pPr>
      <w:r>
        <w:t xml:space="preserve">    </w:t>
      </w:r>
    </w:p>
    <w:p w14:paraId="21BAFAD8" w14:textId="77777777" w:rsidR="004C19D8" w:rsidRDefault="007F7616">
      <w:pPr>
        <w:ind w:left="710" w:right="434"/>
      </w:pPr>
      <w:r>
        <w:t xml:space="preserve">Romans 2:1 O human, consequently, you are indefensible. One scrutinizing with what you will scrutinize the other you must </w:t>
      </w:r>
      <w:r>
        <w:rPr>
          <w:i/>
        </w:rPr>
        <w:t>scrutinize yourself more</w:t>
      </w:r>
      <w:r>
        <w:t xml:space="preserve">. One scrutinizing the other must practice the same. 2 We know that Mighty One's </w:t>
      </w:r>
    </w:p>
    <w:p w14:paraId="1D3607FD" w14:textId="77777777" w:rsidR="004C19D8" w:rsidRDefault="007F7616">
      <w:pPr>
        <w:ind w:left="710" w:right="434"/>
      </w:pPr>
      <w:r>
        <w:t xml:space="preserve">Scrutination is according to Reality about those that practice such. 3 O human, have you considered this: those scrutinizing ones practicing such and doing the same – that you will escape Mighty One's Scrutination? 4 Have you despised the riches of his kindness, the tolerance and the patience – ignoring that kind Most Powerful leads you to intellectual and emotional change?    </w:t>
      </w:r>
    </w:p>
    <w:p w14:paraId="3CDD2E61" w14:textId="77777777" w:rsidR="004C19D8" w:rsidRDefault="007F7616">
      <w:pPr>
        <w:ind w:left="710" w:right="434"/>
      </w:pPr>
      <w:r>
        <w:t xml:space="preserve">5 According to your hard and unchanged heart, you hoard to yourself desire in the Day of Outburst and Uncovering of Mighty One's Scrutination. 6 </w:t>
      </w:r>
      <w:r>
        <w:rPr>
          <w:sz w:val="21"/>
        </w:rPr>
        <w:t>Each will pay according to his works</w:t>
      </w:r>
      <w:r>
        <w:t xml:space="preserve">. 7 Those according to excellent work seek honor, value and </w:t>
      </w:r>
      <w:r>
        <w:rPr>
          <w:i/>
        </w:rPr>
        <w:t xml:space="preserve">incorruptibly, </w:t>
      </w:r>
      <w:r>
        <w:t xml:space="preserve">everlasting life. 8 Those from self-seeking and not complying with Reality trusting what is unethical desire and passion, 9 trouble and stress will be on every human person effecting what is wrong – first Praise Originator and Mud Man(Mire) orientation.    </w:t>
      </w:r>
    </w:p>
    <w:p w14:paraId="0C49254B" w14:textId="77777777" w:rsidR="004C19D8" w:rsidRDefault="007F7616">
      <w:pPr>
        <w:ind w:left="858" w:right="434"/>
      </w:pPr>
      <w:r>
        <w:t>10</w:t>
      </w:r>
      <w:r>
        <w:rPr>
          <w:rFonts w:ascii="Arial" w:eastAsia="Arial" w:hAnsi="Arial" w:cs="Arial"/>
        </w:rPr>
        <w:t xml:space="preserve"> </w:t>
      </w:r>
      <w:r>
        <w:rPr>
          <w:rFonts w:ascii="Arial" w:eastAsia="Arial" w:hAnsi="Arial" w:cs="Arial"/>
        </w:rPr>
        <w:tab/>
      </w:r>
      <w:r>
        <w:t xml:space="preserve">Honor, value and success are for all who work excellence – first Praise Originator and Mud Man(Mire) orientation.  11 Partiality is not from Mighty One.    </w:t>
      </w:r>
    </w:p>
    <w:p w14:paraId="6D2870DB" w14:textId="77777777" w:rsidR="004C19D8" w:rsidRDefault="007F7616">
      <w:pPr>
        <w:ind w:left="710" w:right="434"/>
      </w:pPr>
      <w:r>
        <w:t>12 Many missed the target without Direction and will perish without Direction. Many missed the target with Direction will  be scrutinized by the Direction. 13 Those hearing the Direction are not ethical from Mighty One. But D</w:t>
      </w:r>
      <w:r>
        <w:rPr>
          <w:sz w:val="21"/>
        </w:rPr>
        <w:t>irection-doers will be rectified</w:t>
      </w:r>
      <w:r>
        <w:t>.</w:t>
      </w:r>
      <w:r>
        <w:rPr>
          <w:sz w:val="22"/>
        </w:rPr>
        <w:t xml:space="preserve"> </w:t>
      </w:r>
      <w:r>
        <w:t xml:space="preserve">   </w:t>
      </w:r>
    </w:p>
    <w:p w14:paraId="437E6DC1" w14:textId="77777777" w:rsidR="004C19D8" w:rsidRDefault="007F7616">
      <w:pPr>
        <w:spacing w:after="22" w:line="259" w:lineRule="auto"/>
        <w:ind w:left="607" w:right="0" w:firstLine="0"/>
      </w:pPr>
      <w:r>
        <w:t xml:space="preserve">    </w:t>
      </w:r>
    </w:p>
    <w:p w14:paraId="64456A0A" w14:textId="77777777" w:rsidR="004C19D8" w:rsidRDefault="007F7616">
      <w:pPr>
        <w:ind w:left="710" w:right="6460"/>
      </w:pPr>
      <w:r>
        <w:t xml:space="preserve">25 Reality to myth    </w:t>
      </w:r>
      <w:r>
        <w:tab/>
        <w:t xml:space="preserve">Genuine One  27 HIV?    </w:t>
      </w:r>
    </w:p>
    <w:p w14:paraId="5601F52C" w14:textId="77777777" w:rsidR="004C19D8" w:rsidRDefault="007F7616">
      <w:pPr>
        <w:ind w:left="710" w:right="434"/>
      </w:pPr>
      <w:r>
        <w:t xml:space="preserve">12 James 2:21, 24-25   </w:t>
      </w:r>
    </w:p>
    <w:p w14:paraId="24277646" w14:textId="77777777" w:rsidR="004C19D8" w:rsidRDefault="007F7616">
      <w:pPr>
        <w:spacing w:after="24" w:line="259" w:lineRule="auto"/>
        <w:ind w:left="708" w:right="0" w:firstLine="0"/>
      </w:pPr>
      <w:r>
        <w:t xml:space="preserve">  </w:t>
      </w:r>
    </w:p>
    <w:p w14:paraId="18F11461" w14:textId="77777777" w:rsidR="004C19D8" w:rsidRDefault="007F7616">
      <w:pPr>
        <w:spacing w:after="24" w:line="259" w:lineRule="auto"/>
        <w:ind w:left="708" w:right="0" w:firstLine="0"/>
      </w:pPr>
      <w:r>
        <w:t xml:space="preserve">  </w:t>
      </w:r>
    </w:p>
    <w:p w14:paraId="73A78282" w14:textId="77777777" w:rsidR="004C19D8" w:rsidRDefault="007F7616">
      <w:pPr>
        <w:spacing w:after="0" w:line="259" w:lineRule="auto"/>
        <w:ind w:left="708" w:right="0" w:firstLine="0"/>
      </w:pPr>
      <w:r>
        <w:t xml:space="preserve">  </w:t>
      </w:r>
    </w:p>
    <w:p w14:paraId="5FAD0294" w14:textId="77777777" w:rsidR="00A673A8" w:rsidRDefault="00A673A8">
      <w:pPr>
        <w:spacing w:after="160" w:line="278" w:lineRule="auto"/>
        <w:ind w:left="0" w:right="0" w:firstLine="0"/>
      </w:pPr>
      <w:r>
        <w:br w:type="page"/>
      </w:r>
    </w:p>
    <w:p w14:paraId="7C46BB0C" w14:textId="50F199FB" w:rsidR="004C19D8" w:rsidRDefault="007F7616">
      <w:pPr>
        <w:ind w:left="636" w:right="434" w:firstLine="72"/>
      </w:pPr>
      <w:r>
        <w:lastRenderedPageBreak/>
        <w:t xml:space="preserve">Romans 2:14 When the ethnic groups having no Direction naturally do the Direction's aspects, those having no Direction are  Direction for themselves. 15 They demonstrate the Direction's work </w:t>
      </w:r>
      <w:r>
        <w:rPr>
          <w:rFonts w:ascii="Comic Sans MS" w:eastAsia="Comic Sans MS" w:hAnsi="Comic Sans MS" w:cs="Comic Sans MS"/>
          <w:i/>
        </w:rPr>
        <w:t>written on their hearts</w:t>
      </w:r>
      <w:r>
        <w:t xml:space="preserve">, their awareness giving joint evidence. Their disclosure charging and/or defending between each other 16 during </w:t>
      </w:r>
      <w:r>
        <w:rPr>
          <w:i/>
        </w:rPr>
        <w:t>The Day</w:t>
      </w:r>
      <w:r>
        <w:t xml:space="preserve"> when Most Powerful scrutinizes the humans' hidden aspects according to my message through Originator Liberator Assigned Ruler Of Rulers.   17</w:t>
      </w:r>
      <w:r>
        <w:rPr>
          <w:rFonts w:ascii="Arial" w:eastAsia="Arial" w:hAnsi="Arial" w:cs="Arial"/>
        </w:rPr>
        <w:t xml:space="preserve"> </w:t>
      </w:r>
      <w:r>
        <w:t xml:space="preserve">You named Praise Originator, rest on the Direction, boast in Mighty One, 18 know the purpose and examine what is proved from the Direction. 19 You trust yourself to be a guide of blind – a light of those in darkness, 20 an instructor of ignorant, a teacher of immature ones having the knowledge's form and Reality in the Direction. 21 One teaching another, you are not taught yourself. One proclaiming no stealing, you steal. 22 One saying no violating marriage, you violate marriage. </w:t>
      </w:r>
    </w:p>
    <w:p w14:paraId="4082A515" w14:textId="77777777" w:rsidR="004C19D8" w:rsidRDefault="007F7616">
      <w:pPr>
        <w:ind w:left="641" w:right="434"/>
      </w:pPr>
      <w:r>
        <w:t xml:space="preserve">One terrified of images, you rob temples. 23 Those boasting in the Direction, you insult Most Powerful through violating the </w:t>
      </w:r>
    </w:p>
    <w:p w14:paraId="6F03FBDB" w14:textId="77777777" w:rsidR="004C19D8" w:rsidRDefault="007F7616">
      <w:pPr>
        <w:ind w:left="684" w:right="1433" w:hanging="46"/>
      </w:pPr>
      <w:r>
        <w:t xml:space="preserve">Direction. 24 The name: Most Powerful is reviled through you in the ethnic groups. As it has been written,  25 You may practice Direction. Cutting may benefit. You may be a Direction violator. Your </w:t>
      </w:r>
      <w:r>
        <w:rPr>
          <w:i/>
        </w:rPr>
        <w:t>cut becomes uncut</w:t>
      </w:r>
      <w:r>
        <w:t xml:space="preserve">.  </w:t>
      </w:r>
    </w:p>
    <w:p w14:paraId="06E1E99D" w14:textId="77777777" w:rsidR="004C19D8" w:rsidRDefault="007F7616" w:rsidP="00721A0A">
      <w:pPr>
        <w:numPr>
          <w:ilvl w:val="0"/>
          <w:numId w:val="466"/>
        </w:numPr>
        <w:spacing w:after="50"/>
        <w:ind w:right="434"/>
      </w:pPr>
      <w:r>
        <w:t xml:space="preserve">An uncut man may observe the Direction's ethics. You will observe his uncut will be considered for cut. 27 An uncut man from nature performing the Direction will scrutinize you who through </w:t>
      </w:r>
      <w:r>
        <w:rPr>
          <w:i/>
        </w:rPr>
        <w:t xml:space="preserve">letter </w:t>
      </w:r>
      <w:r>
        <w:t xml:space="preserve">and cutting are a Direction violator.    </w:t>
      </w:r>
    </w:p>
    <w:p w14:paraId="23CBD2A0" w14:textId="77777777" w:rsidR="004C19D8" w:rsidRDefault="007F7616" w:rsidP="00721A0A">
      <w:pPr>
        <w:numPr>
          <w:ilvl w:val="0"/>
          <w:numId w:val="466"/>
        </w:numPr>
        <w:ind w:right="434"/>
      </w:pPr>
      <w:r>
        <w:rPr>
          <w:rFonts w:ascii="Comic Sans MS" w:eastAsia="Comic Sans MS" w:hAnsi="Comic Sans MS" w:cs="Comic Sans MS"/>
          <w:i/>
        </w:rPr>
        <w:t xml:space="preserve">Praise Originator </w:t>
      </w:r>
      <w:r>
        <w:t xml:space="preserve">is not in the outward – cutting in flesh is not in the outward.  </w:t>
      </w:r>
    </w:p>
    <w:p w14:paraId="5D5C0C81" w14:textId="77777777" w:rsidR="004C19D8" w:rsidRDefault="007F7616">
      <w:pPr>
        <w:spacing w:after="104"/>
        <w:ind w:left="710" w:right="434"/>
      </w:pPr>
      <w:r>
        <w:t xml:space="preserve">29 But in the hidden Praise Originator is one </w:t>
      </w:r>
      <w:r>
        <w:rPr>
          <w:rFonts w:ascii="Comic Sans MS" w:eastAsia="Comic Sans MS" w:hAnsi="Comic Sans MS" w:cs="Comic Sans MS"/>
          <w:i/>
        </w:rPr>
        <w:t>cut in heart with Infinite Dynamic</w:t>
      </w:r>
      <w:r>
        <w:t xml:space="preserve">, not in letter – whose praise is not from humans but from Mighty One.  </w:t>
      </w:r>
      <w:r>
        <w:rPr>
          <w:sz w:val="22"/>
        </w:rPr>
        <w:t xml:space="preserve"> </w:t>
      </w:r>
      <w:r>
        <w:t xml:space="preserve">   </w:t>
      </w:r>
    </w:p>
    <w:p w14:paraId="2F589C89" w14:textId="77777777" w:rsidR="004C19D8" w:rsidRDefault="007F7616">
      <w:pPr>
        <w:spacing w:after="63"/>
        <w:ind w:left="710" w:right="434"/>
      </w:pPr>
      <w:r>
        <w:t xml:space="preserve">Romans 3:1 What is </w:t>
      </w:r>
      <w:r>
        <w:rPr>
          <w:i/>
        </w:rPr>
        <w:t>Praise Originator’s advantage</w:t>
      </w:r>
      <w:r>
        <w:t xml:space="preserve">? What benefit is the cutting? 2 Much according to every way. Primarily </w:t>
      </w:r>
      <w:r>
        <w:rPr>
          <w:i/>
        </w:rPr>
        <w:t>they were entrusted [with] Mighty Disclosures</w:t>
      </w:r>
      <w:r>
        <w:t xml:space="preserve">. 3 What if some have disbelieved? Will not their disbelief nullify Mighty </w:t>
      </w:r>
    </w:p>
    <w:p w14:paraId="757A0E48" w14:textId="77777777" w:rsidR="004C19D8" w:rsidRDefault="007F7616">
      <w:pPr>
        <w:ind w:left="710" w:right="434"/>
      </w:pPr>
      <w:r>
        <w:t>One's conviction? 4 It will not happen! Most Powerful is Reality</w:t>
      </w:r>
      <w:r>
        <w:rPr>
          <w:sz w:val="24"/>
        </w:rPr>
        <w:t xml:space="preserve">. </w:t>
      </w:r>
      <w:r>
        <w:rPr>
          <w:i/>
        </w:rPr>
        <w:t>Every human is phony</w:t>
      </w:r>
      <w:r>
        <w:t>. As it has been written, So you will be rectified with your disclosures and overcome in your scrutinizing.</w:t>
      </w:r>
      <w:r>
        <w:rPr>
          <w:sz w:val="22"/>
        </w:rPr>
        <w:t xml:space="preserve"> </w:t>
      </w:r>
      <w:r>
        <w:t xml:space="preserve">   </w:t>
      </w:r>
    </w:p>
    <w:p w14:paraId="6682CA2E" w14:textId="77777777" w:rsidR="004C19D8" w:rsidRDefault="007F7616">
      <w:pPr>
        <w:ind w:left="710" w:right="434"/>
      </w:pPr>
      <w:r>
        <w:t xml:space="preserve">5 Our unethical behavior demonstrates Mighty One's ethics. What will we declare? Is Most Powerful who brings forward the desire not unethical? I speak as a human. 6 It will not happen. How will Most Powerful scrutinize society(totality of humanity)? 7 </w:t>
      </w:r>
      <w:r>
        <w:rPr>
          <w:i/>
        </w:rPr>
        <w:t>Mighty Reality abounded with my phoniness in his magnificence</w:t>
      </w:r>
      <w:r>
        <w:t xml:space="preserve">. Why have I still been scrutinized as one missing the target? 8 </w:t>
      </w:r>
      <w:r>
        <w:rPr>
          <w:i/>
        </w:rPr>
        <w:t>Not</w:t>
      </w:r>
      <w:r>
        <w:t xml:space="preserve"> as we have been reviled and as some alleged us to have said, We must do what is wrong that the best may come. Their punishment is just. 9 What then? Are we better? Doubtless no! We have previously charged Praise Originator and Mud Man(Mire) orientation – all are under missing the target.    </w:t>
      </w:r>
    </w:p>
    <w:p w14:paraId="42932173" w14:textId="77777777" w:rsidR="004C19D8" w:rsidRDefault="007F7616">
      <w:pPr>
        <w:spacing w:after="0" w:line="259" w:lineRule="auto"/>
        <w:ind w:left="607" w:right="0" w:firstLine="0"/>
      </w:pPr>
      <w:r>
        <w:t xml:space="preserve">    </w:t>
      </w:r>
    </w:p>
    <w:p w14:paraId="21771158" w14:textId="77777777" w:rsidR="004C19D8" w:rsidRDefault="007F7616">
      <w:pPr>
        <w:ind w:left="710" w:right="737"/>
      </w:pPr>
      <w:r>
        <w:t xml:space="preserve">28 Circumcision not physical or external! Deuteronomy 10:16 30:6 Philippians 3:3 Colossians 2:11 Revelation 2:9 3:9 2 solar lunar calendar and older writings   </w:t>
      </w:r>
    </w:p>
    <w:p w14:paraId="6FE12B44" w14:textId="77777777" w:rsidR="004C19D8" w:rsidRDefault="007F7616">
      <w:pPr>
        <w:spacing w:after="0" w:line="259" w:lineRule="auto"/>
        <w:ind w:left="1409" w:right="0" w:firstLine="0"/>
      </w:pPr>
      <w:r>
        <w:t xml:space="preserve">   </w:t>
      </w:r>
    </w:p>
    <w:p w14:paraId="2C45C8CA" w14:textId="77777777" w:rsidR="004C19D8" w:rsidRDefault="007F7616">
      <w:pPr>
        <w:spacing w:after="0" w:line="259" w:lineRule="auto"/>
        <w:ind w:left="1409" w:right="0" w:firstLine="0"/>
      </w:pPr>
      <w:r>
        <w:t xml:space="preserve">    </w:t>
      </w:r>
    </w:p>
    <w:p w14:paraId="0C34B53E" w14:textId="77777777" w:rsidR="004C19D8" w:rsidRDefault="007F7616">
      <w:pPr>
        <w:spacing w:after="0" w:line="259" w:lineRule="auto"/>
        <w:ind w:left="1409" w:right="0" w:firstLine="0"/>
      </w:pPr>
      <w:r>
        <w:t xml:space="preserve"> </w:t>
      </w:r>
    </w:p>
    <w:p w14:paraId="5D19C66A" w14:textId="77777777" w:rsidR="004C19D8" w:rsidRDefault="007F7616">
      <w:pPr>
        <w:spacing w:after="0" w:line="259" w:lineRule="auto"/>
        <w:ind w:left="1409" w:right="0" w:firstLine="0"/>
      </w:pPr>
      <w:r>
        <w:t xml:space="preserve"> </w:t>
      </w:r>
    </w:p>
    <w:p w14:paraId="40DDC7DE" w14:textId="77777777" w:rsidR="004C19D8" w:rsidRDefault="007F7616">
      <w:pPr>
        <w:spacing w:after="0" w:line="259" w:lineRule="auto"/>
        <w:ind w:left="1409" w:right="0" w:firstLine="0"/>
      </w:pPr>
      <w:r>
        <w:t xml:space="preserve"> </w:t>
      </w:r>
    </w:p>
    <w:p w14:paraId="2F560C44" w14:textId="77777777" w:rsidR="00504778" w:rsidRDefault="00504778">
      <w:pPr>
        <w:spacing w:after="160" w:line="278" w:lineRule="auto"/>
        <w:ind w:left="0" w:right="0" w:firstLine="0"/>
      </w:pPr>
      <w:r>
        <w:br w:type="page"/>
      </w:r>
    </w:p>
    <w:p w14:paraId="1749770D" w14:textId="01943F89" w:rsidR="004C19D8" w:rsidRDefault="007F7616">
      <w:pPr>
        <w:ind w:left="1412" w:right="434"/>
      </w:pPr>
      <w:r>
        <w:lastRenderedPageBreak/>
        <w:t xml:space="preserve">Romans 3:10 As it has been written, </w:t>
      </w:r>
      <w:r>
        <w:rPr>
          <w:i/>
          <w:sz w:val="21"/>
        </w:rPr>
        <w:t xml:space="preserve">No one is ethical, </w:t>
      </w:r>
      <w:r>
        <w:rPr>
          <w:i/>
        </w:rPr>
        <w:t>not one</w:t>
      </w:r>
      <w:r>
        <w:t xml:space="preserve">! 11 No one is one understanding. No one seeks out Mighty One. 12 All have turned aside simultaneously been rendered useless. </w:t>
      </w:r>
      <w:r>
        <w:rPr>
          <w:i/>
        </w:rPr>
        <w:t xml:space="preserve">No one is one doing good </w:t>
      </w:r>
      <w:r>
        <w:t>– not even one is!</w:t>
      </w:r>
      <w:r>
        <w:rPr>
          <w:sz w:val="22"/>
        </w:rPr>
        <w:t xml:space="preserve">  </w:t>
      </w:r>
      <w:r>
        <w:t xml:space="preserve"> </w:t>
      </w:r>
    </w:p>
    <w:p w14:paraId="7868FAAC" w14:textId="77777777" w:rsidR="004C19D8" w:rsidRDefault="007F7616">
      <w:pPr>
        <w:spacing w:after="88"/>
        <w:ind w:left="710" w:right="581"/>
      </w:pPr>
      <w:r>
        <w:t xml:space="preserve">13 Their throat is an interment opened up. Their tongues deceive. Asps' venom is under their lips. 14 Malediction and bitterness fill their mouth. 15 Their feet are quick to gush blood. 16 Calamity and misery are on their paths. 17 They have not known success' path. 18 Mighty One's awe(fear) is not before their eyes. 19 We know whatever the Direction says to those with the Direction it conveys that </w:t>
      </w:r>
      <w:r>
        <w:rPr>
          <w:i/>
        </w:rPr>
        <w:t>every mouth must be silent</w:t>
      </w:r>
      <w:r>
        <w:t xml:space="preserve">. The entire society(totality of humanity) has become Mighty One's scrutiny. 20 Therefore not any flesh will be rectified from Direction's works before him. Missing the target's correct knowledge is through the Direction. 21 Now without Direction, Mighty One's ethics has been made   known – evidence given by </w:t>
      </w:r>
      <w:r>
        <w:rPr>
          <w:i/>
        </w:rPr>
        <w:t>the Direction and the Presenters</w:t>
      </w:r>
      <w:r>
        <w:t xml:space="preserve">.    </w:t>
      </w:r>
    </w:p>
    <w:p w14:paraId="6E65873A" w14:textId="77777777" w:rsidR="004C19D8" w:rsidRDefault="007F7616">
      <w:pPr>
        <w:ind w:left="710" w:right="434"/>
      </w:pPr>
      <w:r>
        <w:t xml:space="preserve">22 </w:t>
      </w:r>
      <w:r>
        <w:rPr>
          <w:sz w:val="21"/>
        </w:rPr>
        <w:t xml:space="preserve">Mighty One's ethics are through full reliance on Originator Liberator </w:t>
      </w:r>
      <w:r>
        <w:rPr>
          <w:rFonts w:ascii="Comic Sans MS" w:eastAsia="Comic Sans MS" w:hAnsi="Comic Sans MS" w:cs="Comic Sans MS"/>
          <w:i/>
        </w:rPr>
        <w:t xml:space="preserve">Assigned Ruler Of Rulers </w:t>
      </w:r>
      <w:r>
        <w:rPr>
          <w:sz w:val="21"/>
        </w:rPr>
        <w:t>for all</w:t>
      </w:r>
      <w:r>
        <w:t xml:space="preserve">. No distinction is around all those fully relying. 23 </w:t>
      </w:r>
      <w:r>
        <w:rPr>
          <w:i/>
        </w:rPr>
        <w:t xml:space="preserve">All have missed the target </w:t>
      </w:r>
      <w:r>
        <w:t>and are devoid of Mighty One's Magnificence.</w:t>
      </w:r>
      <w:r>
        <w:rPr>
          <w:sz w:val="22"/>
        </w:rPr>
        <w:t xml:space="preserve"> </w:t>
      </w:r>
      <w:r>
        <w:t xml:space="preserve">   </w:t>
      </w:r>
    </w:p>
    <w:p w14:paraId="4801A7E4" w14:textId="77777777" w:rsidR="004C19D8" w:rsidRDefault="007F7616">
      <w:pPr>
        <w:spacing w:after="3"/>
        <w:ind w:left="705" w:right="352" w:hanging="10"/>
      </w:pPr>
      <w:r>
        <w:t xml:space="preserve">24 </w:t>
      </w:r>
      <w:r>
        <w:rPr>
          <w:i/>
          <w:sz w:val="21"/>
        </w:rPr>
        <w:t xml:space="preserve">His favor rectifies us undeservedly </w:t>
      </w:r>
      <w:r>
        <w:rPr>
          <w:sz w:val="21"/>
        </w:rPr>
        <w:t xml:space="preserve">through the liberating(ransoming) that is with </w:t>
      </w:r>
      <w:r>
        <w:rPr>
          <w:rFonts w:ascii="Comic Sans MS" w:eastAsia="Comic Sans MS" w:hAnsi="Comic Sans MS" w:cs="Comic Sans MS"/>
          <w:i/>
        </w:rPr>
        <w:t xml:space="preserve">Assigned Ruler Of Rulers </w:t>
      </w:r>
    </w:p>
    <w:p w14:paraId="0292BE5B" w14:textId="77777777" w:rsidR="004C19D8" w:rsidRDefault="007F7616">
      <w:pPr>
        <w:ind w:left="710" w:right="434"/>
      </w:pPr>
      <w:r>
        <w:rPr>
          <w:sz w:val="21"/>
        </w:rPr>
        <w:t xml:space="preserve">Originator Liberator. </w:t>
      </w:r>
      <w:r>
        <w:t xml:space="preserve">25 Most Powerful exposed himself a propitiation through the full reliance on his blood into demonstrating his ethics through the passing over missings of the target that arise. 26 Demonstrating in Mighty One's ethics in the present time into that he is ethical and rectifies one fully relying on the Originator Liberator. 27 Where is the boasting? It has been excluded. Through what? Not Direction's works but Direction's full reliance. 28 We conclude human full reliance rectifies without Direction's works. 29 [Are] only Praise Originator’s Mighty One’s? Are not ethnic groups...? Yes... also ethnic groups... 30 Since </w:t>
      </w:r>
      <w:r>
        <w:rPr>
          <w:i/>
        </w:rPr>
        <w:t>Most Powerful [is] one</w:t>
      </w:r>
      <w:r>
        <w:t xml:space="preserve"> who rectifies cut from full reliance and uncut men through the full reliance, 31 have we annulled the Direction through full reliance? It will not happen. We keep intact Direction.    </w:t>
      </w:r>
    </w:p>
    <w:p w14:paraId="529D6B72" w14:textId="77777777" w:rsidR="004C19D8" w:rsidRDefault="007F7616">
      <w:pPr>
        <w:spacing w:after="143" w:line="259" w:lineRule="auto"/>
        <w:ind w:left="607" w:right="0" w:firstLine="0"/>
      </w:pPr>
      <w:r>
        <w:t xml:space="preserve">    </w:t>
      </w:r>
    </w:p>
    <w:p w14:paraId="7C2FCBB4" w14:textId="77777777" w:rsidR="004C19D8" w:rsidRDefault="007F7616">
      <w:pPr>
        <w:ind w:left="710" w:right="434"/>
      </w:pPr>
      <w:r>
        <w:t xml:space="preserve">Romans 4:1 What do we communicate then that our papa </w:t>
      </w:r>
      <w:r>
        <w:rPr>
          <w:rFonts w:ascii="Comic Sans MS" w:eastAsia="Comic Sans MS" w:hAnsi="Comic Sans MS" w:cs="Comic Sans MS"/>
          <w:i/>
        </w:rPr>
        <w:t xml:space="preserve">Multitudes’ Papa </w:t>
      </w:r>
      <w:r>
        <w:t xml:space="preserve">found according to flesh? 2 Multitudes’ Papa could have been rectified from works. Then, he could have had a boast, but not about Mighty One. 3 What has the Writing stated? </w:t>
      </w:r>
      <w:r>
        <w:rPr>
          <w:i/>
          <w:sz w:val="21"/>
        </w:rPr>
        <w:t>Multitudes’ Papa fully relied on Mighty One</w:t>
      </w:r>
      <w:r>
        <w:t xml:space="preserve">. It was credited him for rectification. 4 The reward is not credited by favor but according to what is owed one working. 5 One not working yet fully relying on One Rectifying the ungodly – his full reliance is credited for what is rectification.    </w:t>
      </w:r>
    </w:p>
    <w:p w14:paraId="50A6C0AF" w14:textId="77777777" w:rsidR="004C19D8" w:rsidRDefault="007F7616" w:rsidP="00721A0A">
      <w:pPr>
        <w:numPr>
          <w:ilvl w:val="0"/>
          <w:numId w:val="467"/>
        </w:numPr>
        <w:ind w:right="434"/>
      </w:pPr>
      <w:r>
        <w:t xml:space="preserve">Just as Loved stated, The happiness of the human whom Most Powerful credits rectification is scrutinized from works:    </w:t>
      </w:r>
    </w:p>
    <w:p w14:paraId="283AE300" w14:textId="77777777" w:rsidR="004C19D8" w:rsidRDefault="007F7616" w:rsidP="00721A0A">
      <w:pPr>
        <w:numPr>
          <w:ilvl w:val="0"/>
          <w:numId w:val="467"/>
        </w:numPr>
        <w:ind w:right="434"/>
      </w:pPr>
      <w:r>
        <w:t xml:space="preserve">Happy are those having this violation </w:t>
      </w:r>
      <w:r>
        <w:rPr>
          <w:i/>
        </w:rPr>
        <w:t>disregarded</w:t>
      </w:r>
      <w:r>
        <w:t xml:space="preserve"> and whose missings of the target have been </w:t>
      </w:r>
      <w:r>
        <w:rPr>
          <w:i/>
        </w:rPr>
        <w:t>covered over</w:t>
      </w:r>
      <w:r>
        <w:t xml:space="preserve">.    </w:t>
      </w:r>
    </w:p>
    <w:p w14:paraId="76234047" w14:textId="77777777" w:rsidR="004C19D8" w:rsidRDefault="007F7616" w:rsidP="00721A0A">
      <w:pPr>
        <w:numPr>
          <w:ilvl w:val="0"/>
          <w:numId w:val="467"/>
        </w:numPr>
        <w:ind w:right="434"/>
      </w:pPr>
      <w:r>
        <w:t xml:space="preserve">Happy is the man whom Director credits </w:t>
      </w:r>
      <w:r>
        <w:rPr>
          <w:rFonts w:ascii="Bookman Old Style" w:eastAsia="Bookman Old Style" w:hAnsi="Bookman Old Style" w:cs="Bookman Old Style"/>
        </w:rPr>
        <w:t xml:space="preserve">no </w:t>
      </w:r>
      <w:r>
        <w:t xml:space="preserve">missing the target.    </w:t>
      </w:r>
    </w:p>
    <w:p w14:paraId="4165D65C" w14:textId="77777777" w:rsidR="004C19D8" w:rsidRDefault="007F7616">
      <w:pPr>
        <w:spacing w:after="0" w:line="259" w:lineRule="auto"/>
        <w:ind w:left="607" w:right="0" w:firstLine="0"/>
      </w:pPr>
      <w:r>
        <w:t xml:space="preserve">    </w:t>
      </w:r>
    </w:p>
    <w:p w14:paraId="7ADD56EB" w14:textId="77777777" w:rsidR="004C19D8" w:rsidRDefault="007F7616">
      <w:pPr>
        <w:ind w:left="710" w:right="434"/>
      </w:pPr>
      <w:r>
        <w:t xml:space="preserve">21 older writings    </w:t>
      </w:r>
    </w:p>
    <w:p w14:paraId="185C6ADD" w14:textId="77777777" w:rsidR="004C19D8" w:rsidRDefault="007F7616">
      <w:pPr>
        <w:ind w:left="710" w:right="434"/>
      </w:pPr>
      <w:r>
        <w:t xml:space="preserve">3 Genesis 15:6    </w:t>
      </w:r>
    </w:p>
    <w:p w14:paraId="2C7C4C92" w14:textId="77777777" w:rsidR="004C19D8" w:rsidRDefault="007F7616">
      <w:pPr>
        <w:ind w:left="710" w:right="434"/>
      </w:pPr>
      <w:r>
        <w:t xml:space="preserve">7 Psalm 32:1-2   </w:t>
      </w:r>
    </w:p>
    <w:p w14:paraId="37923DEE" w14:textId="77777777" w:rsidR="004C19D8" w:rsidRDefault="007F7616">
      <w:pPr>
        <w:spacing w:after="0" w:line="259" w:lineRule="auto"/>
        <w:ind w:left="708" w:right="0" w:firstLine="0"/>
      </w:pPr>
      <w:r>
        <w:t xml:space="preserve">  </w:t>
      </w:r>
    </w:p>
    <w:p w14:paraId="005E927B" w14:textId="77777777" w:rsidR="004C19D8" w:rsidRDefault="007F7616">
      <w:pPr>
        <w:spacing w:after="0" w:line="259" w:lineRule="auto"/>
        <w:ind w:left="708" w:right="0" w:firstLine="0"/>
      </w:pPr>
      <w:r>
        <w:t xml:space="preserve"> </w:t>
      </w:r>
    </w:p>
    <w:p w14:paraId="7EC49514" w14:textId="77777777" w:rsidR="00504778" w:rsidRDefault="00504778">
      <w:pPr>
        <w:spacing w:after="160" w:line="278" w:lineRule="auto"/>
        <w:ind w:left="0" w:right="0" w:firstLine="0"/>
      </w:pPr>
      <w:r>
        <w:br w:type="page"/>
      </w:r>
    </w:p>
    <w:p w14:paraId="472622F1" w14:textId="1321479A" w:rsidR="004C19D8" w:rsidRDefault="007F7616">
      <w:pPr>
        <w:spacing w:after="54"/>
        <w:ind w:left="710" w:right="434"/>
      </w:pPr>
      <w:r>
        <w:lastRenderedPageBreak/>
        <w:t xml:space="preserve">Romans 4:9 Is this happiness about cut or also about uncut? We say, </w:t>
      </w:r>
      <w:r>
        <w:rPr>
          <w:i/>
        </w:rPr>
        <w:t>Multitudes’ Papa</w:t>
      </w:r>
      <w:r>
        <w:t xml:space="preserve">'s full reliance has been credited for rectification. 10 How is it credited? His being cut or uncut? Not cutting but uncut.  </w:t>
      </w:r>
    </w:p>
    <w:p w14:paraId="1D17627A" w14:textId="77777777" w:rsidR="004C19D8" w:rsidRDefault="007F7616">
      <w:pPr>
        <w:ind w:left="710" w:right="434"/>
      </w:pPr>
      <w:r>
        <w:t xml:space="preserve">11 He received cutting proof – a seal of the full reliance rectification with uncut to be </w:t>
      </w:r>
      <w:r>
        <w:rPr>
          <w:rFonts w:ascii="Comic Sans MS" w:eastAsia="Comic Sans MS" w:hAnsi="Comic Sans MS" w:cs="Comic Sans MS"/>
          <w:i/>
        </w:rPr>
        <w:t xml:space="preserve">papa of all fully relying </w:t>
      </w:r>
      <w:r>
        <w:t xml:space="preserve">while uncut – to the rectification also credited them. 12 Also cut ones' papa, not only cut ones' but also those </w:t>
      </w:r>
      <w:r>
        <w:rPr>
          <w:i/>
        </w:rPr>
        <w:t>footprints</w:t>
      </w:r>
      <w:r>
        <w:t xml:space="preserve"> conformed to our papa Multitudes’ Papa's full reliance with the uncut. 13 Multitudes’ Papa's and his sperm's promise is not through the Direction to be society’s(totality of humanity’s) heir through full reliance's rectification. 14 If ones from Direction may be heirs, the full reliance has been voided(emptied) and the promise nullified. 15 The Direction results in desire. Where no Direction is no violation is. 16 Through this from full reliance that is according to favor into the promise is sure – all the sperm, not only those from the Direction but also those from Multitudes’ Papa's full reliance. </w:t>
      </w:r>
      <w:r>
        <w:rPr>
          <w:rFonts w:ascii="Comic Sans MS" w:eastAsia="Comic Sans MS" w:hAnsi="Comic Sans MS" w:cs="Comic Sans MS"/>
          <w:i/>
        </w:rPr>
        <w:t>He is papa of us all</w:t>
      </w:r>
      <w:r>
        <w:t xml:space="preserve">. 17 As it has been written, I have established you </w:t>
      </w:r>
      <w:r>
        <w:rPr>
          <w:rFonts w:ascii="Comic Sans MS" w:eastAsia="Comic Sans MS" w:hAnsi="Comic Sans MS" w:cs="Comic Sans MS"/>
          <w:i/>
        </w:rPr>
        <w:t>many ethnic groups</w:t>
      </w:r>
      <w:r>
        <w:t xml:space="preserve">' papa. Facing this he fully relied on Most Powerful who </w:t>
      </w:r>
      <w:r>
        <w:rPr>
          <w:sz w:val="21"/>
        </w:rPr>
        <w:t xml:space="preserve">restores life to the lifeless ones and calls what is not existing as existing. </w:t>
      </w:r>
      <w:r>
        <w:t xml:space="preserve">18 He has beyond expectation fully relied on expectation that he become many ethnic groups' papa according to what is communicated, Your sperm will be this way.    19 Although the full reliance was not limited(weak), he considered his body already dying [at] one hundred and High Ranking Woman's lifeless womb. 20 The unbelief was not at variance with Mighty One's promise. But he was the full reliance embolden to give Most Powerful honor. 21 He was persuaded what he promised, he is also able to achieve.    22 Therefore, it has been credited him for rectification. 23 It was not written on account of him alone that it has been credited him, 24 but also on account of us who are credited – those fully relying on one he awakened from lifeless – Originator Liberator our Director. 25 He was handed over for the reason of our violations and was </w:t>
      </w:r>
      <w:r>
        <w:rPr>
          <w:i/>
        </w:rPr>
        <w:t>awakened for the reason of our rectification</w:t>
      </w:r>
      <w:r>
        <w:t xml:space="preserve">.    </w:t>
      </w:r>
    </w:p>
    <w:p w14:paraId="2529ABE7" w14:textId="77777777" w:rsidR="004C19D8" w:rsidRDefault="007F7616">
      <w:pPr>
        <w:spacing w:after="0" w:line="259" w:lineRule="auto"/>
        <w:ind w:left="607" w:right="0" w:firstLine="0"/>
      </w:pPr>
      <w:r>
        <w:t xml:space="preserve">    </w:t>
      </w:r>
    </w:p>
    <w:p w14:paraId="4AB47EA1" w14:textId="77777777" w:rsidR="004C19D8" w:rsidRDefault="007F7616">
      <w:pPr>
        <w:ind w:left="710" w:right="434"/>
      </w:pPr>
      <w:r>
        <w:t xml:space="preserve">Romans 5:1 </w:t>
      </w:r>
      <w:r>
        <w:rPr>
          <w:i/>
        </w:rPr>
        <w:t xml:space="preserve">Rectified therefore out of full reliance, </w:t>
      </w:r>
      <w:r>
        <w:t xml:space="preserve">we have success with regard to Most Powerful through our Director Originator Liberator Assigned Ruler Of Rulers. 2 We have access through him. We have full reliance into this favor with which we stand and boast over the expectation of Mighty One's Honor. 3 Not alone but also </w:t>
      </w:r>
      <w:r>
        <w:rPr>
          <w:i/>
        </w:rPr>
        <w:t>we boast in troubles</w:t>
      </w:r>
      <w:r>
        <w:t xml:space="preserve">. We must see that trouble results in perseverance, 4 perseverance... character, character... expectation, 5 expectation will not shame. </w:t>
      </w:r>
    </w:p>
    <w:p w14:paraId="096ACBCC" w14:textId="77777777" w:rsidR="004C19D8" w:rsidRDefault="007F7616">
      <w:pPr>
        <w:ind w:left="710" w:right="434"/>
      </w:pPr>
      <w:r>
        <w:t xml:space="preserve">Mighty One's love has been poured out in our hearts through Distinguished Infinite Dynamic that has been given us.  </w:t>
      </w:r>
    </w:p>
    <w:p w14:paraId="6118F466" w14:textId="77777777" w:rsidR="004C19D8" w:rsidRDefault="007F7616">
      <w:pPr>
        <w:ind w:left="710" w:right="434"/>
      </w:pPr>
      <w:r>
        <w:t xml:space="preserve">6 While we were still limited(weak), Assigned Ruler Of Rulers </w:t>
      </w:r>
      <w:r>
        <w:rPr>
          <w:i/>
        </w:rPr>
        <w:t>according to a set time</w:t>
      </w:r>
      <w:r>
        <w:t xml:space="preserve"> died on behalf of ungodly ones.    </w:t>
      </w:r>
    </w:p>
    <w:p w14:paraId="1564DC1A" w14:textId="77777777" w:rsidR="004C19D8" w:rsidRDefault="007F7616">
      <w:pPr>
        <w:spacing w:after="0" w:line="259" w:lineRule="auto"/>
        <w:ind w:left="607" w:right="0" w:firstLine="0"/>
      </w:pPr>
      <w:r>
        <w:t xml:space="preserve">    </w:t>
      </w:r>
    </w:p>
    <w:p w14:paraId="595C8C43" w14:textId="77777777" w:rsidR="004C19D8" w:rsidRDefault="007F7616">
      <w:pPr>
        <w:ind w:left="710" w:right="434"/>
      </w:pPr>
      <w:r>
        <w:t xml:space="preserve">17 Genesis 17:5    </w:t>
      </w:r>
    </w:p>
    <w:p w14:paraId="4E7DD6BB" w14:textId="77777777" w:rsidR="004C19D8" w:rsidRDefault="007F7616">
      <w:pPr>
        <w:ind w:left="710" w:right="434"/>
      </w:pPr>
      <w:r>
        <w:t xml:space="preserve">3 pressure   </w:t>
      </w:r>
    </w:p>
    <w:p w14:paraId="4CA3AF75" w14:textId="77777777" w:rsidR="004C19D8" w:rsidRDefault="007F7616">
      <w:pPr>
        <w:spacing w:after="0" w:line="259" w:lineRule="auto"/>
        <w:ind w:left="708" w:right="0" w:firstLine="0"/>
      </w:pPr>
      <w:r>
        <w:t xml:space="preserve">  </w:t>
      </w:r>
    </w:p>
    <w:p w14:paraId="3E8EE815" w14:textId="77777777" w:rsidR="004C19D8" w:rsidRDefault="007F7616">
      <w:pPr>
        <w:spacing w:after="0" w:line="259" w:lineRule="auto"/>
        <w:ind w:left="708" w:right="0" w:firstLine="0"/>
      </w:pPr>
      <w:r>
        <w:t xml:space="preserve">     </w:t>
      </w:r>
    </w:p>
    <w:p w14:paraId="0B6A3989" w14:textId="77777777" w:rsidR="004C19D8" w:rsidRDefault="007F7616">
      <w:pPr>
        <w:spacing w:after="94" w:line="259" w:lineRule="auto"/>
        <w:ind w:left="708" w:right="0" w:firstLine="0"/>
      </w:pPr>
      <w:r>
        <w:t xml:space="preserve"> </w:t>
      </w:r>
    </w:p>
    <w:p w14:paraId="052DF053" w14:textId="77777777" w:rsidR="004C19D8" w:rsidRDefault="007F7616">
      <w:pPr>
        <w:spacing w:after="96" w:line="259" w:lineRule="auto"/>
        <w:ind w:left="708" w:right="0" w:firstLine="0"/>
      </w:pPr>
      <w:r>
        <w:t xml:space="preserve"> </w:t>
      </w:r>
    </w:p>
    <w:p w14:paraId="4E69526E" w14:textId="77777777" w:rsidR="004C19D8" w:rsidRDefault="007F7616">
      <w:pPr>
        <w:spacing w:after="94" w:line="259" w:lineRule="auto"/>
        <w:ind w:left="708" w:right="0" w:firstLine="0"/>
      </w:pPr>
      <w:r>
        <w:t xml:space="preserve"> </w:t>
      </w:r>
    </w:p>
    <w:p w14:paraId="398C1B3B" w14:textId="77777777" w:rsidR="004C19D8" w:rsidRDefault="007F7616">
      <w:pPr>
        <w:spacing w:after="0" w:line="259" w:lineRule="auto"/>
        <w:ind w:left="708" w:right="0" w:firstLine="0"/>
      </w:pPr>
      <w:r>
        <w:t xml:space="preserve"> </w:t>
      </w:r>
    </w:p>
    <w:p w14:paraId="239CEED4" w14:textId="77777777" w:rsidR="00504778" w:rsidRDefault="00504778">
      <w:pPr>
        <w:spacing w:after="160" w:line="278" w:lineRule="auto"/>
        <w:ind w:left="0" w:right="0" w:firstLine="0"/>
      </w:pPr>
      <w:r>
        <w:br w:type="page"/>
      </w:r>
    </w:p>
    <w:p w14:paraId="4EFD7508" w14:textId="56981650" w:rsidR="004C19D8" w:rsidRDefault="007F7616">
      <w:pPr>
        <w:spacing w:after="103"/>
        <w:ind w:left="710" w:right="3489"/>
      </w:pPr>
      <w:r>
        <w:lastRenderedPageBreak/>
        <w:t xml:space="preserve">Romans 5:7 Rarely on behalf of an ethical one would anyone die. Though on behalf of the decent, perhaps someone would dare to die. 8 Most Powerful demonstrates his love for us that while we were still those missing the target, Assigned Ruler Of Rulers died on behalf of us. 9 Then much more </w:t>
      </w:r>
      <w:r>
        <w:rPr>
          <w:i/>
        </w:rPr>
        <w:t xml:space="preserve">rectified now with his blood, </w:t>
      </w:r>
      <w:r>
        <w:t xml:space="preserve">we will be healed-s through him from punishment.    </w:t>
      </w:r>
    </w:p>
    <w:p w14:paraId="6C7FA27F" w14:textId="77777777" w:rsidR="004C19D8" w:rsidRDefault="007F7616">
      <w:pPr>
        <w:ind w:left="707" w:right="553" w:firstLine="152"/>
      </w:pPr>
      <w:r>
        <w:t>10 Since Most Powerful has reconciled you being enemies through his son's lifelessness, much more – having been  reconciled – we will be</w:t>
      </w:r>
      <w:r>
        <w:rPr>
          <w:i/>
        </w:rPr>
        <w:t xml:space="preserve"> healed-s with his life</w:t>
      </w:r>
      <w:r>
        <w:t xml:space="preserve">. 11 Not only [this] but also </w:t>
      </w:r>
      <w:r>
        <w:rPr>
          <w:i/>
        </w:rPr>
        <w:t xml:space="preserve">boasting in Most Powerful </w:t>
      </w:r>
      <w:r>
        <w:t>through our Director Originator Liberator Assigned Ruler Of Rulers through whom we now have received the thorough reconciliation.   12</w:t>
      </w:r>
      <w:r>
        <w:rPr>
          <w:rFonts w:ascii="Arial" w:eastAsia="Arial" w:hAnsi="Arial" w:cs="Arial"/>
        </w:rPr>
        <w:t xml:space="preserve"> </w:t>
      </w:r>
      <w:r>
        <w:t xml:space="preserve">Through this since through </w:t>
      </w:r>
      <w:r>
        <w:rPr>
          <w:i/>
        </w:rPr>
        <w:t>one human the missing the target entered society</w:t>
      </w:r>
      <w:r>
        <w:t xml:space="preserve">(the totality of humanity) and through the missing the target lifelessness. </w:t>
      </w:r>
      <w:r>
        <w:rPr>
          <w:sz w:val="21"/>
        </w:rPr>
        <w:t xml:space="preserve">This way lifelessness went through all humans – over it all missed the target. </w:t>
      </w:r>
      <w:r>
        <w:t xml:space="preserve">   </w:t>
      </w:r>
    </w:p>
    <w:p w14:paraId="7789E63B" w14:textId="77777777" w:rsidR="004C19D8" w:rsidRDefault="007F7616">
      <w:pPr>
        <w:ind w:left="710" w:right="434"/>
      </w:pPr>
      <w:r>
        <w:t>13</w:t>
      </w:r>
      <w:r>
        <w:rPr>
          <w:rFonts w:ascii="Arial" w:eastAsia="Arial" w:hAnsi="Arial" w:cs="Arial"/>
        </w:rPr>
        <w:t xml:space="preserve"> </w:t>
      </w:r>
      <w:r>
        <w:t xml:space="preserve">Until Direction missing the target existed in society(totality of humanity) yet missing the target is not credited when no Direction exists. 14 Lifelessness ruled from Adam to Drawn and over those not missing the target about the </w:t>
      </w:r>
      <w:r>
        <w:rPr>
          <w:sz w:val="21"/>
        </w:rPr>
        <w:t xml:space="preserve">resemblance of a human's violation which </w:t>
      </w:r>
      <w:r>
        <w:t>is a type of the destined one.</w:t>
      </w:r>
      <w:r>
        <w:rPr>
          <w:sz w:val="22"/>
        </w:rPr>
        <w:t xml:space="preserve"> </w:t>
      </w:r>
      <w:r>
        <w:t xml:space="preserve">   </w:t>
      </w:r>
    </w:p>
    <w:p w14:paraId="00526EA2" w14:textId="77777777" w:rsidR="004C19D8" w:rsidRDefault="007F7616" w:rsidP="00721A0A">
      <w:pPr>
        <w:numPr>
          <w:ilvl w:val="0"/>
          <w:numId w:val="468"/>
        </w:numPr>
        <w:spacing w:after="38"/>
        <w:ind w:right="434"/>
      </w:pPr>
      <w:r>
        <w:t>The favor is not like the lapse. The large number die via the one lapse. Much more the favor and the gift with favor are that the one human Originator Liberator Assigned Ruler Of Rulers overflows to the large number.</w:t>
      </w:r>
      <w:r>
        <w:rPr>
          <w:sz w:val="22"/>
        </w:rPr>
        <w:t xml:space="preserve"> </w:t>
      </w:r>
      <w:r>
        <w:t xml:space="preserve">   </w:t>
      </w:r>
    </w:p>
    <w:p w14:paraId="756AE071" w14:textId="77777777" w:rsidR="004C19D8" w:rsidRDefault="007F7616" w:rsidP="00721A0A">
      <w:pPr>
        <w:numPr>
          <w:ilvl w:val="0"/>
          <w:numId w:val="468"/>
        </w:numPr>
        <w:ind w:right="434"/>
      </w:pPr>
      <w:r>
        <w:t xml:space="preserve">This benefit is not as through one missing the target. It actually is a </w:t>
      </w:r>
      <w:r>
        <w:rPr>
          <w:rFonts w:ascii="Comic Sans MS" w:eastAsia="Comic Sans MS" w:hAnsi="Comic Sans MS" w:cs="Comic Sans MS"/>
          <w:i/>
        </w:rPr>
        <w:t xml:space="preserve">decision </w:t>
      </w:r>
      <w:r>
        <w:t xml:space="preserve">from one into decree from one of wrong – from one to condemnation. The favor is from many trespasses into </w:t>
      </w:r>
      <w:r>
        <w:rPr>
          <w:i/>
        </w:rPr>
        <w:t>rectification</w:t>
      </w:r>
      <w:r>
        <w:t xml:space="preserve">. 17 For by the one trespass lifelessness rules. Much more through one those receiving the overflowing favor and the gratuity's ethics rule in life through the one </w:t>
      </w:r>
      <w:r>
        <w:rPr>
          <w:i/>
        </w:rPr>
        <w:t>Originator Liberator Assigned Ruler Of Rulers</w:t>
      </w:r>
      <w:r>
        <w:t>.</w:t>
      </w:r>
      <w:r>
        <w:rPr>
          <w:sz w:val="22"/>
        </w:rPr>
        <w:t xml:space="preserve"> </w:t>
      </w:r>
      <w:r>
        <w:t xml:space="preserve">   </w:t>
      </w:r>
    </w:p>
    <w:p w14:paraId="2031339C" w14:textId="77777777" w:rsidR="004C19D8" w:rsidRDefault="007F7616">
      <w:pPr>
        <w:ind w:left="710" w:right="434"/>
      </w:pPr>
      <w:r>
        <w:t xml:space="preserve">18 Therefore then as through one trespass into all humans for condemnation this way. Also through one is rectification for all humans to life of acquittal. 19 As through the one human's disobedience a large number designated those missing the target, this way also through the one's ethics the large number designated ethical. 20 Direction entered. Trespass increased. Yet where missing the target increased the favor abounds beyond measure. 21 That as the missing the target rules with the lifelessness, this way also the favor rules through what is ethical into everlasting life through our Director Originator Liberator Assigned Ruler Of Rulers.    </w:t>
      </w:r>
    </w:p>
    <w:p w14:paraId="1A95A065" w14:textId="77777777" w:rsidR="004C19D8" w:rsidRDefault="007F7616">
      <w:pPr>
        <w:spacing w:after="1" w:line="259" w:lineRule="auto"/>
        <w:ind w:left="607" w:right="0" w:firstLine="0"/>
      </w:pPr>
      <w:r>
        <w:t xml:space="preserve">    </w:t>
      </w:r>
    </w:p>
    <w:p w14:paraId="7937096C" w14:textId="77777777" w:rsidR="004C19D8" w:rsidRDefault="007F7616">
      <w:pPr>
        <w:ind w:left="710" w:right="434"/>
      </w:pPr>
      <w:r>
        <w:t>Romans 6:1 Then should we say that we will continue missing the target that the favor may abound? 2 It must not happen. How will we who 'have died' still live missing the target? 3 Have you ignored that as many of us that have been dipped into Assigned Ruler Of Rulers Originator Liberator</w:t>
      </w:r>
      <w:r>
        <w:rPr>
          <w:i/>
        </w:rPr>
        <w:t xml:space="preserve"> </w:t>
      </w:r>
      <w:r>
        <w:t xml:space="preserve">have been dipped into his lifelessness?  </w:t>
      </w:r>
    </w:p>
    <w:p w14:paraId="4F71600E" w14:textId="77777777" w:rsidR="004C19D8" w:rsidRDefault="007F7616">
      <w:pPr>
        <w:ind w:left="586" w:right="434"/>
      </w:pPr>
      <w:r>
        <w:t xml:space="preserve">4 We have been interred with him through dipping into lifelessness that </w:t>
      </w:r>
      <w:r>
        <w:rPr>
          <w:i/>
        </w:rPr>
        <w:t>as Assigned Ruler Of Rulers was raised</w:t>
      </w:r>
      <w:r>
        <w:t xml:space="preserve"> from lifelessness through Magnificent Papa this way we walk in new life. 5 Since we have become </w:t>
      </w:r>
      <w:r>
        <w:rPr>
          <w:i/>
        </w:rPr>
        <w:t xml:space="preserve">united in </w:t>
      </w:r>
      <w:r>
        <w:t xml:space="preserve">his lifelessness' resemblance, we certainly will be... the standing up. 6 Knowing this that our old human had an instrument of torturing and killing used that the missing the target body is </w:t>
      </w:r>
      <w:r>
        <w:rPr>
          <w:i/>
        </w:rPr>
        <w:t>deactivated</w:t>
      </w:r>
      <w:r>
        <w:t xml:space="preserve"> that missing the target body no longer enslaves us.  </w:t>
      </w:r>
    </w:p>
    <w:p w14:paraId="4B7EE19C" w14:textId="77777777" w:rsidR="004C19D8" w:rsidRDefault="007F7616">
      <w:pPr>
        <w:ind w:left="586" w:right="434"/>
      </w:pPr>
      <w:r>
        <w:t xml:space="preserve">7 One dying has been rectified from missing the target. 8 Since we have died with Assigned Ruler Of Rulers, we fully rely we also must </w:t>
      </w:r>
      <w:r>
        <w:rPr>
          <w:i/>
        </w:rPr>
        <w:t>live together with him</w:t>
      </w:r>
      <w:r>
        <w:t xml:space="preserve">.    </w:t>
      </w:r>
    </w:p>
    <w:p w14:paraId="5DA2066C" w14:textId="77777777" w:rsidR="004C19D8" w:rsidRDefault="007F7616">
      <w:pPr>
        <w:spacing w:after="12" w:line="248" w:lineRule="auto"/>
        <w:ind w:left="617" w:right="354" w:hanging="10"/>
      </w:pPr>
      <w:r>
        <w:t xml:space="preserve">   </w:t>
      </w:r>
      <w:r>
        <w:rPr>
          <w:sz w:val="16"/>
        </w:rPr>
        <w:t xml:space="preserve">12 Eve  16 Eve  19 Eve   </w:t>
      </w:r>
    </w:p>
    <w:p w14:paraId="2BDD3487" w14:textId="77777777" w:rsidR="004C19D8" w:rsidRDefault="007F7616">
      <w:pPr>
        <w:ind w:left="710" w:right="434"/>
      </w:pPr>
      <w:r>
        <w:t xml:space="preserve">Romans 6:9 You know that Assigned Ruler Of Rulers – aroused from lifelessness – will never die. Lifelessness no longer rules him. 10 He died [for humanity's] missing the target. He died once for all. He lives. Most Powerful lives! 11 This way you yourselves must consider missing of the target is lifelessness. However, …living to </w:t>
      </w:r>
      <w:r>
        <w:rPr>
          <w:i/>
        </w:rPr>
        <w:t>Most Powerful in Assigned Ruler Of Rulers Originator Liberator</w:t>
      </w:r>
      <w:r>
        <w:t xml:space="preserve">.    </w:t>
      </w:r>
    </w:p>
    <w:p w14:paraId="6034E9F8" w14:textId="77777777" w:rsidR="004C19D8" w:rsidRDefault="007F7616">
      <w:pPr>
        <w:ind w:left="710" w:right="434"/>
      </w:pPr>
      <w:r>
        <w:t xml:space="preserve">12 Missing of the target must not rule in your mortal body to heed its cravings in it. 13 Nor must you present your members as missing of the target's unethical instruments – but present yourselves to Most Powerful living from lifelessness and your members as Mighty One's ethical instruments. 14 Missing of the target must not rule you. You are not by Direction but by favor.    </w:t>
      </w:r>
    </w:p>
    <w:p w14:paraId="6900C182" w14:textId="77777777" w:rsidR="004C19D8" w:rsidRDefault="007F7616">
      <w:pPr>
        <w:ind w:left="710" w:right="434"/>
      </w:pPr>
      <w:r>
        <w:t xml:space="preserve">15 Must we miss the target then because we are not by Direction but by favor? It must not happen. 16 Have you not known that to whom you present yourselves slaves to compliance, you are his slaves if you are heeding him – whether missing of the target into lifelessness or compliance into what is ethical? 17 Mighty One's favor is that you were missing of the target's slaves. You heeded from the heart to the handing over of a </w:t>
      </w:r>
      <w:r>
        <w:rPr>
          <w:i/>
        </w:rPr>
        <w:t>teaching blueprint</w:t>
      </w:r>
      <w:r>
        <w:t xml:space="preserve">.    </w:t>
      </w:r>
    </w:p>
    <w:p w14:paraId="5D0C8013" w14:textId="77777777" w:rsidR="004C19D8" w:rsidRDefault="007F7616">
      <w:pPr>
        <w:ind w:left="710" w:right="434"/>
      </w:pPr>
      <w:r>
        <w:t xml:space="preserve">18 You have been freed from missing of the target, you are </w:t>
      </w:r>
      <w:r>
        <w:rPr>
          <w:i/>
        </w:rPr>
        <w:t>enslaved to what is ethical</w:t>
      </w:r>
      <w:r>
        <w:t xml:space="preserve">. 19 Human, I say because of your fleshy weakness, as you presented your members slaves of the profligate living and Direction violation into more Direction violation, now you must present your members slaves of what is ethical into distinguishment. 20 When you were missing of the target's slaves, you were free of what is ethical. 21 What result did you have then about what you are now ashamed? </w:t>
      </w:r>
    </w:p>
    <w:p w14:paraId="439A4FAA" w14:textId="77777777" w:rsidR="004C19D8" w:rsidRDefault="007F7616">
      <w:pPr>
        <w:ind w:left="710" w:right="434"/>
      </w:pPr>
      <w:r>
        <w:t xml:space="preserve">That outcome was lifelessness. 22 Now, you have been freed from missing of the target. You have been enslaved to Mighty One. You have your result into distinguishment – the outcome is everlasting life. 23 Missing of the target's pay is lifelessness. Mighty One's favor is everlasting life with </w:t>
      </w:r>
      <w:r>
        <w:rPr>
          <w:i/>
        </w:rPr>
        <w:t>Assigned Ruler Of Rulers our Director</w:t>
      </w:r>
      <w:r>
        <w:t xml:space="preserve">.    </w:t>
      </w:r>
    </w:p>
    <w:p w14:paraId="11EF02C7" w14:textId="77777777" w:rsidR="004C19D8" w:rsidRDefault="007F7616">
      <w:pPr>
        <w:spacing w:after="0" w:line="259" w:lineRule="auto"/>
        <w:ind w:left="607" w:right="0" w:firstLine="0"/>
      </w:pPr>
      <w:r>
        <w:rPr>
          <w:sz w:val="19"/>
        </w:rPr>
        <w:t xml:space="preserve"> </w:t>
      </w:r>
      <w:r>
        <w:t xml:space="preserve">   </w:t>
      </w:r>
    </w:p>
    <w:p w14:paraId="194A53DA" w14:textId="77777777" w:rsidR="004C19D8" w:rsidRDefault="007F7616">
      <w:pPr>
        <w:spacing w:after="5" w:line="264" w:lineRule="auto"/>
        <w:ind w:left="710" w:right="267" w:hanging="10"/>
        <w:jc w:val="both"/>
      </w:pPr>
      <w:r>
        <w:lastRenderedPageBreak/>
        <w:t xml:space="preserve">Romans 7:1 Siblings, are you unaware – I address those actually knowing Direction that the Direction rules the human as much time as he lives? 2 </w:t>
      </w:r>
      <w:r>
        <w:rPr>
          <w:i/>
        </w:rPr>
        <w:t>The married woman is</w:t>
      </w:r>
      <w:r>
        <w:t xml:space="preserve"> Direction</w:t>
      </w:r>
      <w:r>
        <w:rPr>
          <w:i/>
        </w:rPr>
        <w:t xml:space="preserve"> fastened to the living man</w:t>
      </w:r>
      <w:r>
        <w:t xml:space="preserve">. When the man </w:t>
      </w:r>
      <w:r>
        <w:rPr>
          <w:i/>
        </w:rPr>
        <w:t>dies</w:t>
      </w:r>
      <w:r>
        <w:t xml:space="preserve">, she is released from the husband Direction. 3 While the husband lives, she may be called a marriage violator-f. She is a different man's. The man may </w:t>
      </w:r>
      <w:r>
        <w:rPr>
          <w:rFonts w:ascii="Comic Sans MS" w:eastAsia="Comic Sans MS" w:hAnsi="Comic Sans MS" w:cs="Comic Sans MS"/>
          <w:i/>
        </w:rPr>
        <w:t>die. S</w:t>
      </w:r>
      <w:r>
        <w:t xml:space="preserve">he is free from the Direction. She is not a marriage violator-f when becoming another man's. 4 Likewise, my siblings, you are the Direction's put to death ones through Assigned Ruler Of Rulers' body into your belonging to a different one. He has been aroused from lifelessness, that you produce Mighty One's result. 5 When we were in the flesh, missing of the target's sufferings that were through the Direction worked in our members to produce the lifeless' result.    </w:t>
      </w:r>
    </w:p>
    <w:p w14:paraId="537F9794" w14:textId="77777777" w:rsidR="004C19D8" w:rsidRDefault="007F7616">
      <w:pPr>
        <w:ind w:left="710" w:right="434"/>
      </w:pPr>
      <w:r>
        <w:t>6 Now we have been released from the Direction – 'dying' in what we have been held had enslaved us with new Infinite Dynamic, not in o</w:t>
      </w:r>
      <w:r>
        <w:rPr>
          <w:i/>
        </w:rPr>
        <w:t>ld letter</w:t>
      </w:r>
      <w:r>
        <w:t xml:space="preserve">…. 7 Will we state that the Direction is missing of the target? No! Has it become missing of the target? No, it will not happen. I knew not missing of the target if not through Direction. I did not know craving except the Direction had stated </w:t>
      </w:r>
      <w:r>
        <w:rPr>
          <w:i/>
        </w:rPr>
        <w:t>no craving</w:t>
      </w:r>
      <w:r>
        <w:t xml:space="preserve">.    </w:t>
      </w:r>
    </w:p>
    <w:p w14:paraId="60E6EA3F" w14:textId="77777777" w:rsidR="004C19D8" w:rsidRDefault="007F7616">
      <w:pPr>
        <w:spacing w:after="1" w:line="259" w:lineRule="auto"/>
        <w:ind w:left="607" w:right="0" w:firstLine="0"/>
      </w:pPr>
      <w:r>
        <w:rPr>
          <w:sz w:val="19"/>
        </w:rPr>
        <w:t xml:space="preserve"> </w:t>
      </w:r>
      <w:r>
        <w:t xml:space="preserve">   </w:t>
      </w:r>
    </w:p>
    <w:p w14:paraId="15B558CB" w14:textId="77777777" w:rsidR="004C19D8" w:rsidRDefault="007F7616">
      <w:pPr>
        <w:ind w:left="710" w:right="434"/>
      </w:pPr>
      <w:r>
        <w:t xml:space="preserve">2, 6 exempt   </w:t>
      </w:r>
    </w:p>
    <w:p w14:paraId="691C186B" w14:textId="77777777" w:rsidR="004C19D8" w:rsidRDefault="007F7616">
      <w:pPr>
        <w:spacing w:after="0" w:line="259" w:lineRule="auto"/>
        <w:ind w:left="1412" w:right="0" w:firstLine="0"/>
      </w:pPr>
      <w:r>
        <w:t xml:space="preserve">  </w:t>
      </w:r>
    </w:p>
    <w:p w14:paraId="75E1B54F" w14:textId="77777777" w:rsidR="004C19D8" w:rsidRDefault="007F7616">
      <w:pPr>
        <w:spacing w:after="0" w:line="255" w:lineRule="auto"/>
        <w:ind w:left="708" w:right="9518" w:firstLine="0"/>
      </w:pPr>
      <w:r>
        <w:t xml:space="preserve">    </w:t>
      </w:r>
    </w:p>
    <w:p w14:paraId="28EFB5C4" w14:textId="77777777" w:rsidR="00B407F8" w:rsidRDefault="00B407F8">
      <w:pPr>
        <w:spacing w:after="160" w:line="278" w:lineRule="auto"/>
        <w:ind w:left="0" w:right="0" w:firstLine="0"/>
      </w:pPr>
      <w:r>
        <w:br w:type="page"/>
      </w:r>
    </w:p>
    <w:p w14:paraId="6EF57BE0" w14:textId="5F4D0618" w:rsidR="004C19D8" w:rsidRDefault="007F7616">
      <w:pPr>
        <w:ind w:left="710" w:right="434"/>
      </w:pPr>
      <w:r>
        <w:lastRenderedPageBreak/>
        <w:t xml:space="preserve">Romans 7:8 Missing of the target took an opportunity through Command fashioning in me all craving. Without Direction missing of the target is lifeless. 9 I lived without Direction formerly. When Command came, missing of the target lived, I died. 10 Command that is into this life found me into lifelessness. 11 Missing of the target taking opportunity through Command deceived me and through it kills me. 12 The Direction is distinguished. Command is distinguished, ethical and fine.    </w:t>
      </w:r>
    </w:p>
    <w:p w14:paraId="5A9E3B08" w14:textId="77777777" w:rsidR="004C19D8" w:rsidRDefault="007F7616" w:rsidP="00721A0A">
      <w:pPr>
        <w:numPr>
          <w:ilvl w:val="0"/>
          <w:numId w:val="469"/>
        </w:numPr>
        <w:ind w:right="434"/>
      </w:pPr>
      <w:r>
        <w:t>Has what is fine become my lifelessness? It has not happened. However, missing of the target that it is demonstrated through what is fine fashioning my lifelessness that missing of the target becomes missing of the target through Command beyond measure.</w:t>
      </w:r>
      <w:r>
        <w:rPr>
          <w:sz w:val="22"/>
        </w:rPr>
        <w:t xml:space="preserve"> </w:t>
      </w:r>
      <w:r>
        <w:t xml:space="preserve">   </w:t>
      </w:r>
    </w:p>
    <w:p w14:paraId="034B8916" w14:textId="77777777" w:rsidR="004C19D8" w:rsidRDefault="007F7616" w:rsidP="00721A0A">
      <w:pPr>
        <w:numPr>
          <w:ilvl w:val="0"/>
          <w:numId w:val="469"/>
        </w:numPr>
        <w:ind w:right="434"/>
      </w:pPr>
      <w:r>
        <w:t xml:space="preserve">We know that the Direction is supernatural. </w:t>
      </w:r>
      <w:r>
        <w:rPr>
          <w:i/>
        </w:rPr>
        <w:t>I am fleshy – trafficked by missing of the target</w:t>
      </w:r>
      <w:r>
        <w:t>.</w:t>
      </w:r>
      <w:r>
        <w:rPr>
          <w:sz w:val="22"/>
        </w:rPr>
        <w:t xml:space="preserve"> </w:t>
      </w:r>
      <w:r>
        <w:t xml:space="preserve">   </w:t>
      </w:r>
    </w:p>
    <w:p w14:paraId="03D6C90B" w14:textId="77777777" w:rsidR="004C19D8" w:rsidRDefault="007F7616" w:rsidP="00721A0A">
      <w:pPr>
        <w:numPr>
          <w:ilvl w:val="0"/>
          <w:numId w:val="469"/>
        </w:numPr>
        <w:ind w:right="434"/>
      </w:pPr>
      <w:r>
        <w:t xml:space="preserve">I know not what I am fashioning. It is not what I intended – I practice this. </w:t>
      </w:r>
      <w:r>
        <w:rPr>
          <w:i/>
        </w:rPr>
        <w:t>But what I hate – this I do</w:t>
      </w:r>
      <w:r>
        <w:t xml:space="preserve">. 16 What I  intended – I do not, I agree that the Direction is fine. 17 Now, I am no longer fashioning it but missing of the target makes its home in me. 18 I know that not making its home in me that is in my flesh – is best. To intend is near me. but I find not to fashion what is best. 19 </w:t>
      </w:r>
      <w:r>
        <w:rPr>
          <w:i/>
        </w:rPr>
        <w:t>I practice not what is best as I intend</w:t>
      </w:r>
      <w:r>
        <w:t xml:space="preserve">. What I intend not, this evil I practice. 20 I practice what I  </w:t>
      </w:r>
    </w:p>
    <w:p w14:paraId="61EB5961" w14:textId="77777777" w:rsidR="004C19D8" w:rsidRDefault="007F7616">
      <w:pPr>
        <w:ind w:left="710" w:right="434"/>
      </w:pPr>
      <w:r>
        <w:t>intend not, I am no longer fashioning it but missing of the target is at home in me.</w:t>
      </w:r>
      <w:r>
        <w:rPr>
          <w:sz w:val="22"/>
        </w:rPr>
        <w:t xml:space="preserve"> </w:t>
      </w:r>
      <w:r>
        <w:t xml:space="preserve">   </w:t>
      </w:r>
    </w:p>
    <w:p w14:paraId="1CD0B96B" w14:textId="77777777" w:rsidR="004C19D8" w:rsidRDefault="007F7616">
      <w:pPr>
        <w:ind w:left="710" w:right="434"/>
      </w:pPr>
      <w:r>
        <w:t xml:space="preserve">21 Consequently I find the Direction of my intending to do what is best that the evil makes its home in me. 22 I am satisfied concerning Mighty One's Direction according to what is within the human. 23 I see a different Direction in my members opposing with my mind's Direction and capturing me – missing of the target's Direction that is in my members. 24 </w:t>
      </w:r>
      <w:r>
        <w:rPr>
          <w:i/>
        </w:rPr>
        <w:t>I am a wretched human</w:t>
      </w:r>
      <w:r>
        <w:t xml:space="preserve">. Who will rescue me from this lifeless body? 25 Mighty One's favor is through our Director Assigned Ruler Of Rulers Originator Liberator. Consequently then I – my mind is enslaved to Mighty One's Direction. However …the flesh missing of the target's Direction.    </w:t>
      </w:r>
    </w:p>
    <w:p w14:paraId="0E660A9A" w14:textId="77777777" w:rsidR="004C19D8" w:rsidRDefault="007F7616">
      <w:pPr>
        <w:spacing w:after="1" w:line="259" w:lineRule="auto"/>
        <w:ind w:left="607" w:right="0" w:firstLine="0"/>
      </w:pPr>
      <w:r>
        <w:rPr>
          <w:sz w:val="19"/>
        </w:rPr>
        <w:t xml:space="preserve"> </w:t>
      </w:r>
      <w:r>
        <w:t xml:space="preserve">   </w:t>
      </w:r>
    </w:p>
    <w:p w14:paraId="7BB1696B" w14:textId="77777777" w:rsidR="004C19D8" w:rsidRDefault="007F7616">
      <w:pPr>
        <w:spacing w:after="5" w:line="264" w:lineRule="auto"/>
        <w:ind w:left="710" w:right="681" w:hanging="10"/>
        <w:jc w:val="both"/>
      </w:pPr>
      <w:r>
        <w:t xml:space="preserve">Romans 8:1 Therefore now no condemnation is </w:t>
      </w:r>
      <w:proofErr w:type="spellStart"/>
      <w:r>
        <w:t>fo</w:t>
      </w:r>
      <w:proofErr w:type="spellEnd"/>
      <w:r>
        <w:t xml:space="preserve"> those in </w:t>
      </w:r>
      <w:r>
        <w:rPr>
          <w:i/>
        </w:rPr>
        <w:t xml:space="preserve">Assigned Ruler Of Rulers Originator Liberator, </w:t>
      </w:r>
      <w:r>
        <w:t>not according to flesh but according to</w:t>
      </w:r>
      <w:r>
        <w:rPr>
          <w:i/>
        </w:rPr>
        <w:t xml:space="preserve"> </w:t>
      </w:r>
      <w:r>
        <w:t xml:space="preserve">Infinite Dynamic. 2 Infinite Dynamic Life Direction in </w:t>
      </w:r>
      <w:r>
        <w:rPr>
          <w:i/>
        </w:rPr>
        <w:t xml:space="preserve">Assigned Ruler Of Rulers Originator Liberator </w:t>
      </w:r>
      <w:r>
        <w:t>frees me from missing of the target's Direction and lifelessness. 3 The Direction was powerless in that it was weak because of the flesh. Most Powerful himself sent Offspring in missing of the target's fleshy resemblance and about missing of the target to scrutinize down missing of the target in the flesh 4 that the Direction's ethics abound in us who go not according to flesh but according to Infinite Dynamic. 5 Those who are according to flesh incline toward the flesh's aspects. Those... according to Infinite Dynamic... what is Infinite Dynamic's. 6 F</w:t>
      </w:r>
      <w:r>
        <w:rPr>
          <w:rFonts w:ascii="Comic Sans MS" w:eastAsia="Comic Sans MS" w:hAnsi="Comic Sans MS" w:cs="Comic Sans MS"/>
          <w:i/>
        </w:rPr>
        <w:t>leshy inclination is lifelessness</w:t>
      </w:r>
      <w:r>
        <w:t xml:space="preserve">. </w:t>
      </w:r>
      <w:r>
        <w:rPr>
          <w:rFonts w:ascii="Comic Sans MS" w:eastAsia="Comic Sans MS" w:hAnsi="Comic Sans MS" w:cs="Comic Sans MS"/>
          <w:i/>
        </w:rPr>
        <w:t>Infinite Dynamic inclination is life and success</w:t>
      </w:r>
      <w:r>
        <w:t xml:space="preserve">.    </w:t>
      </w:r>
    </w:p>
    <w:p w14:paraId="602625E8" w14:textId="77777777" w:rsidR="004C19D8" w:rsidRDefault="007F7616">
      <w:pPr>
        <w:ind w:left="710" w:right="594"/>
      </w:pPr>
      <w:r>
        <w:t xml:space="preserve">7 Through the fleshy inclination is enmity to Mighty One. It cannot submit to Mighty One's Direction. 8 </w:t>
      </w:r>
      <w:proofErr w:type="gramStart"/>
      <w:r>
        <w:rPr>
          <w:i/>
        </w:rPr>
        <w:t>Those who are in flesh</w:t>
      </w:r>
      <w:proofErr w:type="gramEnd"/>
      <w:r>
        <w:rPr>
          <w:i/>
        </w:rPr>
        <w:t xml:space="preserve"> cannot please Mighty One</w:t>
      </w:r>
      <w:r>
        <w:t>.</w:t>
      </w:r>
      <w:r>
        <w:rPr>
          <w:sz w:val="22"/>
        </w:rPr>
        <w:t xml:space="preserve"> </w:t>
      </w:r>
      <w:r>
        <w:t xml:space="preserve">   </w:t>
      </w:r>
    </w:p>
    <w:p w14:paraId="32890ED2" w14:textId="77777777" w:rsidR="004C19D8" w:rsidRDefault="007F7616">
      <w:pPr>
        <w:spacing w:after="0" w:line="259" w:lineRule="auto"/>
        <w:ind w:left="607" w:right="0" w:firstLine="0"/>
      </w:pPr>
      <w:r>
        <w:t xml:space="preserve">    </w:t>
      </w:r>
    </w:p>
    <w:p w14:paraId="4F0A6A73" w14:textId="77777777" w:rsidR="004C19D8" w:rsidRDefault="007F7616">
      <w:pPr>
        <w:ind w:left="710" w:right="434"/>
      </w:pPr>
      <w:r>
        <w:t xml:space="preserve">25 The Mighty One's favor    </w:t>
      </w:r>
    </w:p>
    <w:p w14:paraId="5DA2A7A6" w14:textId="77777777" w:rsidR="004C19D8" w:rsidRDefault="007F7616">
      <w:pPr>
        <w:ind w:left="710" w:right="434"/>
      </w:pPr>
      <w:r>
        <w:t xml:space="preserve">6 natural mind is materialistic   </w:t>
      </w:r>
    </w:p>
    <w:p w14:paraId="44067E65" w14:textId="77777777" w:rsidR="004C19D8" w:rsidRDefault="007F7616">
      <w:pPr>
        <w:spacing w:after="58" w:line="259" w:lineRule="auto"/>
        <w:ind w:left="708" w:right="0" w:firstLine="0"/>
      </w:pPr>
      <w:r>
        <w:t xml:space="preserve">  </w:t>
      </w:r>
    </w:p>
    <w:p w14:paraId="482BC288" w14:textId="77777777" w:rsidR="004C19D8" w:rsidRDefault="007F7616">
      <w:pPr>
        <w:spacing w:after="0" w:line="259" w:lineRule="auto"/>
        <w:ind w:left="708" w:right="0" w:firstLine="0"/>
      </w:pPr>
      <w:r>
        <w:t xml:space="preserve">  </w:t>
      </w:r>
    </w:p>
    <w:p w14:paraId="6742C15C" w14:textId="77777777" w:rsidR="00F1123A" w:rsidRDefault="00F1123A">
      <w:pPr>
        <w:spacing w:after="160" w:line="278" w:lineRule="auto"/>
        <w:ind w:left="0" w:right="0" w:firstLine="0"/>
      </w:pPr>
      <w:r>
        <w:br w:type="page"/>
      </w:r>
    </w:p>
    <w:p w14:paraId="47042C29" w14:textId="77777777" w:rsidR="00F1123A" w:rsidRDefault="007F7616">
      <w:pPr>
        <w:ind w:left="710" w:right="434"/>
      </w:pPr>
      <w:r>
        <w:lastRenderedPageBreak/>
        <w:t xml:space="preserve">Romans 8:9 You are not just in flesh but in Infinite Dynamic if Mighty Infinite Dynamic is at home in you. Anyone not having </w:t>
      </w:r>
      <w:r>
        <w:rPr>
          <w:i/>
        </w:rPr>
        <w:t xml:space="preserve">Assigned Ruler Of Rulers Infinite Dynamic </w:t>
      </w:r>
      <w:r>
        <w:t xml:space="preserve">is not his. 10 If Assigned Ruler Of Rulers is in you, the body certainly is lifeless because of missing the target. Infinite Dynamic is life because of ethics. 11 Infinite Dynamic that aroused Originator Liberator from lifelessness will be at home in you. One </w:t>
      </w:r>
      <w:r>
        <w:rPr>
          <w:i/>
        </w:rPr>
        <w:t xml:space="preserve">arousing </w:t>
      </w:r>
      <w:r>
        <w:t xml:space="preserve">Assigned Ruler Of Rulers from lifelessness </w:t>
      </w:r>
      <w:r>
        <w:rPr>
          <w:rFonts w:ascii="Comic Sans MS" w:eastAsia="Comic Sans MS" w:hAnsi="Comic Sans MS" w:cs="Comic Sans MS"/>
          <w:i/>
        </w:rPr>
        <w:t xml:space="preserve">germinates </w:t>
      </w:r>
      <w:r>
        <w:t xml:space="preserve">also your mortal bodies because his Infinite Dynamic is </w:t>
      </w:r>
      <w:r>
        <w:rPr>
          <w:i/>
        </w:rPr>
        <w:t>at home in you</w:t>
      </w:r>
      <w:r>
        <w:t xml:space="preserve">. 12 Siblings, consequently, we are not the flesh's debtors to live according to flesh. 13 If you live according to flesh, you are destined to die. If... Infinite </w:t>
      </w:r>
    </w:p>
    <w:p w14:paraId="51D2AD14" w14:textId="0700DBFD" w:rsidR="004C19D8" w:rsidRDefault="007F7616">
      <w:pPr>
        <w:ind w:left="710" w:right="434"/>
      </w:pPr>
      <w:r>
        <w:t xml:space="preserve">Dynamic – you will </w:t>
      </w:r>
      <w:r>
        <w:rPr>
          <w:i/>
        </w:rPr>
        <w:t>kill the body's practices</w:t>
      </w:r>
      <w:r>
        <w:t xml:space="preserve">. You will live. 14 </w:t>
      </w:r>
      <w:r>
        <w:rPr>
          <w:rFonts w:ascii="Comic Sans MS" w:eastAsia="Comic Sans MS" w:hAnsi="Comic Sans MS" w:cs="Comic Sans MS"/>
          <w:i/>
        </w:rPr>
        <w:t>Those Mighty Infinite Dynamic-led are Mighty One's offspring</w:t>
      </w:r>
      <w:r>
        <w:t xml:space="preserve">.  </w:t>
      </w:r>
    </w:p>
    <w:p w14:paraId="1A46B1A8" w14:textId="77777777" w:rsidR="004C19D8" w:rsidRDefault="007F7616">
      <w:pPr>
        <w:ind w:left="710" w:right="434"/>
      </w:pPr>
      <w:r>
        <w:t xml:space="preserve">15 You have not received </w:t>
      </w:r>
      <w:r>
        <w:rPr>
          <w:i/>
        </w:rPr>
        <w:t>Infinite Dynamic's slavery again to fear</w:t>
      </w:r>
      <w:r>
        <w:t xml:space="preserve">. But you received Infinite Dynamic Adoption in which we cry, Papa-C, Papa-G. 16 Infinite Dynamic himself gives evidence with our Dynamic that </w:t>
      </w:r>
      <w:r>
        <w:rPr>
          <w:rFonts w:ascii="Comic Sans MS" w:eastAsia="Comic Sans MS" w:hAnsi="Comic Sans MS" w:cs="Comic Sans MS"/>
          <w:i/>
        </w:rPr>
        <w:t>we are Mighty One's offspring</w:t>
      </w:r>
      <w:r>
        <w:t xml:space="preserve">.   </w:t>
      </w:r>
    </w:p>
    <w:p w14:paraId="251A4842" w14:textId="77777777" w:rsidR="004C19D8" w:rsidRDefault="007F7616" w:rsidP="00721A0A">
      <w:pPr>
        <w:numPr>
          <w:ilvl w:val="0"/>
          <w:numId w:val="470"/>
        </w:numPr>
        <w:ind w:right="434"/>
      </w:pPr>
      <w:r>
        <w:t xml:space="preserve">As children and heirs – Mighty One's heirs – Assigned Ruler Of Rulers' fellow heirs suffering together that we will be approved together.    </w:t>
      </w:r>
    </w:p>
    <w:p w14:paraId="7C52D7BA" w14:textId="77777777" w:rsidR="004C19D8" w:rsidRDefault="007F7616" w:rsidP="00721A0A">
      <w:pPr>
        <w:numPr>
          <w:ilvl w:val="0"/>
          <w:numId w:val="470"/>
        </w:numPr>
        <w:ind w:right="434"/>
      </w:pPr>
      <w:r>
        <w:t xml:space="preserve">I consider that the present time's suffering compares to the destined honor revealed to us. 19 The founding's persistent expectation patiently awaits the disclosing of Mighty One's sons. 20 The founding has submitted to inappropriateness involuntarily because one submitted it with hope – 21 that the founding will be freed from </w:t>
      </w:r>
      <w:r>
        <w:rPr>
          <w:i/>
        </w:rPr>
        <w:t>corruption's slavery</w:t>
      </w:r>
      <w:r>
        <w:t xml:space="preserve"> on the other hand into the Mighty One's </w:t>
      </w:r>
      <w:r>
        <w:rPr>
          <w:rFonts w:ascii="Comic Sans MS" w:eastAsia="Comic Sans MS" w:hAnsi="Comic Sans MS" w:cs="Comic Sans MS"/>
          <w:i/>
        </w:rPr>
        <w:t>children’s</w:t>
      </w:r>
      <w:r>
        <w:t xml:space="preserve"> honor. 22 We not only know that the entire founding groans together and undergoes agony together until the present 23 but also have </w:t>
      </w:r>
      <w:r>
        <w:rPr>
          <w:i/>
        </w:rPr>
        <w:t xml:space="preserve">Infinite Dynamic's first portion </w:t>
      </w:r>
      <w:r>
        <w:t xml:space="preserve">ourselves. We ourselves groan in ourselves patiently awaiting adoption – our body's liberation. 24 In this hope, we will be healed-s – what is not seen. Who expects what one has seen? 25 If we expect what is not </w:t>
      </w:r>
      <w:proofErr w:type="gramStart"/>
      <w:r>
        <w:t>observed,</w:t>
      </w:r>
      <w:proofErr w:type="gramEnd"/>
      <w:r>
        <w:t xml:space="preserve"> we await patiently through perseverance.    </w:t>
      </w:r>
    </w:p>
    <w:p w14:paraId="112AECEA" w14:textId="77777777" w:rsidR="004C19D8" w:rsidRDefault="007F7616">
      <w:pPr>
        <w:ind w:left="710" w:right="434"/>
      </w:pPr>
      <w:r>
        <w:t xml:space="preserve">26 Similarly also </w:t>
      </w:r>
      <w:r>
        <w:rPr>
          <w:i/>
        </w:rPr>
        <w:t>Infinite Dynamic helps with our weaknesses</w:t>
      </w:r>
      <w:r>
        <w:t xml:space="preserve">. We know not how we must contact. </w:t>
      </w:r>
      <w:r>
        <w:rPr>
          <w:i/>
        </w:rPr>
        <w:t xml:space="preserve">Infinite Dynamic himself intervenes on behalf of our inexpressible sighs. </w:t>
      </w:r>
      <w:r>
        <w:t xml:space="preserve">27 One searching the hearts knows Infinite Dynamic inclination, interceding according to Most Powerful on behalf of distinguished ones. 28 We know those who love Most Powerful – </w:t>
      </w:r>
      <w:r>
        <w:rPr>
          <w:i/>
        </w:rPr>
        <w:t xml:space="preserve">all works together for the best </w:t>
      </w:r>
      <w:r>
        <w:t xml:space="preserve">– those who are </w:t>
      </w:r>
      <w:r>
        <w:rPr>
          <w:i/>
        </w:rPr>
        <w:t>group</w:t>
      </w:r>
      <w:r>
        <w:t xml:space="preserve"> </w:t>
      </w:r>
      <w:r>
        <w:rPr>
          <w:i/>
        </w:rPr>
        <w:t xml:space="preserve">according to purpose </w:t>
      </w:r>
      <w:r>
        <w:t xml:space="preserve">– 29 that those he </w:t>
      </w:r>
      <w:r>
        <w:rPr>
          <w:i/>
        </w:rPr>
        <w:t xml:space="preserve">foreknew </w:t>
      </w:r>
      <w:r>
        <w:t xml:space="preserve">he also </w:t>
      </w:r>
      <w:r>
        <w:rPr>
          <w:i/>
        </w:rPr>
        <w:t xml:space="preserve">predetermined </w:t>
      </w:r>
      <w:r>
        <w:t>to conform to his Offspring's image for him to be Firstborn with many siblings.</w:t>
      </w:r>
      <w:r>
        <w:rPr>
          <w:sz w:val="22"/>
        </w:rPr>
        <w:t xml:space="preserve"> </w:t>
      </w:r>
      <w:r>
        <w:t xml:space="preserve">   </w:t>
      </w:r>
    </w:p>
    <w:p w14:paraId="36CF87AD" w14:textId="77777777" w:rsidR="004C19D8" w:rsidRDefault="007F7616">
      <w:pPr>
        <w:ind w:left="710" w:right="434"/>
      </w:pPr>
      <w:r>
        <w:t xml:space="preserve">30 </w:t>
      </w:r>
      <w:r>
        <w:rPr>
          <w:i/>
        </w:rPr>
        <w:t xml:space="preserve">Those he predetermined, </w:t>
      </w:r>
      <w:r>
        <w:t xml:space="preserve">he also </w:t>
      </w:r>
      <w:r>
        <w:rPr>
          <w:i/>
        </w:rPr>
        <w:t>invites</w:t>
      </w:r>
      <w:r>
        <w:t xml:space="preserve">. </w:t>
      </w:r>
      <w:r>
        <w:rPr>
          <w:i/>
        </w:rPr>
        <w:t xml:space="preserve">Those he invites, </w:t>
      </w:r>
      <w:r>
        <w:t xml:space="preserve">he also </w:t>
      </w:r>
      <w:r>
        <w:rPr>
          <w:i/>
        </w:rPr>
        <w:t>rectifies</w:t>
      </w:r>
      <w:r>
        <w:t xml:space="preserve">. </w:t>
      </w:r>
      <w:r>
        <w:rPr>
          <w:i/>
        </w:rPr>
        <w:t xml:space="preserve">Those he rectifies, </w:t>
      </w:r>
      <w:r>
        <w:t xml:space="preserve">he also </w:t>
      </w:r>
      <w:r>
        <w:rPr>
          <w:i/>
        </w:rPr>
        <w:t>honors</w:t>
      </w:r>
      <w:r>
        <w:t>. 31 What then will we state for these? Since Most Powerful is regarding us, who is against us? 32 Seeing that he spared not his Offspring but handed him over on behalf of us all, how will he not favor us with him?</w:t>
      </w:r>
      <w:r>
        <w:rPr>
          <w:sz w:val="22"/>
        </w:rPr>
        <w:t xml:space="preserve"> </w:t>
      </w:r>
      <w:r>
        <w:t xml:space="preserve">   </w:t>
      </w:r>
    </w:p>
    <w:p w14:paraId="5294DA4D" w14:textId="77777777" w:rsidR="004C19D8" w:rsidRDefault="007F7616">
      <w:pPr>
        <w:spacing w:after="0" w:line="259" w:lineRule="auto"/>
        <w:ind w:left="607" w:right="0" w:firstLine="0"/>
      </w:pPr>
      <w:r>
        <w:t xml:space="preserve">    </w:t>
      </w:r>
    </w:p>
    <w:p w14:paraId="3387AFBD" w14:textId="77777777" w:rsidR="004C19D8" w:rsidRDefault="007F7616">
      <w:pPr>
        <w:ind w:left="710" w:right="434"/>
      </w:pPr>
      <w:r>
        <w:t xml:space="preserve">11 awakening    </w:t>
      </w:r>
    </w:p>
    <w:p w14:paraId="776DB17C" w14:textId="77777777" w:rsidR="004C19D8" w:rsidRDefault="007F7616">
      <w:pPr>
        <w:ind w:left="710" w:right="434"/>
      </w:pPr>
      <w:r>
        <w:t xml:space="preserve">15 Chaldean and Greek    </w:t>
      </w:r>
    </w:p>
    <w:p w14:paraId="463EDB5B" w14:textId="77777777" w:rsidR="004C19D8" w:rsidRDefault="007F7616">
      <w:pPr>
        <w:ind w:left="710" w:right="434"/>
      </w:pPr>
      <w:r>
        <w:t xml:space="preserve">23 Early Harvest Result    </w:t>
      </w:r>
    </w:p>
    <w:p w14:paraId="74720EE4" w14:textId="77777777" w:rsidR="004C19D8" w:rsidRDefault="007F7616">
      <w:pPr>
        <w:ind w:left="710" w:right="434"/>
      </w:pPr>
      <w:r>
        <w:t xml:space="preserve"> 30 selects   </w:t>
      </w:r>
    </w:p>
    <w:p w14:paraId="56B2430D" w14:textId="77777777" w:rsidR="004C19D8" w:rsidRDefault="007F7616">
      <w:pPr>
        <w:spacing w:after="0" w:line="259" w:lineRule="auto"/>
        <w:ind w:left="1412" w:right="0" w:firstLine="0"/>
      </w:pPr>
      <w:r>
        <w:t xml:space="preserve">   </w:t>
      </w:r>
    </w:p>
    <w:p w14:paraId="0FC33E3D" w14:textId="77777777" w:rsidR="004C19D8" w:rsidRDefault="007F7616">
      <w:pPr>
        <w:spacing w:after="0" w:line="259" w:lineRule="auto"/>
        <w:ind w:left="1412" w:right="0" w:firstLine="0"/>
      </w:pPr>
      <w:r>
        <w:t xml:space="preserve">   </w:t>
      </w:r>
    </w:p>
    <w:p w14:paraId="50376EF2" w14:textId="77777777" w:rsidR="004C19D8" w:rsidRDefault="007F7616">
      <w:pPr>
        <w:spacing w:after="0" w:line="259" w:lineRule="auto"/>
        <w:ind w:left="1412" w:right="0" w:firstLine="0"/>
      </w:pPr>
      <w:r>
        <w:t xml:space="preserve"> </w:t>
      </w:r>
    </w:p>
    <w:p w14:paraId="79A80A02" w14:textId="77777777" w:rsidR="004C19D8" w:rsidRDefault="007F7616">
      <w:pPr>
        <w:spacing w:after="0" w:line="259" w:lineRule="auto"/>
        <w:ind w:left="1412" w:right="0" w:firstLine="0"/>
      </w:pPr>
      <w:r>
        <w:t xml:space="preserve"> </w:t>
      </w:r>
    </w:p>
    <w:p w14:paraId="6EEA3FEE" w14:textId="77777777" w:rsidR="00F1123A" w:rsidRDefault="00F1123A">
      <w:pPr>
        <w:spacing w:after="160" w:line="278" w:lineRule="auto"/>
        <w:ind w:left="0" w:right="0" w:firstLine="0"/>
      </w:pPr>
      <w:r>
        <w:br w:type="page"/>
      </w:r>
    </w:p>
    <w:p w14:paraId="3E94F599" w14:textId="061F0407" w:rsidR="004C19D8" w:rsidRDefault="007F7616">
      <w:pPr>
        <w:ind w:left="707" w:right="434" w:firstLine="704"/>
      </w:pPr>
      <w:r>
        <w:lastRenderedPageBreak/>
        <w:t xml:space="preserve">Romans 8:33 Who will bring charges against Mighty One's group? Most Powerful regards one ethical. 34 Who will scrutinize down? Assigned Ruler Of Rulers who died – also was </w:t>
      </w:r>
      <w:r>
        <w:rPr>
          <w:i/>
        </w:rPr>
        <w:t>aroused</w:t>
      </w:r>
      <w:r>
        <w:t xml:space="preserve">. He also is with 'Mighty One's right'. He also intervenes on behalf of us.    </w:t>
      </w:r>
    </w:p>
    <w:p w14:paraId="739EC69F" w14:textId="77777777" w:rsidR="004C19D8" w:rsidRDefault="007F7616">
      <w:pPr>
        <w:spacing w:after="5" w:line="264" w:lineRule="auto"/>
        <w:ind w:left="710" w:right="664" w:hanging="10"/>
        <w:jc w:val="both"/>
      </w:pPr>
      <w:r>
        <w:t xml:space="preserve">35 Will anything part us from the Assigned Ruler Of Rulers' love – trouble, calamity, persecution, scarcity, lack of clothes, danger or knife? 36 As it has been written, We have been killed the whole day on account of you. We are considered as livestock to slaughter.    </w:t>
      </w:r>
    </w:p>
    <w:p w14:paraId="2D36AC03" w14:textId="77777777" w:rsidR="004C19D8" w:rsidRDefault="007F7616">
      <w:pPr>
        <w:spacing w:after="125"/>
        <w:ind w:left="710" w:right="434"/>
      </w:pPr>
      <w:r>
        <w:t xml:space="preserve">37 But in all this, we gain a </w:t>
      </w:r>
      <w:r>
        <w:rPr>
          <w:i/>
        </w:rPr>
        <w:t xml:space="preserve">decisive victory </w:t>
      </w:r>
      <w:r>
        <w:t xml:space="preserve">through one loving us. 38 I am persuaded that neither lifelessness nor life, neither agents nor premiers, neither what is present nor destined, 39 neither height nor depth </w:t>
      </w:r>
      <w:proofErr w:type="gramStart"/>
      <w:r>
        <w:t>or</w:t>
      </w:r>
      <w:proofErr w:type="gramEnd"/>
      <w:r>
        <w:t xml:space="preserve"> any different founding will be able to part us from </w:t>
      </w:r>
      <w:r>
        <w:rPr>
          <w:rFonts w:ascii="Comic Sans MS" w:eastAsia="Comic Sans MS" w:hAnsi="Comic Sans MS" w:cs="Comic Sans MS"/>
          <w:i/>
        </w:rPr>
        <w:t xml:space="preserve">Mighty One's love </w:t>
      </w:r>
      <w:r>
        <w:t xml:space="preserve">that is in </w:t>
      </w:r>
      <w:r>
        <w:rPr>
          <w:i/>
        </w:rPr>
        <w:t>our Director Assigned Ruler Of Rulers Originator Liberator</w:t>
      </w:r>
      <w:r>
        <w:t>.</w:t>
      </w:r>
      <w:r>
        <w:rPr>
          <w:sz w:val="22"/>
        </w:rPr>
        <w:t xml:space="preserve"> </w:t>
      </w:r>
      <w:r>
        <w:t xml:space="preserve">   </w:t>
      </w:r>
    </w:p>
    <w:p w14:paraId="2571B872" w14:textId="77777777" w:rsidR="004C19D8" w:rsidRDefault="007F7616">
      <w:pPr>
        <w:spacing w:after="326"/>
        <w:ind w:left="710" w:right="434"/>
      </w:pPr>
      <w:r>
        <w:t xml:space="preserve">Romans 9:1 I state Reality with Assigned Ruler Of Rulers. </w:t>
      </w:r>
      <w:r>
        <w:rPr>
          <w:i/>
        </w:rPr>
        <w:t>I do not deliberately speak falsely</w:t>
      </w:r>
      <w:r>
        <w:t xml:space="preserve">. My awareness gives evidence to me with Distinguished Infinite Dynamic 2 that my sorrow is great. My heart's grief is ceaseless. 3 </w:t>
      </w:r>
      <w:r>
        <w:rPr>
          <w:i/>
        </w:rPr>
        <w:t xml:space="preserve">I myself wish to be doomed to destruction </w:t>
      </w:r>
      <w:r>
        <w:t>from Assigned Ruler Of Rulers on behalf of my siblings – my siblings according to flesh.</w:t>
      </w:r>
      <w:r>
        <w:rPr>
          <w:sz w:val="22"/>
        </w:rPr>
        <w:t xml:space="preserve"> </w:t>
      </w:r>
      <w:r>
        <w:t xml:space="preserve">   </w:t>
      </w:r>
    </w:p>
    <w:p w14:paraId="16BDC096" w14:textId="77777777" w:rsidR="004C19D8" w:rsidRDefault="007F7616">
      <w:pPr>
        <w:spacing w:after="34" w:line="252" w:lineRule="auto"/>
        <w:ind w:left="715" w:right="744" w:hanging="10"/>
        <w:jc w:val="both"/>
      </w:pPr>
      <w:r>
        <w:t xml:space="preserve">4 </w:t>
      </w:r>
      <w:r>
        <w:rPr>
          <w:rFonts w:ascii="Comic Sans MS" w:eastAsia="Comic Sans MS" w:hAnsi="Comic Sans MS" w:cs="Comic Sans MS"/>
          <w:i/>
        </w:rPr>
        <w:t xml:space="preserve">They are Most Powerful Prevails whose are the adoption, the honor, the arrangements, the Direction giving, </w:t>
      </w:r>
      <w:r>
        <w:rPr>
          <w:rFonts w:ascii="Comic Sans MS" w:eastAsia="Comic Sans MS" w:hAnsi="Comic Sans MS" w:cs="Comic Sans MS"/>
          <w:i/>
          <w:sz w:val="22"/>
        </w:rPr>
        <w:t>the worship and the pledges</w:t>
      </w:r>
      <w:r>
        <w:rPr>
          <w:sz w:val="22"/>
        </w:rPr>
        <w:t xml:space="preserve">. 5 They are the patriarchs. Assigned Ruler Of Rulers from them is he according to flesh who is over all. Most Powerful is gratefully praised into the ages. Consider. </w:t>
      </w:r>
      <w:r>
        <w:t xml:space="preserve">   </w:t>
      </w:r>
    </w:p>
    <w:p w14:paraId="089205CD" w14:textId="77777777" w:rsidR="004C19D8" w:rsidRDefault="007F7616">
      <w:pPr>
        <w:ind w:left="710" w:right="434"/>
      </w:pPr>
      <w:r>
        <w:t xml:space="preserve">6 It is not that Mighty Disclosure has fallen to the ground – not all those from Most Powerful Prevails are this Most Powerful Prevails. 7 Nor are they Multitudes’ Papa's sperm. All are children. However your sperm are named in Laughter.  8 This means not the fleshy children – these are Mighty One's </w:t>
      </w:r>
      <w:r>
        <w:rPr>
          <w:rFonts w:ascii="Comic Sans MS" w:eastAsia="Comic Sans MS" w:hAnsi="Comic Sans MS" w:cs="Comic Sans MS"/>
          <w:i/>
        </w:rPr>
        <w:t>children</w:t>
      </w:r>
      <w:r>
        <w:t xml:space="preserve">. However, the promise's children he considers for sperm. 9 This promise is the disclosure, About this time, I will come. A son will be High Ranking Woman's. 10 Not only this. Secured had cohabitation from one. Laughter is our papa, 11 not yet generating anyone or practicing pleasantry or evil. The Mighty One's purpose remains according to </w:t>
      </w:r>
      <w:r>
        <w:rPr>
          <w:i/>
        </w:rPr>
        <w:t xml:space="preserve">choosing not from works but from the naming </w:t>
      </w:r>
      <w:r>
        <w:t xml:space="preserve">– 12 it was conveyed to her, The greater will serve the younger. 13 As it was written, I am fond of Heel. I like Doer less. 14 What will we say then? Is it not unethical about Mighty One? It will not happen.    </w:t>
      </w:r>
    </w:p>
    <w:p w14:paraId="64F52BA3" w14:textId="77777777" w:rsidR="004C19D8" w:rsidRDefault="007F7616">
      <w:pPr>
        <w:spacing w:after="5"/>
        <w:ind w:left="713" w:right="354" w:hanging="10"/>
      </w:pPr>
      <w:r>
        <w:t xml:space="preserve">15 He conveyed to Drawn, </w:t>
      </w:r>
      <w:r>
        <w:rPr>
          <w:color w:val="EE0000"/>
        </w:rPr>
        <w:t>I pity whom I pity</w:t>
      </w:r>
      <w:r>
        <w:t xml:space="preserve">. </w:t>
      </w:r>
      <w:r>
        <w:rPr>
          <w:color w:val="EE0000"/>
        </w:rPr>
        <w:t>I have compassion on whom I have compassion</w:t>
      </w:r>
      <w:r>
        <w:t xml:space="preserve">. 16 Then it is not who intends or exerts but Most Powerful who pities. 17 The Writing addresses Great House, </w:t>
      </w:r>
      <w:r>
        <w:rPr>
          <w:color w:val="EE0000"/>
        </w:rPr>
        <w:t>I stirred you up into this same...   that I demonstrate with you my Power</w:t>
      </w:r>
      <w:r>
        <w:t xml:space="preserve">. </w:t>
      </w:r>
      <w:r>
        <w:rPr>
          <w:color w:val="EE0000"/>
        </w:rPr>
        <w:t>My name has been messaged through the entire planet</w:t>
      </w:r>
      <w:r>
        <w:t xml:space="preserve">.    </w:t>
      </w:r>
    </w:p>
    <w:p w14:paraId="2C9805D3" w14:textId="77777777" w:rsidR="004C19D8" w:rsidRDefault="007F7616">
      <w:pPr>
        <w:spacing w:after="1" w:line="259" w:lineRule="auto"/>
        <w:ind w:left="607" w:right="0" w:firstLine="0"/>
      </w:pPr>
      <w:r>
        <w:rPr>
          <w:sz w:val="19"/>
        </w:rPr>
        <w:t xml:space="preserve"> </w:t>
      </w:r>
      <w:r>
        <w:t xml:space="preserve">   </w:t>
      </w:r>
    </w:p>
    <w:p w14:paraId="5F2441EC" w14:textId="77777777" w:rsidR="004C19D8" w:rsidRDefault="007F7616">
      <w:pPr>
        <w:ind w:left="710" w:right="434"/>
      </w:pPr>
      <w:r>
        <w:t xml:space="preserve">33 awakened    </w:t>
      </w:r>
    </w:p>
    <w:p w14:paraId="0D01E583" w14:textId="77777777" w:rsidR="004C19D8" w:rsidRDefault="007F7616">
      <w:pPr>
        <w:ind w:left="710" w:right="434"/>
      </w:pPr>
      <w:r>
        <w:t xml:space="preserve">36 Psalm 44:22    </w:t>
      </w:r>
    </w:p>
    <w:p w14:paraId="1CCE7FD9" w14:textId="77777777" w:rsidR="004C19D8" w:rsidRDefault="007F7616" w:rsidP="00721A0A">
      <w:pPr>
        <w:numPr>
          <w:ilvl w:val="0"/>
          <w:numId w:val="471"/>
        </w:numPr>
        <w:ind w:left="959" w:right="434"/>
      </w:pPr>
      <w:r>
        <w:t xml:space="preserve">Genesis 21:12    </w:t>
      </w:r>
    </w:p>
    <w:p w14:paraId="390B7695" w14:textId="77777777" w:rsidR="004C19D8" w:rsidRDefault="007F7616" w:rsidP="00721A0A">
      <w:pPr>
        <w:numPr>
          <w:ilvl w:val="0"/>
          <w:numId w:val="471"/>
        </w:numPr>
        <w:ind w:left="959" w:right="434"/>
      </w:pPr>
      <w:r>
        <w:t xml:space="preserve">Genesis 18:10, 14    </w:t>
      </w:r>
    </w:p>
    <w:p w14:paraId="07D1084D" w14:textId="77777777" w:rsidR="004C19D8" w:rsidRDefault="007F7616" w:rsidP="00721A0A">
      <w:pPr>
        <w:numPr>
          <w:ilvl w:val="0"/>
          <w:numId w:val="471"/>
        </w:numPr>
        <w:ind w:left="959" w:right="434"/>
      </w:pPr>
      <w:r>
        <w:t xml:space="preserve">Rebekah    </w:t>
      </w:r>
    </w:p>
    <w:p w14:paraId="79382119" w14:textId="77777777" w:rsidR="004C19D8" w:rsidRDefault="007F7616" w:rsidP="00721A0A">
      <w:pPr>
        <w:numPr>
          <w:ilvl w:val="0"/>
          <w:numId w:val="472"/>
        </w:numPr>
        <w:ind w:right="394"/>
      </w:pPr>
      <w:r>
        <w:t>Genesis 24:23</w:t>
      </w:r>
      <w:r>
        <w:rPr>
          <w:sz w:val="22"/>
        </w:rPr>
        <w:t xml:space="preserve"> </w:t>
      </w:r>
      <w:r>
        <w:t xml:space="preserve">   </w:t>
      </w:r>
    </w:p>
    <w:p w14:paraId="795AC5F2" w14:textId="77777777" w:rsidR="004C19D8" w:rsidRDefault="007F7616" w:rsidP="00721A0A">
      <w:pPr>
        <w:numPr>
          <w:ilvl w:val="0"/>
          <w:numId w:val="472"/>
        </w:numPr>
        <w:spacing w:after="12" w:line="248" w:lineRule="auto"/>
        <w:ind w:right="394"/>
      </w:pPr>
      <w:r>
        <w:t>Malachi 1:2-3</w:t>
      </w:r>
      <w:r>
        <w:rPr>
          <w:sz w:val="22"/>
        </w:rPr>
        <w:t xml:space="preserve"> </w:t>
      </w:r>
      <w:r>
        <w:t xml:space="preserve">  </w:t>
      </w:r>
      <w:r>
        <w:rPr>
          <w:sz w:val="16"/>
        </w:rPr>
        <w:t xml:space="preserve">Exodus 33.19  17 Pharaoh Exodus 9:16   </w:t>
      </w:r>
    </w:p>
    <w:p w14:paraId="3A95DA7E" w14:textId="77777777" w:rsidR="00F1123A" w:rsidRDefault="00F1123A">
      <w:pPr>
        <w:spacing w:after="160" w:line="278" w:lineRule="auto"/>
        <w:ind w:left="0" w:right="0" w:firstLine="0"/>
      </w:pPr>
      <w:r>
        <w:br w:type="page"/>
      </w:r>
    </w:p>
    <w:p w14:paraId="2A68DD83" w14:textId="2BA380ED" w:rsidR="004C19D8" w:rsidRDefault="007F7616">
      <w:pPr>
        <w:ind w:left="710" w:right="434"/>
      </w:pPr>
      <w:r>
        <w:lastRenderedPageBreak/>
        <w:t xml:space="preserve">Romans 9:18 So then he pities whom he intends. He hardens whom he intends. 19 You ask me then, Why does he still find fault? Who opposes his counsel? 20 Human, who indeed are you to contradict Mighty One? Will what is formed say to one forming, Why have you produced this? 21 Has the potter no choice of the mud from the same mixture(kneading) to construct this instrument to honor and that to dishonor?    </w:t>
      </w:r>
    </w:p>
    <w:p w14:paraId="1406A32A" w14:textId="77777777" w:rsidR="004C19D8" w:rsidRDefault="007F7616">
      <w:pPr>
        <w:ind w:left="710" w:right="434"/>
      </w:pPr>
      <w:r>
        <w:t xml:space="preserve">22 Since Most Powerful intends to demonstrate the desire and make known his power, he has led with much perseverance instruments desire-equipped to destruction 23 and has made known that his honor's riches about mercy instruments previously prepared to honor. 24 He also group us not only from Praise Originator but also from ethnic groups.    </w:t>
      </w:r>
    </w:p>
    <w:p w14:paraId="5DAE3B0D" w14:textId="77777777" w:rsidR="004C19D8" w:rsidRDefault="007F7616">
      <w:pPr>
        <w:spacing w:after="131"/>
        <w:ind w:left="710" w:right="434"/>
      </w:pPr>
      <w:r>
        <w:t xml:space="preserve">25 As he also conveyed in Liberator, </w:t>
      </w:r>
      <w:r>
        <w:rPr>
          <w:color w:val="EE0000"/>
        </w:rPr>
        <w:t>I will welcome one not people to be my people – one not loved to be loved</w:t>
      </w:r>
      <w:r>
        <w:t xml:space="preserve">. 26 It will happen in the locale where it was said to them, </w:t>
      </w:r>
      <w:r>
        <w:rPr>
          <w:color w:val="EE0000"/>
        </w:rPr>
        <w:t>You are not my people</w:t>
      </w:r>
      <w:r>
        <w:t xml:space="preserve">. They will be welcomed to be Living Mighty One's </w:t>
      </w:r>
      <w:r>
        <w:rPr>
          <w:rFonts w:ascii="Comic Sans MS" w:eastAsia="Comic Sans MS" w:hAnsi="Comic Sans MS" w:cs="Comic Sans MS"/>
          <w:i/>
        </w:rPr>
        <w:t>offspring</w:t>
      </w:r>
      <w:r>
        <w:t xml:space="preserve"> there.    </w:t>
      </w:r>
    </w:p>
    <w:p w14:paraId="001C55CA" w14:textId="77777777" w:rsidR="004C19D8" w:rsidRDefault="007F7616">
      <w:pPr>
        <w:ind w:left="710" w:right="434"/>
      </w:pPr>
      <w:r>
        <w:t xml:space="preserve">27 Liberator Originator </w:t>
      </w:r>
      <w:r>
        <w:rPr>
          <w:rFonts w:ascii="Comic Sans MS" w:eastAsia="Comic Sans MS" w:hAnsi="Comic Sans MS" w:cs="Comic Sans MS"/>
          <w:i/>
        </w:rPr>
        <w:t xml:space="preserve">shouts </w:t>
      </w:r>
      <w:r>
        <w:t xml:space="preserve">on behalf of Most Powerful Prevails: </w:t>
      </w:r>
      <w:r>
        <w:rPr>
          <w:color w:val="EE0000"/>
        </w:rPr>
        <w:t>Though the number of Most Powerful Prevails’ sons is as the sea's sand, the remnant will be healed</w:t>
      </w:r>
      <w:r>
        <w:t xml:space="preserve">-s. 28 </w:t>
      </w:r>
      <w:r>
        <w:rPr>
          <w:i/>
        </w:rPr>
        <w:t xml:space="preserve">He will finish disclosure and be concise with ethics. Director will be concise about the planet. </w:t>
      </w:r>
      <w:r>
        <w:t>29 As Liberator Originator previously stated, Unless Groups' Director left us sperm, we would have become Demon and resembled Tyranny.</w:t>
      </w:r>
      <w:r>
        <w:rPr>
          <w:sz w:val="22"/>
        </w:rPr>
        <w:t xml:space="preserve"> </w:t>
      </w:r>
      <w:r>
        <w:t xml:space="preserve">   </w:t>
      </w:r>
    </w:p>
    <w:p w14:paraId="5A13E7B8" w14:textId="77777777" w:rsidR="004C19D8" w:rsidRDefault="007F7616" w:rsidP="00721A0A">
      <w:pPr>
        <w:numPr>
          <w:ilvl w:val="1"/>
          <w:numId w:val="473"/>
        </w:numPr>
        <w:ind w:left="964" w:right="434"/>
      </w:pPr>
      <w:r>
        <w:t>What will we state then? That ethnic groups not pursuing ethics obtained ethics. Ethics are from full reliance.</w:t>
      </w:r>
      <w:r>
        <w:rPr>
          <w:sz w:val="22"/>
        </w:rPr>
        <w:t xml:space="preserve">  </w:t>
      </w:r>
      <w:r>
        <w:t xml:space="preserve"> </w:t>
      </w:r>
    </w:p>
    <w:p w14:paraId="48AD66AB" w14:textId="77777777" w:rsidR="004C19D8" w:rsidRDefault="007F7616" w:rsidP="00721A0A">
      <w:pPr>
        <w:numPr>
          <w:ilvl w:val="1"/>
          <w:numId w:val="473"/>
        </w:numPr>
        <w:ind w:left="964" w:right="434"/>
      </w:pPr>
      <w:r>
        <w:t xml:space="preserve">Most Powerful Prevails pursuing ethics Direction attained not to ethics Direction. 32 Why? Because it was not from </w:t>
      </w:r>
      <w:r>
        <w:rPr>
          <w:i/>
        </w:rPr>
        <w:t xml:space="preserve">full reliance </w:t>
      </w:r>
      <w:r>
        <w:t>but as from Direction works. Obstacle Stone tripped them up. 33 As it has been written, I will place in Bald Dry Place Obstacle Stone and Snare Crag. One fully relying on him will not be dishonored.</w:t>
      </w:r>
      <w:r>
        <w:rPr>
          <w:sz w:val="22"/>
        </w:rPr>
        <w:t xml:space="preserve"> </w:t>
      </w:r>
      <w:r>
        <w:t xml:space="preserve">   </w:t>
      </w:r>
    </w:p>
    <w:p w14:paraId="3F489AC4" w14:textId="77777777" w:rsidR="004C19D8" w:rsidRDefault="007F7616">
      <w:pPr>
        <w:spacing w:after="0" w:line="259" w:lineRule="auto"/>
        <w:ind w:left="607" w:right="0" w:firstLine="0"/>
      </w:pPr>
      <w:r>
        <w:t xml:space="preserve">    </w:t>
      </w:r>
    </w:p>
    <w:p w14:paraId="5F663994" w14:textId="77777777" w:rsidR="004C19D8" w:rsidRDefault="007F7616">
      <w:pPr>
        <w:spacing w:after="35"/>
        <w:ind w:left="710" w:right="434"/>
      </w:pPr>
      <w:r>
        <w:t xml:space="preserve">Romans 10:1 Siblings, my heart's pleasure and the petition that is to Most Powerful on behalf of them is for healing-s.    </w:t>
      </w:r>
    </w:p>
    <w:p w14:paraId="6FBBBD93" w14:textId="77777777" w:rsidR="004C19D8" w:rsidRDefault="007F7616">
      <w:pPr>
        <w:spacing w:after="29"/>
        <w:ind w:left="705" w:right="352" w:hanging="10"/>
      </w:pPr>
      <w:r>
        <w:t xml:space="preserve">2 </w:t>
      </w:r>
      <w:r>
        <w:rPr>
          <w:sz w:val="21"/>
        </w:rPr>
        <w:t>I give them evidence that they have Mighty One’s zeal but not according to correct knowledge</w:t>
      </w:r>
      <w:r>
        <w:t xml:space="preserve">. 3 </w:t>
      </w:r>
      <w:r>
        <w:rPr>
          <w:sz w:val="21"/>
        </w:rPr>
        <w:t xml:space="preserve">They ignore </w:t>
      </w:r>
      <w:r>
        <w:t xml:space="preserve">   </w:t>
      </w:r>
    </w:p>
    <w:p w14:paraId="1064B64D" w14:textId="77777777" w:rsidR="004C19D8" w:rsidRDefault="007F7616">
      <w:pPr>
        <w:ind w:left="710" w:right="434"/>
      </w:pPr>
      <w:r>
        <w:rPr>
          <w:sz w:val="21"/>
        </w:rPr>
        <w:t xml:space="preserve">Mighty One's ethics </w:t>
      </w:r>
      <w:r>
        <w:t>and seek to cause their 'ethics' to stand – not submitting to Mighty One's ethics. 4 Direction is Assigned Ruler Of Rulers' aim to rectify those fully relying.</w:t>
      </w:r>
      <w:r>
        <w:rPr>
          <w:sz w:val="22"/>
        </w:rPr>
        <w:t xml:space="preserve"> </w:t>
      </w:r>
      <w:r>
        <w:t xml:space="preserve">   </w:t>
      </w:r>
    </w:p>
    <w:p w14:paraId="02B2723B" w14:textId="77777777" w:rsidR="004C19D8" w:rsidRDefault="007F7616">
      <w:pPr>
        <w:ind w:left="586" w:right="580"/>
      </w:pPr>
      <w:r>
        <w:t xml:space="preserve">5 Drawn wrote the ethics that are from Direction, That the human accomplishing these lives by them. 6 </w:t>
      </w:r>
      <w:r>
        <w:rPr>
          <w:i/>
        </w:rPr>
        <w:t xml:space="preserve">Ethics from full reliance </w:t>
      </w:r>
      <w:r>
        <w:t xml:space="preserve">says this, You must not say in your heart who steps into Infinity(sky-3) to bring Assigned Ruler Of Rulers back?  7 Who descended into unbounded to bring Assigned Ruler Of Rulers from lifelessness? 8 What has it said, The statement is near you – </w:t>
      </w:r>
      <w:r>
        <w:rPr>
          <w:i/>
        </w:rPr>
        <w:t>in your mouth and in your heart</w:t>
      </w:r>
      <w:r>
        <w:t xml:space="preserve">. This is the full reliance statement that we proclaim.    </w:t>
      </w:r>
    </w:p>
    <w:p w14:paraId="12D4F523" w14:textId="77777777" w:rsidR="004C19D8" w:rsidRDefault="007F7616">
      <w:pPr>
        <w:spacing w:after="0" w:line="259" w:lineRule="auto"/>
        <w:ind w:left="607" w:right="0" w:firstLine="0"/>
      </w:pPr>
      <w:r>
        <w:rPr>
          <w:sz w:val="19"/>
        </w:rPr>
        <w:t xml:space="preserve"> </w:t>
      </w:r>
      <w:r>
        <w:t xml:space="preserve">   </w:t>
      </w:r>
    </w:p>
    <w:p w14:paraId="0ECCFFEF" w14:textId="77777777" w:rsidR="004C19D8" w:rsidRDefault="007F7616">
      <w:pPr>
        <w:spacing w:after="12" w:line="248" w:lineRule="auto"/>
        <w:ind w:left="713" w:right="354" w:hanging="10"/>
      </w:pPr>
      <w:r>
        <w:rPr>
          <w:sz w:val="16"/>
        </w:rPr>
        <w:t xml:space="preserve">18 render stubborn   </w:t>
      </w:r>
      <w:r>
        <w:t xml:space="preserve"> </w:t>
      </w:r>
    </w:p>
    <w:p w14:paraId="6983317D" w14:textId="77777777" w:rsidR="004C19D8" w:rsidRDefault="007F7616">
      <w:pPr>
        <w:spacing w:after="12" w:line="248" w:lineRule="auto"/>
        <w:ind w:left="713" w:right="354" w:hanging="10"/>
      </w:pPr>
      <w:r>
        <w:rPr>
          <w:sz w:val="16"/>
        </w:rPr>
        <w:t>25</w:t>
      </w:r>
      <w:r>
        <w:rPr>
          <w:rFonts w:ascii="Arial" w:eastAsia="Arial" w:hAnsi="Arial" w:cs="Arial"/>
          <w:sz w:val="16"/>
        </w:rPr>
        <w:t xml:space="preserve"> </w:t>
      </w:r>
      <w:r>
        <w:rPr>
          <w:sz w:val="16"/>
        </w:rPr>
        <w:t>Hosea 2:23  26</w:t>
      </w:r>
      <w:r>
        <w:rPr>
          <w:rFonts w:ascii="Arial" w:eastAsia="Arial" w:hAnsi="Arial" w:cs="Arial"/>
          <w:sz w:val="16"/>
        </w:rPr>
        <w:t xml:space="preserve"> Ho</w:t>
      </w:r>
      <w:r>
        <w:rPr>
          <w:sz w:val="16"/>
        </w:rPr>
        <w:t xml:space="preserve">sea </w:t>
      </w:r>
    </w:p>
    <w:p w14:paraId="690E750E" w14:textId="77777777" w:rsidR="004C19D8" w:rsidRDefault="007F7616">
      <w:pPr>
        <w:spacing w:after="12" w:line="248" w:lineRule="auto"/>
        <w:ind w:left="713" w:right="354" w:hanging="10"/>
      </w:pPr>
      <w:r>
        <w:rPr>
          <w:sz w:val="16"/>
        </w:rPr>
        <w:t xml:space="preserve">1:10   </w:t>
      </w:r>
      <w:r>
        <w:t xml:space="preserve"> </w:t>
      </w:r>
    </w:p>
    <w:p w14:paraId="6AAD8275" w14:textId="77777777" w:rsidR="004C19D8" w:rsidRDefault="007F7616" w:rsidP="00721A0A">
      <w:pPr>
        <w:numPr>
          <w:ilvl w:val="0"/>
          <w:numId w:val="474"/>
        </w:numPr>
        <w:spacing w:after="12" w:line="248" w:lineRule="auto"/>
        <w:ind w:right="354"/>
      </w:pPr>
      <w:r>
        <w:rPr>
          <w:sz w:val="16"/>
        </w:rPr>
        <w:t xml:space="preserve">like the crow   </w:t>
      </w:r>
      <w:r>
        <w:t xml:space="preserve"> </w:t>
      </w:r>
    </w:p>
    <w:p w14:paraId="1D72C3AF" w14:textId="77777777" w:rsidR="004C19D8" w:rsidRDefault="007F7616" w:rsidP="00721A0A">
      <w:pPr>
        <w:numPr>
          <w:ilvl w:val="0"/>
          <w:numId w:val="474"/>
        </w:numPr>
        <w:spacing w:after="12" w:line="248" w:lineRule="auto"/>
        <w:ind w:right="354"/>
      </w:pPr>
      <w:r>
        <w:rPr>
          <w:sz w:val="16"/>
        </w:rPr>
        <w:t xml:space="preserve">a brief period of misery    </w:t>
      </w:r>
      <w:r>
        <w:rPr>
          <w:sz w:val="16"/>
        </w:rPr>
        <w:tab/>
        <w:t xml:space="preserve">our time is up  </w:t>
      </w:r>
      <w:r>
        <w:t xml:space="preserve"> </w:t>
      </w:r>
    </w:p>
    <w:p w14:paraId="56C9C9BE" w14:textId="77777777" w:rsidR="004C19D8" w:rsidRDefault="007F7616" w:rsidP="00721A0A">
      <w:pPr>
        <w:numPr>
          <w:ilvl w:val="0"/>
          <w:numId w:val="474"/>
        </w:numPr>
        <w:spacing w:after="12" w:line="248" w:lineRule="auto"/>
        <w:ind w:right="354"/>
      </w:pPr>
      <w:r>
        <w:rPr>
          <w:sz w:val="16"/>
        </w:rPr>
        <w:t xml:space="preserve">Isaiah 1:9  </w:t>
      </w:r>
      <w:r>
        <w:t xml:space="preserve"> </w:t>
      </w:r>
    </w:p>
    <w:p w14:paraId="164D6E92" w14:textId="77777777" w:rsidR="004C19D8" w:rsidRDefault="007F7616">
      <w:pPr>
        <w:spacing w:after="12" w:line="248" w:lineRule="auto"/>
        <w:ind w:left="1083" w:right="354" w:hanging="10"/>
      </w:pPr>
      <w:r>
        <w:rPr>
          <w:sz w:val="16"/>
        </w:rPr>
        <w:t>5 Leviticus 18:5  7</w:t>
      </w:r>
      <w:r>
        <w:rPr>
          <w:rFonts w:ascii="Arial" w:eastAsia="Arial" w:hAnsi="Arial" w:cs="Arial"/>
          <w:sz w:val="16"/>
        </w:rPr>
        <w:t xml:space="preserve"> </w:t>
      </w:r>
      <w:r>
        <w:rPr>
          <w:sz w:val="16"/>
        </w:rPr>
        <w:t>Infinity  8</w:t>
      </w:r>
      <w:r>
        <w:rPr>
          <w:rFonts w:ascii="Arial" w:eastAsia="Arial" w:hAnsi="Arial" w:cs="Arial"/>
          <w:sz w:val="16"/>
        </w:rPr>
        <w:t xml:space="preserve"> </w:t>
      </w:r>
      <w:r>
        <w:rPr>
          <w:sz w:val="16"/>
        </w:rPr>
        <w:t xml:space="preserve">Deuteronomy 30:14  </w:t>
      </w:r>
      <w:r>
        <w:t xml:space="preserve"> </w:t>
      </w:r>
    </w:p>
    <w:p w14:paraId="339783C6" w14:textId="77777777" w:rsidR="004C19D8" w:rsidRDefault="007F7616">
      <w:pPr>
        <w:spacing w:after="0" w:line="259" w:lineRule="auto"/>
        <w:ind w:left="1412" w:right="0" w:firstLine="0"/>
      </w:pPr>
      <w:r>
        <w:t xml:space="preserve"> </w:t>
      </w:r>
    </w:p>
    <w:p w14:paraId="6FC2F757" w14:textId="77777777" w:rsidR="00F1123A" w:rsidRDefault="00F1123A">
      <w:pPr>
        <w:spacing w:after="160" w:line="278" w:lineRule="auto"/>
        <w:ind w:left="0" w:right="0" w:firstLine="0"/>
      </w:pPr>
      <w:r>
        <w:br w:type="page"/>
      </w:r>
    </w:p>
    <w:p w14:paraId="56A70743" w14:textId="21EBD7CF" w:rsidR="004C19D8" w:rsidRDefault="007F7616">
      <w:pPr>
        <w:spacing w:after="5" w:line="264" w:lineRule="auto"/>
        <w:ind w:left="700" w:right="497" w:firstLine="704"/>
        <w:jc w:val="both"/>
      </w:pPr>
      <w:r>
        <w:lastRenderedPageBreak/>
        <w:t xml:space="preserve">Romans 10:9 That you must </w:t>
      </w:r>
      <w:r>
        <w:rPr>
          <w:rFonts w:ascii="Comic Sans MS" w:eastAsia="Comic Sans MS" w:hAnsi="Comic Sans MS" w:cs="Comic Sans MS"/>
          <w:i/>
        </w:rPr>
        <w:t xml:space="preserve">agree with your mouth: Director is Originator Liberator. You must fully rely with your heart that Most Powerful aroused him from lifelessness. You will be </w:t>
      </w:r>
      <w:r>
        <w:rPr>
          <w:i/>
        </w:rPr>
        <w:t>healed-s</w:t>
      </w:r>
      <w:r>
        <w:t>. 10 Heart firmly relies into what is ethical. M</w:t>
      </w:r>
      <w:r>
        <w:rPr>
          <w:i/>
        </w:rPr>
        <w:t>outh agrees into healing-s</w:t>
      </w:r>
      <w:r>
        <w:t>. 11 The Writing states, All those fully relying on him will not be dishonored. 12 Praise Originator and Mud Man(Mire) are not different. Everyone's Director is the same – richly supplied to all those naming him.</w:t>
      </w:r>
      <w:r>
        <w:rPr>
          <w:sz w:val="22"/>
        </w:rPr>
        <w:t xml:space="preserve"> </w:t>
      </w:r>
      <w:r>
        <w:t xml:space="preserve">   </w:t>
      </w:r>
    </w:p>
    <w:p w14:paraId="60CE885A" w14:textId="77777777" w:rsidR="004C19D8" w:rsidRDefault="007F7616">
      <w:pPr>
        <w:ind w:left="963" w:right="434"/>
      </w:pPr>
      <w:r>
        <w:t>13</w:t>
      </w:r>
      <w:r>
        <w:rPr>
          <w:i/>
        </w:rPr>
        <w:t xml:space="preserve"> All who name Director's name will be healed-s</w:t>
      </w:r>
      <w:r>
        <w:t>. 14 How then will they name one on whom they have not fully relied? How will they fully rely on one whom they have not learned? How yet will they learn without any proclaiming?</w:t>
      </w:r>
      <w:r>
        <w:rPr>
          <w:sz w:val="22"/>
        </w:rPr>
        <w:t xml:space="preserve">  </w:t>
      </w:r>
      <w:r>
        <w:t xml:space="preserve">15 How will they proclaim if no one is sent? As it has been written, How fruitful are the feet of those announcing what is best.  16 Not all will heed the message. Liberator Originator stated well, Director, who firmly relies on our report? 17 Full reliance is from hearing. Hearing is through Assigned Ruler Of Rulers' statement.18 However I say, Have they </w:t>
      </w:r>
      <w:r>
        <w:rPr>
          <w:rFonts w:ascii="Bookman Old Style" w:eastAsia="Bookman Old Style" w:hAnsi="Bookman Old Style" w:cs="Bookman Old Style"/>
        </w:rPr>
        <w:t xml:space="preserve">not </w:t>
      </w:r>
      <w:r>
        <w:t xml:space="preserve">heard? Consider their voice went out to the entire planet. Their statements... into the extremity of the habitable land.  19 But, I say not, Has </w:t>
      </w:r>
      <w:r>
        <w:rPr>
          <w:rFonts w:ascii="Bookman Old Style" w:eastAsia="Bookman Old Style" w:hAnsi="Bookman Old Style" w:cs="Bookman Old Style"/>
        </w:rPr>
        <w:t xml:space="preserve">not </w:t>
      </w:r>
      <w:r>
        <w:t xml:space="preserve">Most Powerful Prevails known? First Drawn said, I will provoke you by one not an ethnic people. I will exasperate you by an unintelligible ethnic people.    </w:t>
      </w:r>
    </w:p>
    <w:p w14:paraId="6E51DDED" w14:textId="77777777" w:rsidR="004C19D8" w:rsidRDefault="007F7616">
      <w:pPr>
        <w:ind w:left="710" w:right="434"/>
      </w:pPr>
      <w:r>
        <w:t xml:space="preserve">20 Liberator Originator ventured and stated, I found those not seeking me. I became apparent to ones not asking me. 21 He stated to Most Powerful Prevails, I extended out my hands the entire day to a disbelieving and contradicting people.    </w:t>
      </w:r>
    </w:p>
    <w:p w14:paraId="55BBC941" w14:textId="77777777" w:rsidR="004C19D8" w:rsidRDefault="007F7616">
      <w:pPr>
        <w:spacing w:after="0" w:line="259" w:lineRule="auto"/>
        <w:ind w:left="607" w:right="0" w:firstLine="0"/>
      </w:pPr>
      <w:r>
        <w:t xml:space="preserve">    </w:t>
      </w:r>
    </w:p>
    <w:p w14:paraId="20249BB5" w14:textId="77777777" w:rsidR="004C19D8" w:rsidRDefault="007F7616">
      <w:pPr>
        <w:ind w:left="710" w:right="434"/>
      </w:pPr>
      <w:r>
        <w:t xml:space="preserve">Romans 11:1 I say then, Has not Most Powerful rejected his people? It will not happen. I am a Most Powerful Prevails one from Multitudes’ Papa's sperm of </w:t>
      </w:r>
      <w:r>
        <w:rPr>
          <w:i/>
        </w:rPr>
        <w:t xml:space="preserve">Son Of The Right Hand's(Son Of Strength's) </w:t>
      </w:r>
      <w:r>
        <w:t xml:space="preserve">state. 2 Most Powerful has not rejected his people whom he previously knew. Have you not known what the Writing states with My Most Powerful Is Originator? He entreated Most Powerful about Most Powerful Prevails. 3 Director, they have killed your Presenters. They have torn down your platforms. </w:t>
      </w:r>
      <w:r>
        <w:rPr>
          <w:rFonts w:ascii="Comic Sans MS" w:eastAsia="Comic Sans MS" w:hAnsi="Comic Sans MS" w:cs="Comic Sans MS"/>
          <w:i/>
        </w:rPr>
        <w:t>I alone have been left</w:t>
      </w:r>
      <w:r>
        <w:t xml:space="preserve">. They seek my person. 4 But, what is the response conveyed to him? </w:t>
      </w:r>
      <w:r>
        <w:rPr>
          <w:color w:val="C00000"/>
        </w:rPr>
        <w:t xml:space="preserve">I have left myself </w:t>
      </w:r>
      <w:r>
        <w:rPr>
          <w:rFonts w:ascii="Comic Sans MS" w:eastAsia="Comic Sans MS" w:hAnsi="Comic Sans MS" w:cs="Comic Sans MS"/>
          <w:i/>
          <w:color w:val="C00000"/>
        </w:rPr>
        <w:t xml:space="preserve">7000 men </w:t>
      </w:r>
      <w:r>
        <w:rPr>
          <w:color w:val="C00000"/>
        </w:rPr>
        <w:t xml:space="preserve">who have not bent </w:t>
      </w:r>
      <w:r>
        <w:rPr>
          <w:i/>
          <w:color w:val="C00000"/>
        </w:rPr>
        <w:t>Lord(</w:t>
      </w:r>
      <w:r>
        <w:rPr>
          <w:i/>
        </w:rPr>
        <w:t>Possessor</w:t>
      </w:r>
      <w:r>
        <w:rPr>
          <w:i/>
          <w:color w:val="C00000"/>
        </w:rPr>
        <w:t xml:space="preserve">) </w:t>
      </w:r>
      <w:r>
        <w:rPr>
          <w:color w:val="C00000"/>
        </w:rPr>
        <w:t>a knee</w:t>
      </w:r>
      <w:r>
        <w:t xml:space="preserve">. 5 Then this way at the present time </w:t>
      </w:r>
      <w:r>
        <w:rPr>
          <w:i/>
        </w:rPr>
        <w:t>a remnant exists</w:t>
      </w:r>
      <w:r>
        <w:t xml:space="preserve"> by </w:t>
      </w:r>
      <w:r>
        <w:rPr>
          <w:rFonts w:ascii="Comic Sans MS" w:eastAsia="Comic Sans MS" w:hAnsi="Comic Sans MS" w:cs="Comic Sans MS"/>
          <w:i/>
        </w:rPr>
        <w:t>selection favor</w:t>
      </w:r>
      <w:r>
        <w:t xml:space="preserve">. 6 Since it is favor, it is no longer from works. 7 What then? Most Powerful Prevails has not obtained what it sought. Select have obtained it. The rest have been calloused.  8 Just as written, Most Powerful gives them </w:t>
      </w:r>
      <w:r>
        <w:rPr>
          <w:i/>
        </w:rPr>
        <w:t>timeless dynamic-stupor</w:t>
      </w:r>
      <w:r>
        <w:t xml:space="preserve"> – eyes that see not, ears that hear not until this very day.   </w:t>
      </w:r>
    </w:p>
    <w:p w14:paraId="3776211B" w14:textId="77777777" w:rsidR="004C19D8" w:rsidRDefault="007F7616" w:rsidP="00721A0A">
      <w:pPr>
        <w:numPr>
          <w:ilvl w:val="0"/>
          <w:numId w:val="475"/>
        </w:numPr>
        <w:ind w:right="3578"/>
      </w:pPr>
      <w:r>
        <w:t xml:space="preserve">Loved stated, You had their table become a snare, a trap, a trip wire and their recompense.    </w:t>
      </w:r>
    </w:p>
    <w:p w14:paraId="49E0E50C" w14:textId="77777777" w:rsidR="004C19D8" w:rsidRDefault="007F7616">
      <w:pPr>
        <w:spacing w:after="29" w:line="259" w:lineRule="auto"/>
        <w:ind w:left="607" w:right="0" w:firstLine="0"/>
      </w:pPr>
      <w:r>
        <w:t xml:space="preserve">    </w:t>
      </w:r>
    </w:p>
    <w:p w14:paraId="53BFC7D6" w14:textId="77777777" w:rsidR="004C19D8" w:rsidRDefault="007F7616" w:rsidP="00721A0A">
      <w:pPr>
        <w:numPr>
          <w:ilvl w:val="0"/>
          <w:numId w:val="475"/>
        </w:numPr>
        <w:spacing w:after="86" w:line="248" w:lineRule="auto"/>
        <w:ind w:right="3578"/>
      </w:pPr>
      <w:r>
        <w:rPr>
          <w:i/>
          <w:sz w:val="16"/>
        </w:rPr>
        <w:t xml:space="preserve">admit </w:t>
      </w:r>
      <w:r>
        <w:rPr>
          <w:sz w:val="16"/>
        </w:rPr>
        <w:t xml:space="preserve">you are, do, think and feel what is wrong   </w:t>
      </w:r>
      <w:r>
        <w:t xml:space="preserve"> 11</w:t>
      </w:r>
      <w:r>
        <w:rPr>
          <w:rFonts w:ascii="Arial" w:eastAsia="Arial" w:hAnsi="Arial" w:cs="Arial"/>
        </w:rPr>
        <w:t xml:space="preserve"> </w:t>
      </w:r>
      <w:r>
        <w:rPr>
          <w:sz w:val="16"/>
        </w:rPr>
        <w:t xml:space="preserve">Isaiah 28:16   </w:t>
      </w:r>
      <w:r>
        <w:t xml:space="preserve"> </w:t>
      </w:r>
    </w:p>
    <w:p w14:paraId="7F624BB5" w14:textId="77777777" w:rsidR="004C19D8" w:rsidRDefault="007F7616" w:rsidP="00721A0A">
      <w:pPr>
        <w:numPr>
          <w:ilvl w:val="0"/>
          <w:numId w:val="476"/>
        </w:numPr>
        <w:spacing w:after="12" w:line="248" w:lineRule="auto"/>
        <w:ind w:right="354"/>
      </w:pPr>
      <w:r>
        <w:rPr>
          <w:sz w:val="16"/>
        </w:rPr>
        <w:t xml:space="preserve">Isaiah 52:7 Nahum 1:15   </w:t>
      </w:r>
      <w:r>
        <w:t xml:space="preserve"> </w:t>
      </w:r>
    </w:p>
    <w:p w14:paraId="78FF5F54" w14:textId="77777777" w:rsidR="004C19D8" w:rsidRDefault="007F7616" w:rsidP="00721A0A">
      <w:pPr>
        <w:numPr>
          <w:ilvl w:val="0"/>
          <w:numId w:val="476"/>
        </w:numPr>
        <w:spacing w:after="12" w:line="248" w:lineRule="auto"/>
        <w:ind w:right="354"/>
      </w:pPr>
      <w:r>
        <w:rPr>
          <w:sz w:val="16"/>
        </w:rPr>
        <w:t xml:space="preserve">Isaiah 53:1   </w:t>
      </w:r>
      <w:r>
        <w:t xml:space="preserve"> </w:t>
      </w:r>
    </w:p>
    <w:p w14:paraId="77F90E07" w14:textId="77777777" w:rsidR="004C19D8" w:rsidRDefault="007F7616" w:rsidP="00721A0A">
      <w:pPr>
        <w:numPr>
          <w:ilvl w:val="0"/>
          <w:numId w:val="477"/>
        </w:numPr>
        <w:spacing w:after="33" w:line="248" w:lineRule="auto"/>
        <w:ind w:right="354"/>
      </w:pPr>
      <w:r>
        <w:rPr>
          <w:sz w:val="16"/>
        </w:rPr>
        <w:t xml:space="preserve">Psalm 19:4   </w:t>
      </w:r>
      <w:r>
        <w:t xml:space="preserve"> </w:t>
      </w:r>
    </w:p>
    <w:p w14:paraId="289C0DC4" w14:textId="77777777" w:rsidR="004C19D8" w:rsidRDefault="007F7616" w:rsidP="00721A0A">
      <w:pPr>
        <w:numPr>
          <w:ilvl w:val="0"/>
          <w:numId w:val="477"/>
        </w:numPr>
        <w:spacing w:after="35" w:line="248" w:lineRule="auto"/>
        <w:ind w:right="354"/>
      </w:pPr>
      <w:r>
        <w:rPr>
          <w:sz w:val="16"/>
        </w:rPr>
        <w:t xml:space="preserve">Deuteronomy 32:21   </w:t>
      </w:r>
      <w:r>
        <w:t xml:space="preserve"> </w:t>
      </w:r>
    </w:p>
    <w:p w14:paraId="05C8EF59" w14:textId="77777777" w:rsidR="004C19D8" w:rsidRDefault="007F7616" w:rsidP="00721A0A">
      <w:pPr>
        <w:numPr>
          <w:ilvl w:val="0"/>
          <w:numId w:val="477"/>
        </w:numPr>
        <w:spacing w:after="12" w:line="248" w:lineRule="auto"/>
        <w:ind w:right="354"/>
      </w:pPr>
      <w:r>
        <w:rPr>
          <w:sz w:val="16"/>
        </w:rPr>
        <w:t xml:space="preserve">Isaiah 65:1   2 1 Kings 19: 10, 14   </w:t>
      </w:r>
      <w:r>
        <w:t xml:space="preserve"> </w:t>
      </w:r>
    </w:p>
    <w:p w14:paraId="0892E654" w14:textId="77777777" w:rsidR="004C19D8" w:rsidRDefault="007F7616">
      <w:pPr>
        <w:spacing w:after="12" w:line="248" w:lineRule="auto"/>
        <w:ind w:left="713" w:right="4828" w:hanging="10"/>
      </w:pPr>
      <w:r>
        <w:rPr>
          <w:sz w:val="16"/>
        </w:rPr>
        <w:t xml:space="preserve">4 1 Kings 19:18 Baal Matthew 10:25 12:24, 27 Mark 3:22 Luke 11:15, 18-19 Baal   </w:t>
      </w:r>
      <w:r>
        <w:t xml:space="preserve"> </w:t>
      </w:r>
      <w:r>
        <w:rPr>
          <w:sz w:val="16"/>
        </w:rPr>
        <w:t>8</w:t>
      </w:r>
      <w:r>
        <w:rPr>
          <w:rFonts w:ascii="Arial" w:eastAsia="Arial" w:hAnsi="Arial" w:cs="Arial"/>
          <w:sz w:val="16"/>
        </w:rPr>
        <w:t xml:space="preserve"> </w:t>
      </w:r>
      <w:r>
        <w:rPr>
          <w:sz w:val="16"/>
        </w:rPr>
        <w:t>Deuteronomy 29:4 Isaiah 29:10  9</w:t>
      </w:r>
      <w:r>
        <w:rPr>
          <w:rFonts w:ascii="Arial" w:eastAsia="Arial" w:hAnsi="Arial" w:cs="Arial"/>
          <w:sz w:val="16"/>
        </w:rPr>
        <w:t xml:space="preserve"> </w:t>
      </w:r>
      <w:r>
        <w:rPr>
          <w:sz w:val="16"/>
        </w:rPr>
        <w:t xml:space="preserve">Psalm 9:22-23  </w:t>
      </w:r>
      <w:r>
        <w:t xml:space="preserve"> </w:t>
      </w:r>
    </w:p>
    <w:p w14:paraId="46135CD0" w14:textId="77777777" w:rsidR="00F1123A" w:rsidRDefault="00F1123A">
      <w:pPr>
        <w:spacing w:after="160" w:line="278" w:lineRule="auto"/>
        <w:ind w:left="0" w:right="0" w:firstLine="0"/>
      </w:pPr>
      <w:r>
        <w:br w:type="page"/>
      </w:r>
    </w:p>
    <w:p w14:paraId="069AD273" w14:textId="2597A7F6" w:rsidR="004C19D8" w:rsidRDefault="007F7616">
      <w:pPr>
        <w:ind w:left="2730" w:right="1369"/>
      </w:pPr>
      <w:r>
        <w:lastRenderedPageBreak/>
        <w:t xml:space="preserve">Romans 11:10 You obscure their eyes. They do not see. Their </w:t>
      </w:r>
      <w:r>
        <w:rPr>
          <w:rFonts w:ascii="Comic Sans MS" w:eastAsia="Comic Sans MS" w:hAnsi="Comic Sans MS" w:cs="Comic Sans MS"/>
          <w:i/>
        </w:rPr>
        <w:t xml:space="preserve">back bends </w:t>
      </w:r>
      <w:r>
        <w:t xml:space="preserve">throughout all. 11 I say then, Have they stumbled to fall? It will not happen.  However their deviation provoking them is the ethnic groups' healing-s.   12 Their deviation is society's(totality of humanity's) wealth and their missing the target is ethnic groups' wealth, how much more their completeness?    </w:t>
      </w:r>
    </w:p>
    <w:p w14:paraId="7C884683" w14:textId="77777777" w:rsidR="004C19D8" w:rsidRDefault="007F7616">
      <w:pPr>
        <w:ind w:left="710" w:right="434"/>
      </w:pPr>
      <w:r>
        <w:t xml:space="preserve">13 I tell you the ethnic groups as much as I am ethnic groups' Ambassador I honor my service. 14 If somehow I provoke my </w:t>
      </w:r>
    </w:p>
    <w:p w14:paraId="13060D66" w14:textId="77777777" w:rsidR="004C19D8" w:rsidRDefault="007F7616">
      <w:pPr>
        <w:ind w:left="710" w:right="434"/>
      </w:pPr>
      <w:r>
        <w:t xml:space="preserve">flesh and heal-s some from them... 15 Their rejection is society's(totality of humanity's) reconciliation. What is the admission if not life from lifelessness? 16 Since the first portion is distinguished, the mixture is also. Since the root is distinguished, the shoots are also.    </w:t>
      </w:r>
    </w:p>
    <w:p w14:paraId="6A3CB4A1" w14:textId="77777777" w:rsidR="004C19D8" w:rsidRDefault="007F7616">
      <w:pPr>
        <w:ind w:left="710" w:right="503"/>
      </w:pPr>
      <w:r>
        <w:t xml:space="preserve">17 Since some shoots have been broken off, you, a wild olive, have been grafted in them and are the root's joint partner and are becoming the olive of richness. 18 The shoots must not boast. If you boast, you support not the root but the root you. 19 You will say, The shoots have been broken off that I might be grafted in. 20 The unbelief is best. They have been broken off. Yet, you standing by the full reliance are not lofty thinking but fearing. 21 Since Most Powerful spared not the natural shoots, neither will he spare you. 22 You notice, Mighty One's kindness and roughness – roughness on those falling, yet kindness about you. You may persevere... the kindness, otherwise you also will be cut off. 23 They may not persevere... the unbelief, they can be grafted in. Most Powerful will graft them in again. 24 You have been cut out from what is according to nature – a wild olive and grafted in the garden olive. How much more those who by nature will be grafted in their olive tree?    </w:t>
      </w:r>
    </w:p>
    <w:p w14:paraId="35EA75A2" w14:textId="77777777" w:rsidR="004C19D8" w:rsidRDefault="007F7616" w:rsidP="00721A0A">
      <w:pPr>
        <w:numPr>
          <w:ilvl w:val="0"/>
          <w:numId w:val="478"/>
        </w:numPr>
        <w:spacing w:after="70"/>
        <w:ind w:right="434"/>
      </w:pPr>
      <w:r>
        <w:t xml:space="preserve">Siblings, I have not wanted you to ignore this mystery that you will not be intelligent from yourselves that callousness has come from Most Powerful Prevails’ part until that </w:t>
      </w:r>
      <w:r>
        <w:rPr>
          <w:i/>
        </w:rPr>
        <w:t>ethnic groups' completeness</w:t>
      </w:r>
      <w:r>
        <w:t xml:space="preserve"> comes.</w:t>
      </w:r>
      <w:r>
        <w:rPr>
          <w:sz w:val="22"/>
        </w:rPr>
        <w:t xml:space="preserve"> </w:t>
      </w:r>
      <w:r>
        <w:t xml:space="preserve">   </w:t>
      </w:r>
    </w:p>
    <w:p w14:paraId="7EAF85F7" w14:textId="77777777" w:rsidR="004C19D8" w:rsidRDefault="007F7616" w:rsidP="00721A0A">
      <w:pPr>
        <w:numPr>
          <w:ilvl w:val="0"/>
          <w:numId w:val="478"/>
        </w:numPr>
        <w:ind w:right="434"/>
      </w:pPr>
      <w:r>
        <w:t xml:space="preserve">This way </w:t>
      </w:r>
      <w:r>
        <w:rPr>
          <w:rFonts w:ascii="Comic Sans MS" w:eastAsia="Comic Sans MS" w:hAnsi="Comic Sans MS" w:cs="Comic Sans MS"/>
          <w:i/>
        </w:rPr>
        <w:t>all Most Powerful Prevails will be safe(</w:t>
      </w:r>
      <w:r>
        <w:rPr>
          <w:i/>
        </w:rPr>
        <w:t xml:space="preserve">healed-s) </w:t>
      </w:r>
      <w:r>
        <w:t xml:space="preserve">as was written, The one rescuing will arrive at Bald </w:t>
      </w:r>
    </w:p>
    <w:p w14:paraId="2EB344D3" w14:textId="77777777" w:rsidR="004C19D8" w:rsidRDefault="007F7616">
      <w:pPr>
        <w:spacing w:after="32"/>
        <w:ind w:left="710" w:right="434"/>
      </w:pPr>
      <w:r>
        <w:t xml:space="preserve">Dry Place and remove godlessness from Heel. 27 This is their </w:t>
      </w:r>
      <w:r>
        <w:rPr>
          <w:i/>
        </w:rPr>
        <w:t>Arrangement</w:t>
      </w:r>
      <w:r>
        <w:t xml:space="preserve"> about me: I will take away their missings of the target.   </w:t>
      </w:r>
    </w:p>
    <w:p w14:paraId="2E64224D" w14:textId="77777777" w:rsidR="004C19D8" w:rsidRDefault="007F7616">
      <w:pPr>
        <w:spacing w:after="0" w:line="252" w:lineRule="auto"/>
        <w:ind w:left="715" w:right="401" w:hanging="10"/>
        <w:jc w:val="both"/>
      </w:pPr>
      <w:r>
        <w:t xml:space="preserve">28 According to the message they are enemies because of you. According to selection they are dear ones </w:t>
      </w:r>
      <w:r>
        <w:rPr>
          <w:sz w:val="22"/>
        </w:rPr>
        <w:t xml:space="preserve">because of the papas. 29 The favors and invitation are irrevocable. 30 Just as you once were ones refusing Mighty One, now the obstinate have mercy. 31 This way those now refusing to have mercy to you is your mercy that they will also have mercy. 32 Most Powerful enclosed the entirety in obstinacy that he extends the entirety mercy. </w:t>
      </w:r>
      <w:r>
        <w:t xml:space="preserve">   </w:t>
      </w:r>
    </w:p>
    <w:p w14:paraId="5284C108" w14:textId="77777777" w:rsidR="004C19D8" w:rsidRDefault="007F7616">
      <w:pPr>
        <w:ind w:left="607" w:right="434" w:firstLine="101"/>
      </w:pPr>
      <w:r>
        <w:t xml:space="preserve">33 Mighty One's depth of riches, wisdom and knowledge! His Scrutinations are inscrutable. His ways are incomprehensible. 34 Has anyone known Director's mind? Has any become his adviser?      35 Who has first given to him and it will be recompensed to him? </w:t>
      </w:r>
    </w:p>
    <w:p w14:paraId="49EE40AC" w14:textId="77777777" w:rsidR="004C19D8" w:rsidRDefault="007F7616">
      <w:pPr>
        <w:spacing w:after="12" w:line="248" w:lineRule="auto"/>
        <w:ind w:left="713" w:right="354" w:hanging="10"/>
      </w:pPr>
      <w:r>
        <w:rPr>
          <w:sz w:val="16"/>
        </w:rPr>
        <w:t xml:space="preserve">36 Since </w:t>
      </w:r>
      <w:r>
        <w:rPr>
          <w:i/>
          <w:sz w:val="16"/>
        </w:rPr>
        <w:t>the all is from him</w:t>
      </w:r>
      <w:r>
        <w:rPr>
          <w:sz w:val="16"/>
        </w:rPr>
        <w:t xml:space="preserve">, through him and for him – </w:t>
      </w:r>
      <w:r>
        <w:rPr>
          <w:rFonts w:ascii="Comic Sans MS" w:eastAsia="Comic Sans MS" w:hAnsi="Comic Sans MS" w:cs="Comic Sans MS"/>
          <w:i/>
          <w:sz w:val="16"/>
        </w:rPr>
        <w:t>his honor is into the ages</w:t>
      </w:r>
      <w:r>
        <w:rPr>
          <w:sz w:val="16"/>
        </w:rPr>
        <w:t xml:space="preserve">. </w:t>
      </w:r>
    </w:p>
    <w:p w14:paraId="5433EE7C" w14:textId="77777777" w:rsidR="004C19D8" w:rsidRDefault="007F7616">
      <w:pPr>
        <w:spacing w:after="12" w:line="248" w:lineRule="auto"/>
        <w:ind w:left="713" w:right="354" w:hanging="10"/>
      </w:pPr>
      <w:r>
        <w:rPr>
          <w:sz w:val="16"/>
        </w:rPr>
        <w:t xml:space="preserve">Consider.  </w:t>
      </w:r>
    </w:p>
    <w:p w14:paraId="6750E961" w14:textId="77777777" w:rsidR="004C19D8" w:rsidRDefault="007F7616">
      <w:pPr>
        <w:spacing w:after="0" w:line="259" w:lineRule="auto"/>
        <w:ind w:left="2412" w:right="0" w:firstLine="0"/>
      </w:pPr>
      <w:r>
        <w:rPr>
          <w:sz w:val="16"/>
        </w:rPr>
        <w:t xml:space="preserve"> </w:t>
      </w:r>
    </w:p>
    <w:p w14:paraId="26162261" w14:textId="77777777" w:rsidR="004C19D8" w:rsidRDefault="007F7616">
      <w:pPr>
        <w:spacing w:after="12" w:line="248" w:lineRule="auto"/>
        <w:ind w:left="2422" w:right="354" w:hanging="10"/>
      </w:pPr>
      <w:r>
        <w:rPr>
          <w:sz w:val="16"/>
        </w:rPr>
        <w:t xml:space="preserve">26 Is 59:20 </w:t>
      </w:r>
    </w:p>
    <w:p w14:paraId="3A31AB8B" w14:textId="77777777" w:rsidR="004C19D8" w:rsidRDefault="007F7616">
      <w:pPr>
        <w:spacing w:after="53" w:line="259" w:lineRule="auto"/>
        <w:ind w:left="2412" w:right="0" w:firstLine="0"/>
      </w:pPr>
      <w:r>
        <w:rPr>
          <w:sz w:val="16"/>
        </w:rPr>
        <w:t xml:space="preserve"> </w:t>
      </w:r>
    </w:p>
    <w:p w14:paraId="1E8ED834" w14:textId="77777777" w:rsidR="004C19D8" w:rsidRDefault="007F7616">
      <w:pPr>
        <w:spacing w:after="0" w:line="259" w:lineRule="auto"/>
        <w:ind w:left="2412" w:right="0" w:firstLine="0"/>
      </w:pPr>
      <w:r>
        <w:rPr>
          <w:sz w:val="16"/>
        </w:rPr>
        <w:t xml:space="preserve">   </w:t>
      </w:r>
      <w:r>
        <w:t xml:space="preserve">  </w:t>
      </w:r>
    </w:p>
    <w:p w14:paraId="754B015B" w14:textId="77777777" w:rsidR="00F1123A" w:rsidRDefault="00F1123A">
      <w:pPr>
        <w:spacing w:after="160" w:line="278" w:lineRule="auto"/>
        <w:ind w:left="0" w:right="0" w:firstLine="0"/>
      </w:pPr>
      <w:r>
        <w:br w:type="page"/>
      </w:r>
    </w:p>
    <w:p w14:paraId="6908FB29" w14:textId="6FDC663C" w:rsidR="004C19D8" w:rsidRDefault="007F7616">
      <w:pPr>
        <w:spacing w:after="146"/>
        <w:ind w:left="710" w:right="434"/>
      </w:pPr>
      <w:r>
        <w:lastRenderedPageBreak/>
        <w:t>Romans 12:1 Siblings, I urge you through Mighty One's compassion(bowels</w:t>
      </w:r>
      <w:r>
        <w:rPr>
          <w:rFonts w:ascii="Comic Sans MS" w:eastAsia="Comic Sans MS" w:hAnsi="Comic Sans MS" w:cs="Comic Sans MS"/>
          <w:i/>
        </w:rPr>
        <w:t xml:space="preserve">) </w:t>
      </w:r>
      <w:r>
        <w:t xml:space="preserve">to provide your bodies as Mighty One's distinguished, acceptable, </w:t>
      </w:r>
      <w:r>
        <w:rPr>
          <w:i/>
        </w:rPr>
        <w:t>living presentation</w:t>
      </w:r>
      <w:r>
        <w:t xml:space="preserve"> – the disclosure of your service, 2 not conforming(metastasizing) to this age but </w:t>
      </w:r>
      <w:r>
        <w:rPr>
          <w:i/>
        </w:rPr>
        <w:t>transforming</w:t>
      </w:r>
      <w:r>
        <w:t xml:space="preserve">(metamorphosing) the mind's </w:t>
      </w:r>
      <w:r>
        <w:rPr>
          <w:i/>
        </w:rPr>
        <w:t>renovation</w:t>
      </w:r>
      <w:r>
        <w:t xml:space="preserve"> to proving Mighty One's purpose is best, fully agreeable and perfect. 3 I state through the favor given me, </w:t>
      </w:r>
      <w:r>
        <w:rPr>
          <w:i/>
        </w:rPr>
        <w:t xml:space="preserve">none who are in you must esteem himself highly </w:t>
      </w:r>
      <w:r>
        <w:t xml:space="preserve">– beyond what he ought to think – but think about what is right – each as Most Powerful distributes a measure of full reliance.    </w:t>
      </w:r>
    </w:p>
    <w:p w14:paraId="18983D8C" w14:textId="77777777" w:rsidR="004C19D8" w:rsidRDefault="007F7616">
      <w:pPr>
        <w:ind w:left="710" w:right="434"/>
      </w:pPr>
      <w:r>
        <w:t xml:space="preserve">4 Just as we have </w:t>
      </w:r>
      <w:r>
        <w:rPr>
          <w:i/>
        </w:rPr>
        <w:t xml:space="preserve">many members with </w:t>
      </w:r>
      <w:r>
        <w:rPr>
          <w:rFonts w:ascii="Comic Sans MS" w:eastAsia="Comic Sans MS" w:hAnsi="Comic Sans MS" w:cs="Comic Sans MS"/>
          <w:i/>
        </w:rPr>
        <w:t xml:space="preserve">one team(body) </w:t>
      </w:r>
      <w:r>
        <w:t xml:space="preserve">– not all members have the same function. 5 This way, we the many are one team(body) with Assigned Ruler Of Rulers reciprocally members according to each other. 6 </w:t>
      </w:r>
      <w:r>
        <w:rPr>
          <w:i/>
        </w:rPr>
        <w:t xml:space="preserve">We have unmerited favor according to the favor that has been given us surpassingly </w:t>
      </w:r>
      <w:r>
        <w:t xml:space="preserve">– whether presentation </w:t>
      </w:r>
      <w:r>
        <w:rPr>
          <w:i/>
        </w:rPr>
        <w:t xml:space="preserve">according to </w:t>
      </w:r>
      <w:r>
        <w:t>the full reliance's proportion, 7 whether service... with the service's..., whether the teaching... with the teaching's..., 8 whether the encouraging... with the encouragement's..., ...the imparting with honesty's..., ...the superintending with diligence's..., ...the extending mercy with cheerfulness'....</w:t>
      </w:r>
      <w:r>
        <w:rPr>
          <w:sz w:val="22"/>
        </w:rPr>
        <w:t xml:space="preserve"> </w:t>
      </w:r>
      <w:r>
        <w:t xml:space="preserve">   </w:t>
      </w:r>
    </w:p>
    <w:p w14:paraId="237DDBAF" w14:textId="77777777" w:rsidR="004C19D8" w:rsidRDefault="007F7616">
      <w:pPr>
        <w:spacing w:after="162"/>
        <w:ind w:left="710" w:right="434"/>
      </w:pPr>
      <w:r>
        <w:t xml:space="preserve">9 </w:t>
      </w:r>
      <w:r>
        <w:rPr>
          <w:i/>
        </w:rPr>
        <w:t>The love must be unfeigned</w:t>
      </w:r>
      <w:r>
        <w:t xml:space="preserve">, abhorring the evils, joining what is best. 10 The sibling fondness for each other, fondly affectionate – preferring the honor of each other. 11 The diligence, not slothfulness – Infinite Dynamic heated zeal, slaving for Director, 12 enjoying(rejoicing) the expectation, enduring the trouble, adhering to the contact, 13 sharing the distinguished ones' needs, pursuing what is hospitable(friendship with a stranger).    </w:t>
      </w:r>
    </w:p>
    <w:p w14:paraId="2E61886A" w14:textId="77777777" w:rsidR="004C19D8" w:rsidRDefault="007F7616">
      <w:pPr>
        <w:spacing w:after="5" w:line="264" w:lineRule="auto"/>
        <w:ind w:left="710" w:right="497" w:hanging="10"/>
        <w:jc w:val="both"/>
      </w:pPr>
      <w:r>
        <w:t xml:space="preserve">14 You must speak well of those persecuting you – speaking well </w:t>
      </w:r>
      <w:r>
        <w:rPr>
          <w:rFonts w:ascii="Comic Sans MS" w:eastAsia="Comic Sans MS" w:hAnsi="Comic Sans MS" w:cs="Comic Sans MS"/>
          <w:i/>
        </w:rPr>
        <w:t>and not dooming</w:t>
      </w:r>
      <w:r>
        <w:t xml:space="preserve">. 15 You must rejoice(enjoy) with those rejoicing(enjoying), lament(weep) with those lamenting(weeping), 16 thinking the same for all others, not thinking the lofty but yielding to the lowly, </w:t>
      </w:r>
      <w:r>
        <w:rPr>
          <w:i/>
        </w:rPr>
        <w:t>not becoming egocentric</w:t>
      </w:r>
      <w:r>
        <w:t xml:space="preserve">.    </w:t>
      </w:r>
    </w:p>
    <w:p w14:paraId="6EBB1B0E" w14:textId="77777777" w:rsidR="004C19D8" w:rsidRDefault="007F7616">
      <w:pPr>
        <w:ind w:left="710" w:right="434"/>
      </w:pPr>
      <w:r>
        <w:t xml:space="preserve">17 No one must give again evil in place of evil, foreseeing excellence before all humans. 18 When able, you must have this harmonizing from you with all humans. 19 Dear ones, you must not avenge yourselves. You must give the desire space. It has been </w:t>
      </w:r>
      <w:proofErr w:type="gramStart"/>
      <w:r>
        <w:t>written,</w:t>
      </w:r>
      <w:proofErr w:type="gramEnd"/>
      <w:r>
        <w:t xml:space="preserve"> Director states: </w:t>
      </w:r>
      <w:r>
        <w:rPr>
          <w:rFonts w:ascii="Comic Sans MS" w:eastAsia="Comic Sans MS" w:hAnsi="Comic Sans MS" w:cs="Comic Sans MS"/>
          <w:i/>
          <w:color w:val="EE0000"/>
        </w:rPr>
        <w:t>Vengeance is mine. I will repay</w:t>
      </w:r>
      <w:r>
        <w:rPr>
          <w:rFonts w:ascii="Comic Sans MS" w:eastAsia="Comic Sans MS" w:hAnsi="Comic Sans MS" w:cs="Comic Sans MS"/>
          <w:i/>
        </w:rPr>
        <w:t xml:space="preserve">. </w:t>
      </w:r>
      <w:r>
        <w:t xml:space="preserve">20 When your enemy hungers, you must give him food. When he thirsts, you must give him drink. Doing this you heap fire on his head. 21 Not conquered by the evil. But conquering the evil with what is honorable.    </w:t>
      </w:r>
    </w:p>
    <w:p w14:paraId="1B09CC0B" w14:textId="77777777" w:rsidR="004C19D8" w:rsidRDefault="007F7616">
      <w:pPr>
        <w:spacing w:after="41" w:line="259" w:lineRule="auto"/>
        <w:ind w:left="607" w:right="0" w:firstLine="0"/>
      </w:pPr>
      <w:r>
        <w:t xml:space="preserve">    </w:t>
      </w:r>
    </w:p>
    <w:p w14:paraId="61E58175" w14:textId="77777777" w:rsidR="004C19D8" w:rsidRDefault="007F7616">
      <w:pPr>
        <w:spacing w:after="5" w:line="264" w:lineRule="auto"/>
        <w:ind w:left="710" w:right="497" w:hanging="10"/>
        <w:jc w:val="both"/>
      </w:pPr>
      <w:r>
        <w:t xml:space="preserve">Romans 13:1 Each person, you must </w:t>
      </w:r>
      <w:r>
        <w:rPr>
          <w:i/>
        </w:rPr>
        <w:t>submit to authorized ones</w:t>
      </w:r>
      <w:r>
        <w:t xml:space="preserve">. </w:t>
      </w:r>
      <w:r>
        <w:rPr>
          <w:sz w:val="21"/>
        </w:rPr>
        <w:t>Authority does not exist that is not by Mighty One</w:t>
      </w:r>
      <w:r>
        <w:t xml:space="preserve">. Authorities have been assigned by Mighty One. 2 So </w:t>
      </w:r>
      <w:r>
        <w:rPr>
          <w:i/>
          <w:sz w:val="21"/>
        </w:rPr>
        <w:t>those resisting the authority oppose Mighty One's arrangement</w:t>
      </w:r>
      <w:r>
        <w:t>. Those opposing will receive Scrutination themselves.</w:t>
      </w:r>
      <w:r>
        <w:rPr>
          <w:sz w:val="22"/>
        </w:rPr>
        <w:t xml:space="preserve"> </w:t>
      </w:r>
      <w:r>
        <w:t xml:space="preserve">   </w:t>
      </w:r>
    </w:p>
    <w:p w14:paraId="3CA45FF0" w14:textId="77777777" w:rsidR="004C19D8" w:rsidRDefault="007F7616">
      <w:pPr>
        <w:spacing w:after="0" w:line="259" w:lineRule="auto"/>
        <w:ind w:left="607" w:right="0" w:firstLine="0"/>
      </w:pPr>
      <w:r>
        <w:t xml:space="preserve">    </w:t>
      </w:r>
    </w:p>
    <w:p w14:paraId="09014C63" w14:textId="77777777" w:rsidR="004C19D8" w:rsidRDefault="007F7616">
      <w:pPr>
        <w:ind w:left="710" w:right="434"/>
      </w:pPr>
      <w:r>
        <w:t xml:space="preserve">1 compassion   Psalm 116:17 </w:t>
      </w:r>
    </w:p>
    <w:p w14:paraId="11DC2F69" w14:textId="77777777" w:rsidR="004C19D8" w:rsidRDefault="007F7616">
      <w:pPr>
        <w:ind w:left="710" w:right="434"/>
      </w:pPr>
      <w:r>
        <w:t xml:space="preserve">9 not phony    </w:t>
      </w:r>
    </w:p>
    <w:p w14:paraId="47138086" w14:textId="77777777" w:rsidR="004C19D8" w:rsidRDefault="007F7616">
      <w:pPr>
        <w:ind w:left="710" w:right="434"/>
      </w:pPr>
      <w:r>
        <w:t xml:space="preserve">19 Deuteronomy 32:35   </w:t>
      </w:r>
    </w:p>
    <w:p w14:paraId="1E911C59" w14:textId="77777777" w:rsidR="00F1123A" w:rsidRDefault="00F1123A">
      <w:pPr>
        <w:spacing w:after="160" w:line="278" w:lineRule="auto"/>
        <w:ind w:left="0" w:right="0" w:firstLine="0"/>
      </w:pPr>
      <w:r>
        <w:br w:type="page"/>
      </w:r>
    </w:p>
    <w:p w14:paraId="5236630E" w14:textId="5980001C" w:rsidR="004C19D8" w:rsidRDefault="007F7616">
      <w:pPr>
        <w:ind w:left="857" w:right="434" w:firstLine="706"/>
      </w:pPr>
      <w:r>
        <w:lastRenderedPageBreak/>
        <w:t xml:space="preserve">Romans 13:3 The officials are not fine works' terror but evil....  You must purpose not to fear the authority. You must do what is best and have commendation from it. 4 He is Mighty One's servant for you for the best. You may do what is evil. You should have fear. He bears not the sword without reason. He is Mighty One's server Avenger into indignation because of the one practicing what is wrong.    </w:t>
      </w:r>
    </w:p>
    <w:p w14:paraId="0B82E9C7" w14:textId="77777777" w:rsidR="004C19D8" w:rsidRDefault="007F7616">
      <w:pPr>
        <w:ind w:left="860" w:right="434"/>
      </w:pPr>
      <w:r>
        <w:t xml:space="preserve">5 Through necessity you must submit not only because of the desire but also because of the awareness. 6 Because of this, you must </w:t>
      </w:r>
      <w:r>
        <w:rPr>
          <w:i/>
        </w:rPr>
        <w:t>pay taxes</w:t>
      </w:r>
      <w:r>
        <w:t xml:space="preserve">. They are Mighty One's assistants attentive to this. 7 You must give all their dues – one the tax.... the tax, another the levy... the levy, another the fear... the fear, another the honor... the honor.    </w:t>
      </w:r>
    </w:p>
    <w:p w14:paraId="384F3B07" w14:textId="77777777" w:rsidR="004C19D8" w:rsidRDefault="007F7616">
      <w:pPr>
        <w:ind w:left="860" w:right="434"/>
      </w:pPr>
      <w:r>
        <w:t xml:space="preserve">8 You owe </w:t>
      </w:r>
      <w:r>
        <w:rPr>
          <w:rFonts w:ascii="Bookman Old Style" w:eastAsia="Bookman Old Style" w:hAnsi="Bookman Old Style" w:cs="Bookman Old Style"/>
        </w:rPr>
        <w:t xml:space="preserve">no one </w:t>
      </w:r>
      <w:r>
        <w:t xml:space="preserve">anything except to </w:t>
      </w:r>
      <w:r>
        <w:rPr>
          <w:i/>
          <w:sz w:val="21"/>
        </w:rPr>
        <w:t>love another</w:t>
      </w:r>
      <w:r>
        <w:t xml:space="preserve">. One loving the other fulfills Direction. 9 You must not violate marriage. You must not murder. You must not steal. You must not </w:t>
      </w:r>
      <w:r>
        <w:rPr>
          <w:i/>
          <w:sz w:val="21"/>
        </w:rPr>
        <w:t>crave</w:t>
      </w:r>
      <w:r>
        <w:t xml:space="preserve">. Any other Command in the disclosure is condensed in this: </w:t>
      </w:r>
      <w:r>
        <w:rPr>
          <w:i/>
        </w:rPr>
        <w:t>You must love your friend as yourself</w:t>
      </w:r>
      <w:r>
        <w:t xml:space="preserve">. 10 The love of the friend works no evil(wrong). Love is Direction completion.    </w:t>
      </w:r>
    </w:p>
    <w:p w14:paraId="52985D2C" w14:textId="77777777" w:rsidR="004C19D8" w:rsidRDefault="007F7616">
      <w:pPr>
        <w:ind w:left="860" w:right="434"/>
      </w:pPr>
      <w:r>
        <w:t xml:space="preserve">11 You must know this: The time of that hour already is. You must be aroused now from sleep. Our healing-s is nearer than when we fully relied. 12 Night is far spent. Day nears. We must put off the darkness' works. We must put on Light's tools. 13 We must go decently as in the day, no drinking parties and intoxications, no immoralities and licentiousnesses, no self-seeking or rivalry. 14 But, you must put on Director Originator Liberator Assigned Ruler Of Rulers. You must provide no provision for the flesh – preparing for craving.    </w:t>
      </w:r>
    </w:p>
    <w:p w14:paraId="3A3B54D3" w14:textId="77777777" w:rsidR="004C19D8" w:rsidRDefault="007F7616">
      <w:pPr>
        <w:spacing w:after="0" w:line="259" w:lineRule="auto"/>
        <w:ind w:left="756" w:right="0" w:firstLine="0"/>
      </w:pPr>
      <w:r>
        <w:t xml:space="preserve">    </w:t>
      </w:r>
    </w:p>
    <w:p w14:paraId="1131F574" w14:textId="77777777" w:rsidR="004C19D8" w:rsidRDefault="007F7616">
      <w:pPr>
        <w:ind w:left="860" w:right="434"/>
      </w:pPr>
      <w:r>
        <w:t xml:space="preserve">Romans 14:1 You must receive one whose reliance is limited(weak), not into Scrutination disputes. 2 One thinking it true eats all. The limited(weak) one may eat vegetables. 3 One eating must not utterly despise one not eating. One not eating must not scrutinize one eating. Most Powerful has received him. 4 Who are you to scrutinize another's servant? He stands or falls to his Director. Most Powerful is able to establish him.    </w:t>
      </w:r>
    </w:p>
    <w:p w14:paraId="44A20B9A" w14:textId="77777777" w:rsidR="004C19D8" w:rsidRDefault="007F7616">
      <w:pPr>
        <w:ind w:left="860" w:right="434"/>
      </w:pPr>
      <w:r>
        <w:t xml:space="preserve">5 One scrutinizes day from day. One scrutinizes every day. Each must see fully in his mind. 6 One viewing the day is viewing Director. One viewing not the day is not viewing Director. One eating </w:t>
      </w:r>
      <w:r>
        <w:rPr>
          <w:rFonts w:ascii="Comic Sans MS" w:eastAsia="Comic Sans MS" w:hAnsi="Comic Sans MS" w:cs="Comic Sans MS"/>
          <w:i/>
        </w:rPr>
        <w:t xml:space="preserve">is </w:t>
      </w:r>
      <w:r>
        <w:rPr>
          <w:sz w:val="21"/>
        </w:rPr>
        <w:t xml:space="preserve">eating Director </w:t>
      </w:r>
      <w:r>
        <w:t xml:space="preserve">gratefully praising </w:t>
      </w:r>
    </w:p>
    <w:p w14:paraId="17A3F015" w14:textId="77777777" w:rsidR="004C19D8" w:rsidRDefault="007F7616">
      <w:pPr>
        <w:ind w:left="863" w:right="434"/>
      </w:pPr>
      <w:r>
        <w:t xml:space="preserve">Mighty One. One </w:t>
      </w:r>
      <w:r>
        <w:rPr>
          <w:i/>
        </w:rPr>
        <w:t>not eating</w:t>
      </w:r>
      <w:r>
        <w:t xml:space="preserve"> eats not Director and gratefully praises Mighty One.    </w:t>
      </w:r>
    </w:p>
    <w:p w14:paraId="073E2701" w14:textId="77777777" w:rsidR="004C19D8" w:rsidRDefault="007F7616">
      <w:pPr>
        <w:ind w:left="860" w:right="434"/>
      </w:pPr>
      <w:r>
        <w:t xml:space="preserve">7 None of us lives himself or dies himself. 8 We may live. We live Director's. We may die. We die Director's. We may live or die. We are Director's. 9 </w:t>
      </w:r>
      <w:r>
        <w:rPr>
          <w:i/>
        </w:rPr>
        <w:t>Assigned Ruler Of Rulers has died</w:t>
      </w:r>
      <w:r>
        <w:t xml:space="preserve"> and lives into this. He is lifeless ones' and life forms' Director.    </w:t>
      </w:r>
    </w:p>
    <w:p w14:paraId="766B0EE0" w14:textId="77777777" w:rsidR="004C19D8" w:rsidRDefault="007F7616">
      <w:pPr>
        <w:spacing w:after="0" w:line="259" w:lineRule="auto"/>
        <w:ind w:left="756" w:right="0" w:firstLine="0"/>
      </w:pPr>
      <w:r>
        <w:t xml:space="preserve">    </w:t>
      </w:r>
    </w:p>
    <w:p w14:paraId="0426AC74" w14:textId="77777777" w:rsidR="004C19D8" w:rsidRDefault="007F7616">
      <w:pPr>
        <w:ind w:left="860" w:right="434"/>
      </w:pPr>
      <w:r>
        <w:t xml:space="preserve">9 Leviticus 19:8 desire to get    </w:t>
      </w:r>
    </w:p>
    <w:p w14:paraId="5AB28208" w14:textId="77777777" w:rsidR="004C19D8" w:rsidRDefault="007F7616">
      <w:pPr>
        <w:ind w:left="860" w:right="434"/>
      </w:pPr>
      <w:r>
        <w:t>13</w:t>
      </w:r>
      <w:r>
        <w:rPr>
          <w:rFonts w:ascii="Arial" w:eastAsia="Arial" w:hAnsi="Arial" w:cs="Arial"/>
        </w:rPr>
        <w:t xml:space="preserve"> </w:t>
      </w:r>
      <w:r>
        <w:t xml:space="preserve">plural words except the last two   </w:t>
      </w:r>
    </w:p>
    <w:p w14:paraId="0D3346F9" w14:textId="77777777" w:rsidR="004C19D8" w:rsidRDefault="007F7616">
      <w:pPr>
        <w:spacing w:after="0" w:line="259" w:lineRule="auto"/>
        <w:ind w:left="1560" w:right="0" w:firstLine="0"/>
      </w:pPr>
      <w:r>
        <w:t xml:space="preserve">    </w:t>
      </w:r>
    </w:p>
    <w:p w14:paraId="03367EAD" w14:textId="77777777" w:rsidR="004C19D8" w:rsidRDefault="007F7616">
      <w:pPr>
        <w:spacing w:after="0" w:line="259" w:lineRule="auto"/>
        <w:ind w:left="1560" w:right="0" w:firstLine="0"/>
      </w:pPr>
      <w:r>
        <w:t xml:space="preserve">  </w:t>
      </w:r>
    </w:p>
    <w:p w14:paraId="5CA65982" w14:textId="77777777" w:rsidR="004C19D8" w:rsidRDefault="007F7616">
      <w:pPr>
        <w:spacing w:after="0" w:line="259" w:lineRule="auto"/>
        <w:ind w:left="1560" w:right="0" w:firstLine="0"/>
      </w:pPr>
      <w:r>
        <w:t xml:space="preserve">     </w:t>
      </w:r>
    </w:p>
    <w:p w14:paraId="74C4C5F0" w14:textId="77777777" w:rsidR="004C19D8" w:rsidRDefault="007F7616">
      <w:pPr>
        <w:spacing w:after="0" w:line="259" w:lineRule="auto"/>
        <w:ind w:left="1560" w:right="0" w:firstLine="0"/>
      </w:pPr>
      <w:r>
        <w:t xml:space="preserve"> </w:t>
      </w:r>
    </w:p>
    <w:p w14:paraId="3BEA86BE" w14:textId="77777777" w:rsidR="004C19D8" w:rsidRDefault="007F7616">
      <w:pPr>
        <w:spacing w:after="0" w:line="259" w:lineRule="auto"/>
        <w:ind w:left="1560" w:right="0" w:firstLine="0"/>
      </w:pPr>
      <w:r>
        <w:t xml:space="preserve"> </w:t>
      </w:r>
    </w:p>
    <w:p w14:paraId="2F3FF8EC" w14:textId="77777777" w:rsidR="004C19D8" w:rsidRDefault="007F7616">
      <w:pPr>
        <w:spacing w:after="0" w:line="259" w:lineRule="auto"/>
        <w:ind w:left="1560" w:right="0" w:firstLine="0"/>
      </w:pPr>
      <w:r>
        <w:t xml:space="preserve"> </w:t>
      </w:r>
    </w:p>
    <w:p w14:paraId="58C85E65" w14:textId="77777777" w:rsidR="00F1123A" w:rsidRDefault="00F1123A">
      <w:pPr>
        <w:spacing w:after="160" w:line="278" w:lineRule="auto"/>
        <w:ind w:left="0" w:right="0" w:firstLine="0"/>
      </w:pPr>
      <w:r>
        <w:br w:type="page"/>
      </w:r>
    </w:p>
    <w:p w14:paraId="443D3DAA" w14:textId="3FF94492" w:rsidR="004C19D8" w:rsidRDefault="007F7616">
      <w:pPr>
        <w:ind w:left="857" w:right="434" w:firstLine="703"/>
      </w:pPr>
      <w:r>
        <w:lastRenderedPageBreak/>
        <w:t xml:space="preserve">Romans 14:10 Why have you scrutinized your friend? Why have you utterly despised your friend – we all will stand at Mighty One's platform. 11 It has been written, Director conveys, </w:t>
      </w:r>
      <w:r>
        <w:rPr>
          <w:rFonts w:ascii="Comic Sans MS" w:eastAsia="Comic Sans MS" w:hAnsi="Comic Sans MS" w:cs="Comic Sans MS"/>
          <w:i/>
          <w:color w:val="EE0000"/>
        </w:rPr>
        <w:t xml:space="preserve">I live that every knee will bend to me </w:t>
      </w:r>
      <w:r>
        <w:rPr>
          <w:color w:val="EE0000"/>
        </w:rPr>
        <w:t>– every tongue will acknowledge Mighty One</w:t>
      </w:r>
      <w:r>
        <w:t xml:space="preserve">. 12 Consequently, each of us must give disclosure about himself.  </w:t>
      </w:r>
    </w:p>
    <w:p w14:paraId="7C738AFB" w14:textId="77777777" w:rsidR="004C19D8" w:rsidRDefault="007F7616">
      <w:pPr>
        <w:ind w:left="857" w:right="565" w:firstLine="703"/>
      </w:pPr>
      <w:r>
        <w:t xml:space="preserve">13 Therefore, </w:t>
      </w:r>
      <w:r>
        <w:rPr>
          <w:i/>
        </w:rPr>
        <w:t xml:space="preserve">we must not scrutinize each other </w:t>
      </w:r>
      <w:r>
        <w:t xml:space="preserve">but instead scrutinize this not to lay one's friend an obstacle or trap. I know and have been persuaded in Director Originator Liberator nothing is </w:t>
      </w:r>
      <w:r>
        <w:rPr>
          <w:i/>
        </w:rPr>
        <w:t xml:space="preserve">defiled </w:t>
      </w:r>
      <w:r>
        <w:t>through itself. When one considers anything is defiled, it is defiled. 15 When your friend is grieved because of food, you go not according to love. You must not destroy one – on behalf of whom Assigned Ruler Of Rulers died – by food.</w:t>
      </w:r>
      <w:r>
        <w:rPr>
          <w:sz w:val="22"/>
        </w:rPr>
        <w:t xml:space="preserve"> </w:t>
      </w:r>
      <w:r>
        <w:t xml:space="preserve">   </w:t>
      </w:r>
    </w:p>
    <w:p w14:paraId="77A7B26C" w14:textId="77777777" w:rsidR="004C19D8" w:rsidRDefault="007F7616">
      <w:pPr>
        <w:spacing w:after="4" w:line="270" w:lineRule="auto"/>
        <w:ind w:left="867" w:right="382" w:hanging="10"/>
      </w:pPr>
      <w:r>
        <w:t xml:space="preserve">16 You must not have your best reviled. 17 </w:t>
      </w:r>
      <w:r>
        <w:rPr>
          <w:rFonts w:ascii="Comic Sans MS" w:eastAsia="Comic Sans MS" w:hAnsi="Comic Sans MS" w:cs="Comic Sans MS"/>
          <w:i/>
        </w:rPr>
        <w:t>Mighty One's Empire is not what is eaten and drunken but ethics</w:t>
      </w:r>
      <w:r>
        <w:t xml:space="preserve">, </w:t>
      </w:r>
      <w:r>
        <w:rPr>
          <w:rFonts w:ascii="Comic Sans MS" w:eastAsia="Comic Sans MS" w:hAnsi="Comic Sans MS" w:cs="Comic Sans MS"/>
          <w:i/>
        </w:rPr>
        <w:t>success and joy in Distinguished Infinite Dynamic</w:t>
      </w:r>
      <w:r>
        <w:t xml:space="preserve">. 18 One with this enslaved to Assigned Ruler Of Rulers is </w:t>
      </w:r>
    </w:p>
    <w:p w14:paraId="7774C128" w14:textId="77777777" w:rsidR="004C19D8" w:rsidRDefault="007F7616">
      <w:pPr>
        <w:ind w:left="860" w:right="533"/>
      </w:pPr>
      <w:r>
        <w:t xml:space="preserve">Mighty One's acceptable one and the humans' pleasing one. 19 Consequently, we must pursue success and edification for all others – 20 not disuniting Mighty One's Work on account of food. </w:t>
      </w:r>
      <w:r>
        <w:rPr>
          <w:rFonts w:ascii="Comic Sans MS" w:eastAsia="Comic Sans MS" w:hAnsi="Comic Sans MS" w:cs="Comic Sans MS"/>
          <w:i/>
        </w:rPr>
        <w:t>All indeed is pure</w:t>
      </w:r>
      <w:r>
        <w:t>. The human is wrong eating because of an obstacle. 21 It is best not to eat flesh, drink wine or anything with which your friend stumbles.</w:t>
      </w:r>
      <w:r>
        <w:rPr>
          <w:sz w:val="22"/>
        </w:rPr>
        <w:t xml:space="preserve">   </w:t>
      </w:r>
      <w:r>
        <w:t xml:space="preserve">22 Have you full reliance? Have it by yourself before Mighty One. Happy is one not separating himself in what he approves. 23 One discriminating may eat what has been censured which is not from full reliance. All that is not from full reliance is missing the target.    </w:t>
      </w:r>
    </w:p>
    <w:p w14:paraId="55231956" w14:textId="77777777" w:rsidR="004C19D8" w:rsidRDefault="007F7616">
      <w:pPr>
        <w:spacing w:after="0" w:line="259" w:lineRule="auto"/>
        <w:ind w:left="756" w:right="0" w:firstLine="0"/>
      </w:pPr>
      <w:r>
        <w:t xml:space="preserve">    </w:t>
      </w:r>
    </w:p>
    <w:p w14:paraId="3E8FD12F" w14:textId="77777777" w:rsidR="004C19D8" w:rsidRDefault="007F7616">
      <w:pPr>
        <w:spacing w:after="5" w:line="264" w:lineRule="auto"/>
        <w:ind w:left="867" w:right="371" w:hanging="10"/>
        <w:jc w:val="both"/>
      </w:pPr>
      <w:r>
        <w:t xml:space="preserve">Romans 15:1 We who are able ought(owe) to take the incapable weak-minded ones hands and not just please ourselves.   2 Each of us must please his fellow human to the best for building up. 3 </w:t>
      </w:r>
      <w:r>
        <w:rPr>
          <w:i/>
        </w:rPr>
        <w:t xml:space="preserve">Assigned Ruler Of Rulers </w:t>
      </w:r>
      <w:r>
        <w:t xml:space="preserve">pleased not himself but as it was written, </w:t>
      </w:r>
      <w:r>
        <w:rPr>
          <w:color w:val="EE0000"/>
        </w:rPr>
        <w:t>The reproaches of those reproaching you fell on me</w:t>
      </w:r>
      <w:r>
        <w:t xml:space="preserve">. 4 What has been written previously has been written previously into this our teaching that through the perseverance and through the encouragement of the Writings that we have expectation.    </w:t>
      </w:r>
    </w:p>
    <w:p w14:paraId="2E58C2DB" w14:textId="77777777" w:rsidR="004C19D8" w:rsidRDefault="007F7616">
      <w:pPr>
        <w:ind w:left="860" w:right="434"/>
      </w:pPr>
      <w:r>
        <w:t xml:space="preserve">5 The perseverance's and the encouragement's Most Powerful gives you to think the same with each other according to  Assigned Ruler Of Rulers Originator Liberator 6 that we with one mouth unanimously honor Most Powerful and Papa our </w:t>
      </w:r>
      <w:r>
        <w:rPr>
          <w:i/>
        </w:rPr>
        <w:t>Director Originator Liberator Assigned Ruler Of Rulers</w:t>
      </w:r>
      <w:r>
        <w:t xml:space="preserve">. 7 Because of this you must take each other by the hand, Assigned Ruler Of Rulers took us by the hand into Mighty One's honor.    </w:t>
      </w:r>
    </w:p>
    <w:p w14:paraId="1E3809AD" w14:textId="77777777" w:rsidR="004C19D8" w:rsidRDefault="007F7616">
      <w:pPr>
        <w:ind w:left="1139" w:right="265"/>
      </w:pPr>
      <w:r>
        <w:t>9</w:t>
      </w:r>
      <w:r>
        <w:rPr>
          <w:rFonts w:ascii="Arial" w:eastAsia="Arial" w:hAnsi="Arial" w:cs="Arial"/>
        </w:rPr>
        <w:t xml:space="preserve"> </w:t>
      </w:r>
      <w:r>
        <w:t xml:space="preserve">I say Originator Liberator Assigned Ruler Of Rulers has become cut ones' servant on behalf of Mighty Reality into Reality to confirm the papas' promises. 9 The ethnic groups on behalf of mercy will honor Most Powerful just as written, </w:t>
      </w:r>
      <w:r>
        <w:rPr>
          <w:color w:val="EE0000"/>
        </w:rPr>
        <w:t>Because of this, I will acknowledge you in the ethnic groups and sing(psalm) your name</w:t>
      </w:r>
      <w:r>
        <w:t xml:space="preserve">. 10 Again he stated, </w:t>
      </w:r>
      <w:r>
        <w:rPr>
          <w:color w:val="EE0000"/>
        </w:rPr>
        <w:t>Ethnic groups, you will delight with his people</w:t>
      </w:r>
      <w:r>
        <w:t xml:space="preserve">. 11 Again he stated, </w:t>
      </w:r>
      <w:r>
        <w:rPr>
          <w:color w:val="EE0000"/>
        </w:rPr>
        <w:t>All the ethnic groups will extol Director. All the peoples will applaud him.</w:t>
      </w:r>
      <w:r>
        <w:t xml:space="preserve"> 12 Again Liberator Originator states, </w:t>
      </w:r>
      <w:r>
        <w:rPr>
          <w:color w:val="EE0000"/>
        </w:rPr>
        <w:t>The root is My Man</w:t>
      </w:r>
      <w:r>
        <w:t xml:space="preserve">(Originator Exists). </w:t>
      </w:r>
      <w:r>
        <w:rPr>
          <w:color w:val="EE0000"/>
        </w:rPr>
        <w:t>One will get up to rule the ethnic groups. Ethnic groups will trust him</w:t>
      </w:r>
      <w:r>
        <w:t xml:space="preserve">.    </w:t>
      </w:r>
    </w:p>
    <w:p w14:paraId="66D7FB93" w14:textId="77777777" w:rsidR="004C19D8" w:rsidRDefault="007F7616">
      <w:pPr>
        <w:spacing w:after="0" w:line="259" w:lineRule="auto"/>
        <w:ind w:left="756" w:right="0" w:firstLine="0"/>
      </w:pPr>
      <w:r>
        <w:t xml:space="preserve">    </w:t>
      </w:r>
    </w:p>
    <w:p w14:paraId="06DB2C6B" w14:textId="77777777" w:rsidR="004C19D8" w:rsidRDefault="007F7616">
      <w:pPr>
        <w:spacing w:after="12" w:line="248" w:lineRule="auto"/>
        <w:ind w:left="867" w:right="354" w:hanging="10"/>
      </w:pPr>
      <w:r>
        <w:rPr>
          <w:sz w:val="16"/>
        </w:rPr>
        <w:t xml:space="preserve">11 Isaiah 45:23   </w:t>
      </w:r>
      <w:r>
        <w:t xml:space="preserve"> </w:t>
      </w:r>
    </w:p>
    <w:p w14:paraId="2143BB92" w14:textId="77777777" w:rsidR="004C19D8" w:rsidRDefault="007F7616">
      <w:pPr>
        <w:spacing w:after="12" w:line="248" w:lineRule="auto"/>
        <w:ind w:left="867" w:right="354" w:hanging="10"/>
      </w:pPr>
      <w:r>
        <w:rPr>
          <w:sz w:val="16"/>
        </w:rPr>
        <w:t xml:space="preserve">23 vacillate (deliberate)   </w:t>
      </w:r>
      <w:r>
        <w:t xml:space="preserve"> </w:t>
      </w:r>
    </w:p>
    <w:p w14:paraId="3E7F9A71" w14:textId="77777777" w:rsidR="004C19D8" w:rsidRDefault="007F7616">
      <w:pPr>
        <w:spacing w:after="12" w:line="248" w:lineRule="auto"/>
        <w:ind w:left="867" w:right="354" w:hanging="10"/>
      </w:pPr>
      <w:r>
        <w:rPr>
          <w:sz w:val="16"/>
        </w:rPr>
        <w:t xml:space="preserve">3 Psalm 69:9   </w:t>
      </w:r>
      <w:r>
        <w:t xml:space="preserve"> </w:t>
      </w:r>
    </w:p>
    <w:p w14:paraId="4054C90D" w14:textId="77777777" w:rsidR="004C19D8" w:rsidRDefault="007F7616">
      <w:pPr>
        <w:spacing w:after="12" w:line="248" w:lineRule="auto"/>
        <w:ind w:left="713" w:right="354" w:hanging="10"/>
      </w:pPr>
      <w:r>
        <w:rPr>
          <w:sz w:val="16"/>
        </w:rPr>
        <w:t>9</w:t>
      </w:r>
      <w:r>
        <w:rPr>
          <w:rFonts w:ascii="Arial" w:eastAsia="Arial" w:hAnsi="Arial" w:cs="Arial"/>
          <w:sz w:val="16"/>
        </w:rPr>
        <w:t xml:space="preserve"> </w:t>
      </w:r>
      <w:r>
        <w:rPr>
          <w:sz w:val="16"/>
        </w:rPr>
        <w:t xml:space="preserve">Psalm 18:49   Deuteronomy 32:43   11Psalm 17:1  Isaiah 11:10  </w:t>
      </w:r>
      <w:r>
        <w:t xml:space="preserve"> </w:t>
      </w:r>
    </w:p>
    <w:p w14:paraId="5F6BB896" w14:textId="77777777" w:rsidR="00F1123A" w:rsidRDefault="00F1123A">
      <w:pPr>
        <w:spacing w:after="160" w:line="278" w:lineRule="auto"/>
        <w:ind w:left="0" w:right="0" w:firstLine="0"/>
      </w:pPr>
      <w:r>
        <w:br w:type="page"/>
      </w:r>
    </w:p>
    <w:p w14:paraId="0FB1D610" w14:textId="19DA1BDD" w:rsidR="004C19D8" w:rsidRDefault="007F7616">
      <w:pPr>
        <w:spacing w:after="5" w:line="264" w:lineRule="auto"/>
        <w:ind w:left="867" w:right="8660" w:hanging="10"/>
        <w:jc w:val="both"/>
      </w:pPr>
      <w:r>
        <w:lastRenderedPageBreak/>
        <w:t xml:space="preserve">Romans 15:13 The expectation  Most Powerful will supply you all joy and success in your </w:t>
      </w:r>
    </w:p>
    <w:p w14:paraId="346DCB3A" w14:textId="77777777" w:rsidR="004C19D8" w:rsidRDefault="007F7616">
      <w:pPr>
        <w:ind w:left="863" w:right="8452"/>
      </w:pPr>
      <w:r>
        <w:t xml:space="preserve">fully relying into the </w:t>
      </w:r>
      <w:r>
        <w:rPr>
          <w:rFonts w:ascii="Calibri" w:eastAsia="Calibri" w:hAnsi="Calibri" w:cs="Calibri"/>
          <w:sz w:val="22"/>
        </w:rPr>
        <w:t xml:space="preserve"> </w:t>
      </w:r>
      <w:r>
        <w:rPr>
          <w:rFonts w:ascii="Calibri" w:eastAsia="Calibri" w:hAnsi="Calibri" w:cs="Calibri"/>
          <w:sz w:val="22"/>
        </w:rPr>
        <w:tab/>
      </w:r>
      <w:r>
        <w:t xml:space="preserve">abounding   </w:t>
      </w:r>
      <w:r>
        <w:tab/>
        <w:t xml:space="preserve">with the </w:t>
      </w:r>
    </w:p>
    <w:p w14:paraId="731A3860" w14:textId="77777777" w:rsidR="004C19D8" w:rsidRDefault="007F7616">
      <w:pPr>
        <w:ind w:left="863" w:right="434"/>
      </w:pPr>
      <w:r>
        <w:t xml:space="preserve">expectation in  </w:t>
      </w:r>
    </w:p>
    <w:p w14:paraId="4FF19F94" w14:textId="77777777" w:rsidR="004C19D8" w:rsidRDefault="007F7616">
      <w:pPr>
        <w:ind w:left="863" w:right="434"/>
      </w:pPr>
      <w:r>
        <w:t xml:space="preserve">Distinguished Infinite Dynamic Power.    </w:t>
      </w:r>
    </w:p>
    <w:p w14:paraId="0383CF67" w14:textId="77777777" w:rsidR="004C19D8" w:rsidRDefault="007F7616" w:rsidP="00721A0A">
      <w:pPr>
        <w:numPr>
          <w:ilvl w:val="0"/>
          <w:numId w:val="479"/>
        </w:numPr>
        <w:ind w:right="482"/>
      </w:pPr>
      <w:r>
        <w:t xml:space="preserve">My siblings, I myself also have been persuaded about you yourselves that you also are abounding beneficence, </w:t>
      </w:r>
      <w:r>
        <w:rPr>
          <w:i/>
        </w:rPr>
        <w:t>full of all knowledge</w:t>
      </w:r>
      <w:r>
        <w:t>, could and will caution all others.</w:t>
      </w:r>
      <w:r>
        <w:rPr>
          <w:sz w:val="22"/>
        </w:rPr>
        <w:t xml:space="preserve"> </w:t>
      </w:r>
      <w:r>
        <w:t xml:space="preserve">   </w:t>
      </w:r>
    </w:p>
    <w:p w14:paraId="72B865B3" w14:textId="77777777" w:rsidR="004C19D8" w:rsidRDefault="007F7616" w:rsidP="00721A0A">
      <w:pPr>
        <w:numPr>
          <w:ilvl w:val="0"/>
          <w:numId w:val="479"/>
        </w:numPr>
        <w:ind w:right="482"/>
      </w:pPr>
      <w:r>
        <w:t xml:space="preserve">Siblings, I write to you more boldly from respect as reminding you through the favor that has been given me by  Most Powerful 16 into what I am – </w:t>
      </w:r>
      <w:r>
        <w:rPr>
          <w:i/>
        </w:rPr>
        <w:t xml:space="preserve">Originator Liberator Assigned Ruler Of Rulers' Assistant </w:t>
      </w:r>
      <w:r>
        <w:t xml:space="preserve">to the ethnic groups – serving Mighty One's announcement that they become the ethnic groups' acceptable Presentation distinguished with    Distinguished Infinite Dynamic. 17 Then I have a </w:t>
      </w:r>
      <w:r>
        <w:rPr>
          <w:i/>
        </w:rPr>
        <w:t xml:space="preserve">boast in Assigned Ruler Of Rulers Originator Liberator </w:t>
      </w:r>
      <w:r>
        <w:t xml:space="preserve">– that is to Mighty One. 18 I dare not say that Assigned Ruler Of Rulers did not effect a disclosure and work through me to ethnic groups' compliance. 19 With power, proofs and portents – with </w:t>
      </w:r>
      <w:r>
        <w:rPr>
          <w:i/>
        </w:rPr>
        <w:t xml:space="preserve">Mighty Infinite Dynamic Power </w:t>
      </w:r>
      <w:r>
        <w:t xml:space="preserve">– I abounded from Success Legacy all around as far as Excluded proclaimed Assigned Ruler Of Rulers' announcement. 20 I have striven to </w:t>
      </w:r>
      <w:r>
        <w:rPr>
          <w:i/>
        </w:rPr>
        <w:t xml:space="preserve">announce this way </w:t>
      </w:r>
      <w:r>
        <w:t>– not where Assigned Ruler Of Rulers was named that I not build on another's foundation. 21 But just as was written, It had not been messaged those about him will see. Those not hearing will understand.</w:t>
      </w:r>
      <w:r>
        <w:rPr>
          <w:sz w:val="22"/>
        </w:rPr>
        <w:t xml:space="preserve"> </w:t>
      </w:r>
      <w:r>
        <w:t xml:space="preserve">   </w:t>
      </w:r>
    </w:p>
    <w:p w14:paraId="27228894" w14:textId="77777777" w:rsidR="004C19D8" w:rsidRDefault="007F7616">
      <w:pPr>
        <w:ind w:left="1239" w:right="434"/>
      </w:pPr>
      <w:r>
        <w:t xml:space="preserve">22 Because of this I was the more hindered in the coming for you. 23 Now I no longer have a portion in these regions yet I have had a desire to come to you from many years. 24 If I travel to the Scarceness(Spain), I will come to you. If I travel through, I expect to see you and be sent there by you after I satisfy you first from respect. 25 Now, I will travel to Success Legacy to serve the distinguished ones. 26 It pleased Land Of The Tall Ones and Grief Ones to make some a partner to the distinguished destitute who are in Success Legacy. 27 They have been pleased and are their debtors.    </w:t>
      </w:r>
    </w:p>
    <w:p w14:paraId="72DE55AD" w14:textId="77777777" w:rsidR="004C19D8" w:rsidRDefault="007F7616">
      <w:pPr>
        <w:ind w:left="860" w:right="612"/>
      </w:pPr>
      <w:r>
        <w:t xml:space="preserve">Since the ethnic groups' partner their supernaturals, they ought(owe) to assist them in the flesh. 28 Ending this and sealing them this result; I will depart because of you to the Scarceness(Spain). 29 I see that coming to you I come with a ship load of Assigned Ruler Of Rulers' message. 30 Siblings, I urge you through our Director Originator Liberator Assigned Ruler Of Rulers and through the Loving Infinite Dynamic to strive together on behalf of me in the contacts to Most Powerful  31 that I am rescued from those not complying in the Praise Originator and that my service to Success Legacy will be acceptable to the distinguished ones – 32 that I come with joy to you through Mighty One's purpose and be refreshed with you. 33 Mighty One's success is with all you. Consider.    </w:t>
      </w:r>
    </w:p>
    <w:p w14:paraId="5689CBBA" w14:textId="77777777" w:rsidR="004C19D8" w:rsidRDefault="007F7616">
      <w:pPr>
        <w:spacing w:after="0" w:line="259" w:lineRule="auto"/>
        <w:ind w:left="756" w:right="0" w:firstLine="0"/>
      </w:pPr>
      <w:r>
        <w:t xml:space="preserve">    </w:t>
      </w:r>
    </w:p>
    <w:p w14:paraId="7F597E66" w14:textId="77777777" w:rsidR="004C19D8" w:rsidRDefault="007F7616">
      <w:pPr>
        <w:ind w:left="860" w:right="434"/>
      </w:pPr>
      <w:r>
        <w:t xml:space="preserve">19 Bosnia    </w:t>
      </w:r>
    </w:p>
    <w:p w14:paraId="27531B79" w14:textId="77777777" w:rsidR="004C19D8" w:rsidRDefault="007F7616">
      <w:pPr>
        <w:ind w:left="860" w:right="434"/>
      </w:pPr>
      <w:r>
        <w:t xml:space="preserve">21 Isaiah 53:15    </w:t>
      </w:r>
    </w:p>
    <w:p w14:paraId="72FA4635" w14:textId="77777777" w:rsidR="00F1123A" w:rsidRDefault="00F1123A">
      <w:pPr>
        <w:spacing w:after="160" w:line="278" w:lineRule="auto"/>
        <w:ind w:left="0" w:right="0" w:firstLine="0"/>
      </w:pPr>
      <w:r>
        <w:br w:type="page"/>
      </w:r>
    </w:p>
    <w:p w14:paraId="3A51B3B8" w14:textId="42954163" w:rsidR="004C19D8" w:rsidRDefault="007F7616">
      <w:pPr>
        <w:ind w:left="875" w:right="434"/>
      </w:pPr>
      <w:r>
        <w:lastRenderedPageBreak/>
        <w:t xml:space="preserve">Romans 16:1 I introduce our sister Radiant to you. She is a </w:t>
      </w:r>
      <w:r>
        <w:rPr>
          <w:i/>
        </w:rPr>
        <w:t>server</w:t>
      </w:r>
      <w:r>
        <w:t xml:space="preserve"> of the group in Millet. 2 You should welcome her with Director fitting the distinguished ones. You should provide her whatever business she needs you.... She has become a </w:t>
      </w:r>
      <w:r>
        <w:rPr>
          <w:i/>
        </w:rPr>
        <w:t>helper</w:t>
      </w:r>
      <w:r>
        <w:t xml:space="preserve"> of many and me myself.    </w:t>
      </w:r>
    </w:p>
    <w:p w14:paraId="6B686D9C" w14:textId="77777777" w:rsidR="004C19D8" w:rsidRDefault="007F7616">
      <w:pPr>
        <w:ind w:left="860" w:right="434"/>
      </w:pPr>
      <w:r>
        <w:t xml:space="preserve">3 You must greet my coworkers with Assigned Ruler Of Rulers Originator Liberator </w:t>
      </w:r>
      <w:r>
        <w:rPr>
          <w:i/>
        </w:rPr>
        <w:t xml:space="preserve">Longevity and Eagle </w:t>
      </w:r>
      <w:r>
        <w:t xml:space="preserve">4 who risked their own necks on behalf of my person. Not only I but also the ethnic groups' group are grateful. 5 The group in their house greets you. My dear one </w:t>
      </w:r>
      <w:r>
        <w:rPr>
          <w:rFonts w:ascii="Comic Sans MS" w:eastAsia="Comic Sans MS" w:hAnsi="Comic Sans MS" w:cs="Comic Sans MS"/>
          <w:i/>
        </w:rPr>
        <w:t xml:space="preserve">Commendable </w:t>
      </w:r>
      <w:r>
        <w:t xml:space="preserve">who is Sunrise's first portion for Assigned Ruler Of Rulers. 6 You must greet Strong Water who worked very hard for you. 7 You must greet my siblings Victory  Man, Adolescent and fellow prisoners who are notable with Ambassadors who were before me in Assigned Ruler Of Rulers. 8 You must greet my dear one in Director Land Of The Tall. 9 You must greet our coworker with Assigned Ruler Of Rulers Urbane and my dear one Grain.    </w:t>
      </w:r>
    </w:p>
    <w:p w14:paraId="2041FCB9" w14:textId="77777777" w:rsidR="004C19D8" w:rsidRDefault="007F7616">
      <w:pPr>
        <w:spacing w:after="5" w:line="264" w:lineRule="auto"/>
        <w:ind w:left="867" w:right="497" w:hanging="10"/>
        <w:jc w:val="both"/>
      </w:pPr>
      <w:r>
        <w:t xml:space="preserve">10 You must greet the proven one with Assigned Ruler Of Rulers Named. You must greet those from Best Counsel.   11 You must greet my fellow countryman Heroic. You must greet those from Stupor who are with Director. 12 You must greet Luxurious and Luxuriating who worked hard with Director. You must greet the dear one Touchstone who worked very hard with Director.    </w:t>
      </w:r>
    </w:p>
    <w:p w14:paraId="1E891336" w14:textId="77777777" w:rsidR="004C19D8" w:rsidRDefault="007F7616">
      <w:pPr>
        <w:spacing w:after="5" w:line="264" w:lineRule="auto"/>
        <w:ind w:left="867" w:right="497" w:hanging="10"/>
        <w:jc w:val="both"/>
      </w:pPr>
      <w:r>
        <w:t xml:space="preserve">13 You must greet the select by Director Red and his mama as well as mine. 14 You must greet Incomparable, Burning, Paternal, Mighty One's Herald and the siblings with them. 15 You must greet Fond Communicator and Soft Hair, Lamp and his sister Heavenly as well as all distinguished ones with them.    </w:t>
      </w:r>
    </w:p>
    <w:p w14:paraId="0BB2B578" w14:textId="77777777" w:rsidR="004C19D8" w:rsidRDefault="007F7616" w:rsidP="00721A0A">
      <w:pPr>
        <w:numPr>
          <w:ilvl w:val="0"/>
          <w:numId w:val="480"/>
        </w:numPr>
        <w:ind w:right="434"/>
      </w:pPr>
      <w:r>
        <w:t xml:space="preserve">You must greet all others with distinguished fondness. Assigned Ruler Of Rulers' group ones greet you.    </w:t>
      </w:r>
    </w:p>
    <w:p w14:paraId="61E86E92" w14:textId="77777777" w:rsidR="004C19D8" w:rsidRDefault="007F7616" w:rsidP="00721A0A">
      <w:pPr>
        <w:numPr>
          <w:ilvl w:val="0"/>
          <w:numId w:val="480"/>
        </w:numPr>
        <w:ind w:right="434"/>
      </w:pPr>
      <w:r>
        <w:t xml:space="preserve">Siblings, </w:t>
      </w:r>
      <w:r>
        <w:rPr>
          <w:i/>
        </w:rPr>
        <w:t>I urge you to note those who authored the dissensions</w:t>
      </w:r>
      <w:r>
        <w:t xml:space="preserve">(two stances) and traps contrary to teaching that you learned and turn away from them. 18 That kind are not working for(enslaved by) our Director Originator Liberator  Assigned Ruler Of Rulers – but their gut. Because of plausibility and praise, they deceive hearts of unsuspecting.  19 Your compliance has come to all. I rejoice over you. I want you to be wise to the best – unmixed into what is wrong.   </w:t>
      </w:r>
    </w:p>
    <w:p w14:paraId="2CE6B6CD" w14:textId="77777777" w:rsidR="004C19D8" w:rsidRDefault="007F7616" w:rsidP="00721A0A">
      <w:pPr>
        <w:numPr>
          <w:ilvl w:val="0"/>
          <w:numId w:val="481"/>
        </w:numPr>
        <w:ind w:right="434"/>
      </w:pPr>
      <w:r>
        <w:rPr>
          <w:i/>
        </w:rPr>
        <w:t>Successful Most Powerful will break Adversary under your feet with quickness</w:t>
      </w:r>
      <w:r>
        <w:t>. Our Director Originator Liberator Assigned Ruler Of Rulers' favor is with you. Consider.</w:t>
      </w:r>
      <w:r>
        <w:rPr>
          <w:sz w:val="22"/>
        </w:rPr>
        <w:t xml:space="preserve"> </w:t>
      </w:r>
      <w:r>
        <w:t xml:space="preserve">   </w:t>
      </w:r>
    </w:p>
    <w:p w14:paraId="29FF8F32" w14:textId="77777777" w:rsidR="004C19D8" w:rsidRDefault="007F7616" w:rsidP="00721A0A">
      <w:pPr>
        <w:numPr>
          <w:ilvl w:val="0"/>
          <w:numId w:val="481"/>
        </w:numPr>
        <w:ind w:right="434"/>
      </w:pPr>
      <w:r>
        <w:t xml:space="preserve">My coworker Revere Mighty One, my fellow countrymen Light, Healer and Papa Protector greet you. 22 {I, Third who wrote the letter greets you with Director.}    </w:t>
      </w:r>
    </w:p>
    <w:p w14:paraId="4C2537E5" w14:textId="77777777" w:rsidR="004C19D8" w:rsidRDefault="007F7616" w:rsidP="00721A0A">
      <w:pPr>
        <w:numPr>
          <w:ilvl w:val="0"/>
          <w:numId w:val="482"/>
        </w:numPr>
        <w:ind w:right="434"/>
      </w:pPr>
      <w:r>
        <w:t xml:space="preserve">My host Earthy and all the group greet you. The town's treasurer Loving and the brother Fourth greet you.    </w:t>
      </w:r>
    </w:p>
    <w:p w14:paraId="4ADE3803" w14:textId="77777777" w:rsidR="004C19D8" w:rsidRDefault="007F7616" w:rsidP="00721A0A">
      <w:pPr>
        <w:numPr>
          <w:ilvl w:val="0"/>
          <w:numId w:val="482"/>
        </w:numPr>
        <w:spacing w:after="4" w:line="258" w:lineRule="auto"/>
        <w:ind w:right="434"/>
      </w:pPr>
      <w:r>
        <w:rPr>
          <w:i/>
        </w:rPr>
        <w:t>Our Director Originator Liberator Assigned Ruler Of Rulers'</w:t>
      </w:r>
      <w:r>
        <w:t xml:space="preserve"> favor is with all of you. Consider.</w:t>
      </w:r>
      <w:r>
        <w:rPr>
          <w:sz w:val="22"/>
        </w:rPr>
        <w:t xml:space="preserve"> </w:t>
      </w:r>
      <w:r>
        <w:t xml:space="preserve">   </w:t>
      </w:r>
    </w:p>
    <w:p w14:paraId="4A17B38A" w14:textId="77777777" w:rsidR="004C19D8" w:rsidRDefault="007F7616" w:rsidP="00721A0A">
      <w:pPr>
        <w:numPr>
          <w:ilvl w:val="0"/>
          <w:numId w:val="482"/>
        </w:numPr>
        <w:ind w:right="434"/>
      </w:pPr>
      <w:r>
        <w:t xml:space="preserve">The one able to strengthen you according to my message and Originator Liberator Assigned Ruler Of Rulers' proclamation according to accurate disclosure of a mystery concealed times past – 26 now declared through the  Presenters' Writings according to the </w:t>
      </w:r>
      <w:r>
        <w:rPr>
          <w:i/>
        </w:rPr>
        <w:t xml:space="preserve">Mighty </w:t>
      </w:r>
      <w:proofErr w:type="spellStart"/>
      <w:r>
        <w:rPr>
          <w:i/>
        </w:rPr>
        <w:t>Evelasting’s</w:t>
      </w:r>
      <w:proofErr w:type="spellEnd"/>
      <w:r>
        <w:t xml:space="preserve"> injunction to </w:t>
      </w:r>
      <w:r>
        <w:rPr>
          <w:rFonts w:ascii="Comic Sans MS" w:eastAsia="Comic Sans MS" w:hAnsi="Comic Sans MS" w:cs="Comic Sans MS"/>
          <w:i/>
        </w:rPr>
        <w:t xml:space="preserve">full reliance's compliance </w:t>
      </w:r>
      <w:r>
        <w:t xml:space="preserve">to be made known to all the ethnic groups.    </w:t>
      </w:r>
    </w:p>
    <w:p w14:paraId="0A4F96EB" w14:textId="77777777" w:rsidR="004C19D8" w:rsidRDefault="007F7616">
      <w:pPr>
        <w:ind w:left="860" w:right="434"/>
      </w:pPr>
      <w:r>
        <w:t xml:space="preserve">27 Honor into the ages is only Wise Most Powerful through </w:t>
      </w:r>
      <w:r>
        <w:rPr>
          <w:i/>
        </w:rPr>
        <w:t>Originator Liberator Assigned Ruler Of Rulers</w:t>
      </w:r>
      <w:r>
        <w:t>. Consider.</w:t>
      </w:r>
      <w:r>
        <w:rPr>
          <w:sz w:val="22"/>
        </w:rPr>
        <w:t xml:space="preserve"> </w:t>
      </w:r>
      <w:r>
        <w:t xml:space="preserve">   </w:t>
      </w:r>
    </w:p>
    <w:p w14:paraId="2A5D6A6C" w14:textId="77777777" w:rsidR="004C19D8" w:rsidRDefault="007F7616">
      <w:pPr>
        <w:spacing w:after="14" w:line="259" w:lineRule="auto"/>
        <w:ind w:left="756" w:right="0" w:firstLine="0"/>
      </w:pPr>
      <w:r>
        <w:t xml:space="preserve">    </w:t>
      </w:r>
    </w:p>
    <w:p w14:paraId="5CC87BC9" w14:textId="77777777" w:rsidR="004C19D8" w:rsidRDefault="007F7616">
      <w:pPr>
        <w:spacing w:after="12" w:line="248" w:lineRule="auto"/>
        <w:ind w:left="867" w:right="354" w:hanging="10"/>
      </w:pPr>
      <w:r>
        <w:t xml:space="preserve">5 Latin   </w:t>
      </w:r>
      <w:r>
        <w:rPr>
          <w:sz w:val="16"/>
        </w:rPr>
        <w:t xml:space="preserve">20 Genesis 3:15   </w:t>
      </w:r>
    </w:p>
    <w:p w14:paraId="528C8A63" w14:textId="77777777" w:rsidR="00F1123A" w:rsidRDefault="007F7616">
      <w:pPr>
        <w:tabs>
          <w:tab w:val="center" w:pos="1327"/>
          <w:tab w:val="center" w:pos="3434"/>
        </w:tabs>
        <w:ind w:left="0" w:right="0" w:firstLine="0"/>
        <w:rPr>
          <w:rFonts w:ascii="Calibri" w:eastAsia="Calibri" w:hAnsi="Calibri" w:cs="Calibri"/>
          <w:sz w:val="22"/>
        </w:rPr>
      </w:pPr>
      <w:r>
        <w:rPr>
          <w:rFonts w:ascii="Calibri" w:eastAsia="Calibri" w:hAnsi="Calibri" w:cs="Calibri"/>
          <w:sz w:val="22"/>
        </w:rPr>
        <w:tab/>
      </w:r>
    </w:p>
    <w:p w14:paraId="1996B031" w14:textId="77777777" w:rsidR="00F1123A" w:rsidRDefault="00F1123A">
      <w:pPr>
        <w:spacing w:after="160" w:line="278" w:lineRule="auto"/>
        <w:ind w:left="0" w:right="0" w:firstLine="0"/>
        <w:rPr>
          <w:rFonts w:ascii="Calibri" w:eastAsia="Calibri" w:hAnsi="Calibri" w:cs="Calibri"/>
          <w:sz w:val="22"/>
        </w:rPr>
      </w:pPr>
      <w:r>
        <w:rPr>
          <w:rFonts w:ascii="Calibri" w:eastAsia="Calibri" w:hAnsi="Calibri" w:cs="Calibri"/>
          <w:sz w:val="22"/>
        </w:rPr>
        <w:br w:type="page"/>
      </w:r>
    </w:p>
    <w:p w14:paraId="1241C3F6" w14:textId="74A5D985" w:rsidR="004C19D8" w:rsidRDefault="007F7616">
      <w:pPr>
        <w:tabs>
          <w:tab w:val="center" w:pos="1327"/>
          <w:tab w:val="center" w:pos="3434"/>
        </w:tabs>
        <w:ind w:left="0" w:right="0" w:firstLine="0"/>
      </w:pPr>
      <w:r>
        <w:rPr>
          <w:rFonts w:ascii="Calibri" w:eastAsia="Calibri" w:hAnsi="Calibri" w:cs="Calibri"/>
          <w:sz w:val="22"/>
        </w:rPr>
        <w:lastRenderedPageBreak/>
        <w:t xml:space="preserve">1 </w:t>
      </w:r>
      <w:r>
        <w:t xml:space="preserve">Corinthians – N   </w:t>
      </w:r>
      <w:r>
        <w:tab/>
        <w:t xml:space="preserve">Satiated    </w:t>
      </w:r>
    </w:p>
    <w:p w14:paraId="0007641A" w14:textId="77777777" w:rsidR="004C19D8" w:rsidRDefault="007F7616">
      <w:pPr>
        <w:spacing w:after="3" w:line="259" w:lineRule="auto"/>
        <w:ind w:left="756" w:right="0" w:firstLine="0"/>
      </w:pPr>
      <w:r>
        <w:t xml:space="preserve">    </w:t>
      </w:r>
    </w:p>
    <w:p w14:paraId="3697E19C" w14:textId="77777777" w:rsidR="004C19D8" w:rsidRDefault="007F7616" w:rsidP="00721A0A">
      <w:pPr>
        <w:numPr>
          <w:ilvl w:val="0"/>
          <w:numId w:val="483"/>
        </w:numPr>
        <w:ind w:right="434"/>
      </w:pPr>
      <w:r>
        <w:t>Corinthians 1:1 Feeble called to be Originator Liberator Assigned Ruler Of Rulers' Ambassador through Mighty One's purpose</w:t>
      </w:r>
      <w:r>
        <w:rPr>
          <w:sz w:val="22"/>
        </w:rPr>
        <w:t xml:space="preserve"> </w:t>
      </w:r>
      <w:r>
        <w:t>and friend Safe In Strength</w:t>
      </w:r>
      <w:r>
        <w:rPr>
          <w:sz w:val="22"/>
        </w:rPr>
        <w:t xml:space="preserve"> </w:t>
      </w:r>
      <w:r>
        <w:t xml:space="preserve">   </w:t>
      </w:r>
    </w:p>
    <w:p w14:paraId="7BB6DEEF" w14:textId="77777777" w:rsidR="004C19D8" w:rsidRDefault="007F7616" w:rsidP="00721A0A">
      <w:pPr>
        <w:numPr>
          <w:ilvl w:val="0"/>
          <w:numId w:val="483"/>
        </w:numPr>
        <w:ind w:right="434"/>
      </w:pPr>
      <w:r>
        <w:rPr>
          <w:sz w:val="21"/>
        </w:rPr>
        <w:t xml:space="preserve">to </w:t>
      </w:r>
      <w:r>
        <w:rPr>
          <w:i/>
          <w:sz w:val="21"/>
        </w:rPr>
        <w:t xml:space="preserve">Mighty One's group </w:t>
      </w:r>
      <w:r>
        <w:t>that is in Satiated distinguished with Assigned Ruler Of Rulers Originator Liberator called distinguished ones with all those naming the name our Director Assigned Ruler Of Rulers in every locale – theirs and ours.</w:t>
      </w:r>
      <w:r>
        <w:rPr>
          <w:sz w:val="22"/>
        </w:rPr>
        <w:t xml:space="preserve"> </w:t>
      </w:r>
      <w:r>
        <w:t xml:space="preserve">   </w:t>
      </w:r>
    </w:p>
    <w:p w14:paraId="31936652" w14:textId="77777777" w:rsidR="004C19D8" w:rsidRDefault="007F7616" w:rsidP="00721A0A">
      <w:pPr>
        <w:numPr>
          <w:ilvl w:val="0"/>
          <w:numId w:val="483"/>
        </w:numPr>
        <w:spacing w:after="0" w:line="259" w:lineRule="auto"/>
        <w:ind w:right="434"/>
      </w:pPr>
      <w:r>
        <w:t xml:space="preserve">Favor and success are yours from our Mighty Papa and </w:t>
      </w:r>
      <w:r>
        <w:rPr>
          <w:i/>
        </w:rPr>
        <w:t>Director Originator Liberator Assigned Ruler Of Rulers.</w:t>
      </w:r>
      <w:r>
        <w:rPr>
          <w:sz w:val="22"/>
        </w:rPr>
        <w:t xml:space="preserve"> </w:t>
      </w:r>
      <w:r>
        <w:t xml:space="preserve">   </w:t>
      </w:r>
    </w:p>
    <w:p w14:paraId="7EC9160D" w14:textId="77777777" w:rsidR="004C19D8" w:rsidRDefault="007F7616" w:rsidP="00721A0A">
      <w:pPr>
        <w:numPr>
          <w:ilvl w:val="0"/>
          <w:numId w:val="483"/>
        </w:numPr>
        <w:ind w:right="434"/>
      </w:pPr>
      <w:r>
        <w:t xml:space="preserve">I thank my Most Powerful always about you over Mighty One's favor given you with Assigned Ruler Of Rulers    </w:t>
      </w:r>
    </w:p>
    <w:p w14:paraId="035FEEC2" w14:textId="77777777" w:rsidR="004C19D8" w:rsidRDefault="007F7616">
      <w:pPr>
        <w:ind w:left="860" w:right="562"/>
      </w:pPr>
      <w:r>
        <w:t xml:space="preserve">Originator Liberator 5 that you have been made rich with him in all with all disclosure and all knowledge – 6 just as  Assigned Ruler Of Rulers' martyrdom has been established with you 7 that you lack </w:t>
      </w:r>
      <w:r>
        <w:rPr>
          <w:rFonts w:ascii="Bookman Old Style" w:eastAsia="Bookman Old Style" w:hAnsi="Bookman Old Style" w:cs="Bookman Old Style"/>
        </w:rPr>
        <w:t xml:space="preserve">not </w:t>
      </w:r>
      <w:r>
        <w:t xml:space="preserve">in any favor </w:t>
      </w:r>
      <w:r>
        <w:rPr>
          <w:i/>
        </w:rPr>
        <w:t xml:space="preserve">patiently waiting </w:t>
      </w:r>
      <w:r>
        <w:t xml:space="preserve">our Director Originator Liberator Assigned Ruler Of Rulers' unveiling. 8 He also establishes you until conclusion – </w:t>
      </w:r>
      <w:r>
        <w:rPr>
          <w:i/>
        </w:rPr>
        <w:t>faultless on our Director Originator Liberator Assigned Ruler Of Rulers' Day</w:t>
      </w:r>
      <w:r>
        <w:t xml:space="preserve">. 9 Most Powerful is reliable. Through him you have been called into his Offspring Originator Liberator Assigned Ruler Of Rulers our Director's </w:t>
      </w:r>
      <w:r>
        <w:rPr>
          <w:i/>
        </w:rPr>
        <w:t>partnership</w:t>
      </w:r>
      <w:r>
        <w:t>.</w:t>
      </w:r>
      <w:r>
        <w:rPr>
          <w:sz w:val="22"/>
        </w:rPr>
        <w:t xml:space="preserve"> </w:t>
      </w:r>
      <w:r>
        <w:t xml:space="preserve">   11 Siblings, now I encourage you through the name: our Director </w:t>
      </w:r>
      <w:r>
        <w:rPr>
          <w:rFonts w:ascii="Comic Sans MS" w:eastAsia="Comic Sans MS" w:hAnsi="Comic Sans MS" w:cs="Comic Sans MS"/>
          <w:i/>
        </w:rPr>
        <w:t xml:space="preserve">Originator Liberator </w:t>
      </w:r>
      <w:r>
        <w:t xml:space="preserve">Assigned Ruler Of Rulers that you all state the same. </w:t>
      </w:r>
      <w:r>
        <w:rPr>
          <w:rFonts w:ascii="Comic Sans MS" w:eastAsia="Comic Sans MS" w:hAnsi="Comic Sans MS" w:cs="Comic Sans MS"/>
          <w:i/>
        </w:rPr>
        <w:t>No divisions(schisms) must exist in you</w:t>
      </w:r>
      <w:r>
        <w:t>. You must be equipped with the same mind and with the same opinion.</w:t>
      </w:r>
      <w:r>
        <w:rPr>
          <w:sz w:val="22"/>
        </w:rPr>
        <w:t xml:space="preserve"> </w:t>
      </w:r>
      <w:r>
        <w:t xml:space="preserve">   </w:t>
      </w:r>
    </w:p>
    <w:p w14:paraId="125729AC" w14:textId="77777777" w:rsidR="004C19D8" w:rsidRDefault="007F7616">
      <w:pPr>
        <w:ind w:left="987" w:right="434"/>
      </w:pPr>
      <w:r>
        <w:t xml:space="preserve">12 It has been told me about you by Green Herb ones that </w:t>
      </w:r>
      <w:r>
        <w:rPr>
          <w:i/>
        </w:rPr>
        <w:t>contentions</w:t>
      </w:r>
      <w:r>
        <w:t xml:space="preserve"> are in you. I state this that you each state: I am Feeble's. I am Destroyer's. I am Movable Rock's. I am Assigned Ruler Of Rulers'. 13 </w:t>
      </w:r>
      <w:r>
        <w:rPr>
          <w:rFonts w:ascii="Comic Sans MS" w:eastAsia="Comic Sans MS" w:hAnsi="Comic Sans MS" w:cs="Comic Sans MS"/>
          <w:i/>
        </w:rPr>
        <w:t xml:space="preserve">Is Assigned Ruler Of Rulers divided? </w:t>
      </w:r>
      <w:r>
        <w:t>Feeble has not been placed on an instrument of torturing and killing on behalf of you. Have you been dipped into the name: Feeble? 14 I thank Most Powerful that I have dipped none of you except Curled and Earthy 15 that no one may say I dipped into my name. 16 I also dipped Crowned's household. I am not aware if I dipped any other.</w:t>
      </w:r>
      <w:r>
        <w:rPr>
          <w:sz w:val="22"/>
        </w:rPr>
        <w:t xml:space="preserve"> </w:t>
      </w:r>
      <w:r>
        <w:t xml:space="preserve">   </w:t>
      </w:r>
    </w:p>
    <w:p w14:paraId="34E670DE" w14:textId="77777777" w:rsidR="004C19D8" w:rsidRDefault="007F7616">
      <w:pPr>
        <w:ind w:left="860" w:right="434"/>
      </w:pPr>
      <w:r>
        <w:t xml:space="preserve">17 Assigned Ruler Of Rulers has not sent me to dip but to message – not with disclosure of wisdom that the Assigned Ruler Of Rulers' instrument of torturing and killing was useless. 18 The instrument of torturing and killing's disclosure to those being destroyed is silliness – yet to us being healed-s it is Mighty Power. 19 It has been written, I destroy the wisdom of the wise. I thwart(set aside) the intelligence of the intelligent. 20 Where is a wise one? Where is a writer? Where is this age's educated disputer? Does not Most Powerful make this society’s(totality of humanity’s) wisdom silliness?    </w:t>
      </w:r>
    </w:p>
    <w:p w14:paraId="0784D622" w14:textId="77777777" w:rsidR="004C19D8" w:rsidRDefault="007F7616" w:rsidP="00721A0A">
      <w:pPr>
        <w:numPr>
          <w:ilvl w:val="0"/>
          <w:numId w:val="484"/>
        </w:numPr>
        <w:ind w:right="434"/>
      </w:pPr>
      <w:r>
        <w:t>Since in Mighty Wisdom society(totality of humanity) has not known because of Mighty Wisdom, Most Powerful prefers through the 'silliness' of the proclamation for healing-s those fully relying.</w:t>
      </w:r>
      <w:r>
        <w:rPr>
          <w:sz w:val="22"/>
        </w:rPr>
        <w:t xml:space="preserve"> </w:t>
      </w:r>
      <w:r>
        <w:t xml:space="preserve">   </w:t>
      </w:r>
    </w:p>
    <w:p w14:paraId="0E1795E5" w14:textId="77777777" w:rsidR="004C19D8" w:rsidRDefault="007F7616" w:rsidP="00721A0A">
      <w:pPr>
        <w:numPr>
          <w:ilvl w:val="0"/>
          <w:numId w:val="484"/>
        </w:numPr>
        <w:ind w:right="434"/>
      </w:pPr>
      <w:r>
        <w:t xml:space="preserve">Praise Originator's ones request </w:t>
      </w:r>
      <w:r>
        <w:rPr>
          <w:i/>
        </w:rPr>
        <w:t>proof</w:t>
      </w:r>
      <w:r>
        <w:t xml:space="preserve">. Mud Men(Mire) ones seek </w:t>
      </w:r>
      <w:r>
        <w:rPr>
          <w:i/>
        </w:rPr>
        <w:t>wisdom</w:t>
      </w:r>
      <w:r>
        <w:t>. 23 We proclaim Assigned Ruler Of Rulers placed on a lethal torture instrument Praise Originator's sign, Mud Man’s(Mire’s) silliness –</w:t>
      </w:r>
      <w:r>
        <w:rPr>
          <w:sz w:val="22"/>
        </w:rPr>
        <w:t xml:space="preserve"> </w:t>
      </w:r>
      <w:r>
        <w:t xml:space="preserve">   </w:t>
      </w:r>
    </w:p>
    <w:p w14:paraId="39DE26DE" w14:textId="77777777" w:rsidR="004C19D8" w:rsidRDefault="007F7616">
      <w:pPr>
        <w:spacing w:after="1" w:line="259" w:lineRule="auto"/>
        <w:ind w:left="756" w:right="0" w:firstLine="0"/>
      </w:pPr>
      <w:r>
        <w:rPr>
          <w:sz w:val="19"/>
        </w:rPr>
        <w:t xml:space="preserve"> </w:t>
      </w:r>
      <w:r>
        <w:t xml:space="preserve">   </w:t>
      </w:r>
    </w:p>
    <w:p w14:paraId="1A85E0BA" w14:textId="77777777" w:rsidR="004C19D8" w:rsidRDefault="007F7616">
      <w:pPr>
        <w:ind w:left="860" w:right="434"/>
      </w:pPr>
      <w:r>
        <w:t xml:space="preserve">19 Isaiah 29:14   </w:t>
      </w:r>
    </w:p>
    <w:p w14:paraId="1D0AFD63" w14:textId="77777777" w:rsidR="004C19D8" w:rsidRDefault="007F7616">
      <w:pPr>
        <w:spacing w:after="0" w:line="259" w:lineRule="auto"/>
        <w:ind w:left="857" w:right="0" w:firstLine="0"/>
      </w:pPr>
      <w:r>
        <w:t xml:space="preserve"> </w:t>
      </w:r>
    </w:p>
    <w:p w14:paraId="11D46962" w14:textId="77777777" w:rsidR="00F1123A" w:rsidRDefault="00F1123A">
      <w:pPr>
        <w:spacing w:after="160" w:line="278" w:lineRule="auto"/>
        <w:ind w:left="0" w:right="0" w:firstLine="0"/>
      </w:pPr>
      <w:r>
        <w:br w:type="page"/>
      </w:r>
    </w:p>
    <w:p w14:paraId="49A7932F" w14:textId="44F1F86E" w:rsidR="004C19D8" w:rsidRDefault="007F7616">
      <w:pPr>
        <w:spacing w:after="8" w:line="260" w:lineRule="auto"/>
        <w:ind w:left="874" w:right="709" w:hanging="17"/>
        <w:jc w:val="both"/>
      </w:pPr>
      <w:r>
        <w:lastRenderedPageBreak/>
        <w:t xml:space="preserve">1 Corinthians 1:24 to those called – Praise Originator and Mud Man’s(Mire’s) – Assigned Ruler Of Rulers is Mighty Power and Mighty Wisdom. 25 Mighty One’s stupidity is wiser than the humans. Mighty One's weakness is stronger than humans.    </w:t>
      </w:r>
    </w:p>
    <w:p w14:paraId="3CC65235" w14:textId="77777777" w:rsidR="004C19D8" w:rsidRDefault="007F7616">
      <w:pPr>
        <w:ind w:left="1110" w:right="434"/>
      </w:pPr>
      <w:r>
        <w:t>26</w:t>
      </w:r>
      <w:r>
        <w:rPr>
          <w:rFonts w:ascii="Arial" w:eastAsia="Arial" w:hAnsi="Arial" w:cs="Arial"/>
        </w:rPr>
        <w:t xml:space="preserve"> </w:t>
      </w:r>
      <w:r>
        <w:t xml:space="preserve"> Siblings, you see your calling. Not many are wise by flesh, not many are powerful by flesh, not many are well generated ones. 27 But Most Powerful has group this society’s(totality of humanity’s) 'stupid' ones that the wise will be shamed. Most Powerful has group society’s(totality of humanity’s) weak(limited) ones that the strong will be ashamed.  </w:t>
      </w:r>
    </w:p>
    <w:p w14:paraId="1F4C96D2" w14:textId="77777777" w:rsidR="004C19D8" w:rsidRDefault="007F7616" w:rsidP="00721A0A">
      <w:pPr>
        <w:numPr>
          <w:ilvl w:val="0"/>
          <w:numId w:val="486"/>
        </w:numPr>
        <w:spacing w:after="2" w:line="256" w:lineRule="auto"/>
        <w:ind w:right="356"/>
      </w:pPr>
      <w:r>
        <w:t xml:space="preserve">Most Powerful group society’s(totality of humanity’s) base and utterly despised that are nothing to void what is  </w:t>
      </w:r>
    </w:p>
    <w:p w14:paraId="5842A86A" w14:textId="77777777" w:rsidR="004C19D8" w:rsidRDefault="007F7616">
      <w:pPr>
        <w:spacing w:after="0" w:line="259" w:lineRule="auto"/>
        <w:ind w:left="1107" w:right="0" w:firstLine="0"/>
      </w:pPr>
      <w:r>
        <w:t xml:space="preserve"> </w:t>
      </w:r>
    </w:p>
    <w:p w14:paraId="1043D835" w14:textId="77777777" w:rsidR="004C19D8" w:rsidRDefault="007F7616" w:rsidP="00721A0A">
      <w:pPr>
        <w:numPr>
          <w:ilvl w:val="0"/>
          <w:numId w:val="486"/>
        </w:numPr>
        <w:ind w:right="356"/>
      </w:pPr>
      <w:r>
        <w:t xml:space="preserve">that no flesh boast before him. 30 You with Assigned Ruler Of Rulers Originator Liberator are from him. He has become our wisdom, ethics, distinguisher and ransom from Most Powerful 31 that as it was written, One boasting boasts in Director.    </w:t>
      </w:r>
    </w:p>
    <w:p w14:paraId="15CA19BC" w14:textId="77777777" w:rsidR="004C19D8" w:rsidRDefault="007F7616">
      <w:pPr>
        <w:spacing w:after="8" w:line="259" w:lineRule="auto"/>
        <w:ind w:left="756" w:right="0" w:firstLine="0"/>
      </w:pPr>
      <w:r>
        <w:rPr>
          <w:sz w:val="19"/>
        </w:rPr>
        <w:t xml:space="preserve"> </w:t>
      </w:r>
      <w:r>
        <w:t xml:space="preserve">   </w:t>
      </w:r>
    </w:p>
    <w:p w14:paraId="054A08C8" w14:textId="77777777" w:rsidR="004C19D8" w:rsidRDefault="007F7616" w:rsidP="00721A0A">
      <w:pPr>
        <w:numPr>
          <w:ilvl w:val="0"/>
          <w:numId w:val="485"/>
        </w:numPr>
        <w:spacing w:after="44"/>
        <w:ind w:right="434"/>
      </w:pPr>
      <w:r>
        <w:t xml:space="preserve">Corinthians 2:1 Siblings, when I came for you, I came not according to superiority of disclosure or wisdom teaching </w:t>
      </w:r>
      <w:r>
        <w:rPr>
          <w:i/>
        </w:rPr>
        <w:t xml:space="preserve">Mighty One’s evidence. </w:t>
      </w:r>
    </w:p>
    <w:p w14:paraId="043F9F13" w14:textId="77777777" w:rsidR="004C19D8" w:rsidRDefault="007F7616" w:rsidP="00721A0A">
      <w:pPr>
        <w:numPr>
          <w:ilvl w:val="0"/>
          <w:numId w:val="485"/>
        </w:numPr>
        <w:ind w:right="434"/>
      </w:pPr>
      <w:r>
        <w:rPr>
          <w:sz w:val="21"/>
        </w:rPr>
        <w:t xml:space="preserve">I scrutinized to know nothing with you except Originator Liberator </w:t>
      </w:r>
      <w:r>
        <w:rPr>
          <w:rFonts w:ascii="Comic Sans MS" w:eastAsia="Comic Sans MS" w:hAnsi="Comic Sans MS" w:cs="Comic Sans MS"/>
          <w:i/>
        </w:rPr>
        <w:t>Assigned Ruler Of Rulers</w:t>
      </w:r>
      <w:r>
        <w:t>. He was placed on an instrument of torturing and killing. 3 I came to you with weakness, with fear and with much trembling.</w:t>
      </w:r>
      <w:r>
        <w:rPr>
          <w:sz w:val="22"/>
        </w:rPr>
        <w:t xml:space="preserve"> </w:t>
      </w:r>
      <w:r>
        <w:t xml:space="preserve">4 My disclosure and my proclamation are not with persuasive disclosure of wisdom but with Infinite Dynamic proof and power 5 that your full reliance is not in human wisdom but in </w:t>
      </w:r>
      <w:r>
        <w:rPr>
          <w:i/>
        </w:rPr>
        <w:t>Mighty One’s Power</w:t>
      </w:r>
      <w:r>
        <w:t xml:space="preserve">.    </w:t>
      </w:r>
    </w:p>
    <w:p w14:paraId="17C65B25" w14:textId="77777777" w:rsidR="004C19D8" w:rsidRDefault="007F7616">
      <w:pPr>
        <w:ind w:left="860" w:right="434"/>
      </w:pPr>
      <w:r>
        <w:t xml:space="preserve">6 We speak wisdom with the mature ones. It is not this age's wisdom or this age's leaders who have been voided. 7 But, we speak </w:t>
      </w:r>
      <w:r>
        <w:rPr>
          <w:i/>
        </w:rPr>
        <w:t xml:space="preserve">Mighty One’s Wisdom </w:t>
      </w:r>
      <w:r>
        <w:t xml:space="preserve">with the mystery that has been concealed which </w:t>
      </w:r>
      <w:r>
        <w:rPr>
          <w:i/>
        </w:rPr>
        <w:t xml:space="preserve">Most Powerful </w:t>
      </w:r>
      <w:r>
        <w:t xml:space="preserve">predetermined for the ages to our honor 8 which not one of this age's leaders has known. If they had known they would never have placed </w:t>
      </w:r>
      <w:r>
        <w:rPr>
          <w:i/>
        </w:rPr>
        <w:t xml:space="preserve">Honorable Director </w:t>
      </w:r>
      <w:r>
        <w:t xml:space="preserve">on an instrument of torturing and killing. 9 But as it has been written, What no eye saw, no ear heard, no human heart ascended – </w:t>
      </w:r>
      <w:r>
        <w:rPr>
          <w:i/>
        </w:rPr>
        <w:t>what Most Powerful prepares for those loving him</w:t>
      </w:r>
      <w:r>
        <w:t>.</w:t>
      </w:r>
      <w:r>
        <w:rPr>
          <w:sz w:val="22"/>
        </w:rPr>
        <w:t xml:space="preserve"> </w:t>
      </w:r>
      <w:r>
        <w:t xml:space="preserve">   </w:t>
      </w:r>
    </w:p>
    <w:p w14:paraId="2FA3599B" w14:textId="77777777" w:rsidR="004C19D8" w:rsidRDefault="007F7616">
      <w:pPr>
        <w:ind w:left="860" w:right="562"/>
      </w:pPr>
      <w:r>
        <w:t>10</w:t>
      </w:r>
      <w:r>
        <w:rPr>
          <w:rFonts w:ascii="Arial" w:eastAsia="Arial" w:hAnsi="Arial" w:cs="Arial"/>
        </w:rPr>
        <w:t xml:space="preserve"> </w:t>
      </w:r>
      <w:r>
        <w:t xml:space="preserve">Most Powerful reveals to us through Infinite Dynamic. Infinite Dynamic searches all even </w:t>
      </w:r>
      <w:r>
        <w:rPr>
          <w:i/>
        </w:rPr>
        <w:t>Mighty One’s Depths</w:t>
      </w:r>
      <w:r>
        <w:t>.</w:t>
      </w:r>
      <w:r>
        <w:rPr>
          <w:sz w:val="22"/>
        </w:rPr>
        <w:t xml:space="preserve">   </w:t>
      </w:r>
      <w:r>
        <w:t>11</w:t>
      </w:r>
      <w:r>
        <w:rPr>
          <w:rFonts w:ascii="Arial" w:eastAsia="Arial" w:hAnsi="Arial" w:cs="Arial"/>
        </w:rPr>
        <w:t xml:space="preserve"> </w:t>
      </w:r>
      <w:r>
        <w:t xml:space="preserve">What do humans perceive – what is the human without the human's wind in him? This way also that no one perceives what Most Powerful is without </w:t>
      </w:r>
      <w:r>
        <w:rPr>
          <w:i/>
        </w:rPr>
        <w:t>Mighty Infinite Dynamic</w:t>
      </w:r>
      <w:r>
        <w:t xml:space="preserve">. 12 We have not received society's(the totality of humanity's) timeless dynamic but Infinite Dynamic that is from </w:t>
      </w:r>
      <w:r>
        <w:rPr>
          <w:i/>
        </w:rPr>
        <w:t>Mighty One</w:t>
      </w:r>
      <w:r>
        <w:t xml:space="preserve">. We perceive it by Most Powerful favoring us. 13 What we communicate is not with the human's instruction disclosures of wisdom but which Distinguished Infinite Dynamic taught. Infinite Dynamic interprets spirituals spiritually. 14 A human person takes not in hand what </w:t>
      </w:r>
      <w:r>
        <w:rPr>
          <w:i/>
        </w:rPr>
        <w:t xml:space="preserve">Mighty Infinite Dynamic </w:t>
      </w:r>
      <w:r>
        <w:t>is. It is silliness to him. He cannot understand because they are spiritually discerned.</w:t>
      </w:r>
      <w:r>
        <w:rPr>
          <w:sz w:val="22"/>
        </w:rPr>
        <w:t xml:space="preserve"> </w:t>
      </w:r>
      <w:r>
        <w:t xml:space="preserve">   </w:t>
      </w:r>
    </w:p>
    <w:p w14:paraId="28B16DDF" w14:textId="77777777" w:rsidR="004C19D8" w:rsidRDefault="007F7616">
      <w:pPr>
        <w:spacing w:after="0" w:line="259" w:lineRule="auto"/>
        <w:ind w:left="756" w:right="0" w:firstLine="0"/>
      </w:pPr>
      <w:r>
        <w:rPr>
          <w:sz w:val="19"/>
        </w:rPr>
        <w:t xml:space="preserve"> </w:t>
      </w:r>
      <w:r>
        <w:t xml:space="preserve">   </w:t>
      </w:r>
    </w:p>
    <w:p w14:paraId="39D0C054" w14:textId="77777777" w:rsidR="004C19D8" w:rsidRDefault="007F7616">
      <w:pPr>
        <w:ind w:left="860" w:right="434"/>
      </w:pPr>
      <w:r>
        <w:t xml:space="preserve">31 Jeremiah 9: 23    </w:t>
      </w:r>
    </w:p>
    <w:p w14:paraId="186F38D3" w14:textId="77777777" w:rsidR="004C19D8" w:rsidRDefault="007F7616">
      <w:pPr>
        <w:ind w:left="860" w:right="434"/>
      </w:pPr>
      <w:r>
        <w:t xml:space="preserve">5 Most Powerful is All Powerful    </w:t>
      </w:r>
    </w:p>
    <w:p w14:paraId="7DE3B61D" w14:textId="77777777" w:rsidR="004C19D8" w:rsidRDefault="007F7616">
      <w:pPr>
        <w:ind w:left="860" w:right="434"/>
      </w:pPr>
      <w:r>
        <w:t xml:space="preserve">9 Isaiah 64:4   12 demonic   14 naturally   </w:t>
      </w:r>
    </w:p>
    <w:p w14:paraId="23CE70F8" w14:textId="77777777" w:rsidR="004C19D8" w:rsidRDefault="007F7616">
      <w:pPr>
        <w:spacing w:after="42" w:line="259" w:lineRule="auto"/>
        <w:ind w:left="1006" w:right="0" w:firstLine="0"/>
      </w:pPr>
      <w:r>
        <w:t xml:space="preserve">   </w:t>
      </w:r>
    </w:p>
    <w:p w14:paraId="16928BDA" w14:textId="77777777" w:rsidR="009E566A" w:rsidRDefault="009E566A">
      <w:pPr>
        <w:spacing w:after="160" w:line="278" w:lineRule="auto"/>
        <w:ind w:left="0" w:right="0" w:firstLine="0"/>
      </w:pPr>
      <w:r>
        <w:br w:type="page"/>
      </w:r>
    </w:p>
    <w:p w14:paraId="41D0AC71" w14:textId="66AD0480" w:rsidR="004C19D8" w:rsidRDefault="007F7616">
      <w:pPr>
        <w:ind w:left="1011" w:right="434"/>
      </w:pPr>
      <w:r>
        <w:lastRenderedPageBreak/>
        <w:t xml:space="preserve">1 Corinthians 2:16 Who has known </w:t>
      </w:r>
      <w:r>
        <w:rPr>
          <w:rFonts w:ascii="Comic Sans MS" w:eastAsia="Comic Sans MS" w:hAnsi="Comic Sans MS" w:cs="Comic Sans MS"/>
          <w:i/>
        </w:rPr>
        <w:t>Director's mind? Who will join with him</w:t>
      </w:r>
      <w:r>
        <w:t xml:space="preserve">? We must have Assigned Ruler Of </w:t>
      </w:r>
    </w:p>
    <w:p w14:paraId="7D74366D" w14:textId="77777777" w:rsidR="004C19D8" w:rsidRDefault="007F7616">
      <w:pPr>
        <w:ind w:left="710" w:right="434"/>
      </w:pPr>
      <w:r>
        <w:t>Rulers' mind!</w:t>
      </w:r>
      <w:r>
        <w:rPr>
          <w:sz w:val="22"/>
        </w:rPr>
        <w:t xml:space="preserve"> </w:t>
      </w:r>
      <w:r>
        <w:t xml:space="preserve">   </w:t>
      </w:r>
    </w:p>
    <w:p w14:paraId="6E58E975" w14:textId="77777777" w:rsidR="004C19D8" w:rsidRDefault="007F7616">
      <w:pPr>
        <w:spacing w:after="0" w:line="259" w:lineRule="auto"/>
        <w:ind w:left="607" w:right="0" w:firstLine="0"/>
      </w:pPr>
      <w:r>
        <w:t xml:space="preserve">    </w:t>
      </w:r>
    </w:p>
    <w:p w14:paraId="64012311" w14:textId="77777777" w:rsidR="004C19D8" w:rsidRDefault="007F7616">
      <w:pPr>
        <w:ind w:left="710" w:right="434"/>
      </w:pPr>
      <w:r>
        <w:t xml:space="preserve">1 Corinthians 3:1 Siblings, I could not speak to you as spiritual but as fleshy, as </w:t>
      </w:r>
      <w:r>
        <w:rPr>
          <w:i/>
        </w:rPr>
        <w:t>infants</w:t>
      </w:r>
      <w:r>
        <w:t xml:space="preserve"> in Assigned Ruler Of Rulers.  2 I must give you </w:t>
      </w:r>
      <w:r>
        <w:rPr>
          <w:i/>
        </w:rPr>
        <w:t>milk</w:t>
      </w:r>
      <w:r>
        <w:t xml:space="preserve"> to drink and not solid food. You were unable.... You are still unable. 3 You are still fleshy. Rivalry, self-seeking and divisions(schisms) are in you. Are you not fleshy and living as a human? 4 One says, I am Feeble's. Another... I am Destroyer's. Are you not fleshy? 5 What is Feeble? What is Destroyer? Just </w:t>
      </w:r>
      <w:r>
        <w:rPr>
          <w:i/>
        </w:rPr>
        <w:t>servers</w:t>
      </w:r>
      <w:r>
        <w:t xml:space="preserve"> through whom you fully relied – each as Director gives. 6 I planted. Destroyer irrigated(gave drink). But Most Powerful grows it.    </w:t>
      </w:r>
    </w:p>
    <w:p w14:paraId="1AAB1CDE" w14:textId="77777777" w:rsidR="004C19D8" w:rsidRDefault="007F7616">
      <w:pPr>
        <w:ind w:left="710" w:right="524"/>
      </w:pPr>
      <w:r>
        <w:t xml:space="preserve">7 </w:t>
      </w:r>
      <w:r>
        <w:rPr>
          <w:sz w:val="21"/>
        </w:rPr>
        <w:t>Neither one planting nor irrigating is anything</w:t>
      </w:r>
      <w:r>
        <w:t xml:space="preserve">. But Most Powerful growing it is. 8 One planting and one irrigating are one. Each gets his own recompense according to his own intense labor. 9 We are </w:t>
      </w:r>
      <w:r>
        <w:rPr>
          <w:i/>
        </w:rPr>
        <w:t>Mighty One's coworkers</w:t>
      </w:r>
      <w:r>
        <w:t xml:space="preserve">. You are Mighty One's field – </w:t>
      </w:r>
      <w:r>
        <w:rPr>
          <w:i/>
        </w:rPr>
        <w:t>Mighty One's building</w:t>
      </w:r>
      <w:r>
        <w:t xml:space="preserve">. 10 According to Mighty One's favor that has been given me as </w:t>
      </w:r>
      <w:r>
        <w:rPr>
          <w:i/>
        </w:rPr>
        <w:t>a wise master builder</w:t>
      </w:r>
      <w:r>
        <w:t xml:space="preserve">, I have laid a foundation. Another built. Each must discern how he builds.    </w:t>
      </w:r>
    </w:p>
    <w:p w14:paraId="317F3463" w14:textId="77777777" w:rsidR="004C19D8" w:rsidRDefault="007F7616">
      <w:pPr>
        <w:ind w:left="710" w:right="434"/>
      </w:pPr>
      <w:r>
        <w:t xml:space="preserve">11 No one can lay another foundation beside what has been laid which is Originator Liberator Assigned Ruler Of Rulers. 12 One may build on this foundation – gold, silver, valuable stones, timber, grass, stalk – 13 each work will become apparent(evident). The day will make it known that it is disclosed with fire. </w:t>
      </w:r>
      <w:r>
        <w:rPr>
          <w:i/>
        </w:rPr>
        <w:t>Fire will prove each work</w:t>
      </w:r>
      <w:r>
        <w:t xml:space="preserve"> – what it is.    </w:t>
      </w:r>
    </w:p>
    <w:p w14:paraId="7809753B" w14:textId="77777777" w:rsidR="004C19D8" w:rsidRDefault="007F7616">
      <w:pPr>
        <w:spacing w:after="41" w:line="259" w:lineRule="auto"/>
        <w:ind w:left="10" w:right="555" w:hanging="10"/>
        <w:jc w:val="right"/>
      </w:pPr>
      <w:r>
        <w:t>14</w:t>
      </w:r>
      <w:r>
        <w:rPr>
          <w:rFonts w:ascii="Arial" w:eastAsia="Arial" w:hAnsi="Arial" w:cs="Arial"/>
        </w:rPr>
        <w:t xml:space="preserve"> </w:t>
      </w:r>
      <w:r>
        <w:t xml:space="preserve"> The work may continue that he built, he will get recompense. 15 The work may be burned up, he will be damaged. </w:t>
      </w:r>
    </w:p>
    <w:p w14:paraId="1DE34C46" w14:textId="77777777" w:rsidR="004C19D8" w:rsidRDefault="007F7616">
      <w:pPr>
        <w:ind w:left="1112" w:right="434"/>
      </w:pPr>
      <w:r>
        <w:t xml:space="preserve">Yet, he will be healed-s this way – as through fire. 16 Have you not perceived that </w:t>
      </w:r>
      <w:r>
        <w:rPr>
          <w:rFonts w:ascii="Comic Sans MS" w:eastAsia="Comic Sans MS" w:hAnsi="Comic Sans MS" w:cs="Comic Sans MS"/>
          <w:i/>
        </w:rPr>
        <w:t>you are Mighty One's Worship Facility and Mighty Infinite Dynamic is at home in you</w:t>
      </w:r>
      <w:r>
        <w:t xml:space="preserve">? 17 If anyone corrupts Mighty One's Worship Facility, the Most Powerful will corrupt him. The Mighty One's Worship Facility is distinguished – you are it. 18 </w:t>
      </w:r>
      <w:r>
        <w:rPr>
          <w:rFonts w:ascii="Comic Sans MS" w:eastAsia="Comic Sans MS" w:hAnsi="Comic Sans MS" w:cs="Comic Sans MS"/>
          <w:i/>
        </w:rPr>
        <w:t>No one must deceive himself</w:t>
      </w:r>
      <w:r>
        <w:t xml:space="preserve">. One may seem to be wise in you during this age, he must become a blockhead(silliness) to become wise. 19 Society's(the totality of humanity's) wisdom is 'silliness' contrary to Mighty One. It has been written, He grasps the wise with the hand in their craftiness. 20 Again, Director knows the wise ones' reasonings. They are futile. 21 Therefore, no one with humans must boast. All is yours. 22 Whether Feeble, Destroyer or Movable Rock, society(totality of humanity), life or lifelessness, present or coming – all is yours.    </w:t>
      </w:r>
    </w:p>
    <w:p w14:paraId="33F1EC60" w14:textId="77777777" w:rsidR="004C19D8" w:rsidRDefault="007F7616">
      <w:pPr>
        <w:spacing w:after="1" w:line="259" w:lineRule="auto"/>
        <w:ind w:left="607" w:right="0" w:firstLine="0"/>
      </w:pPr>
      <w:r>
        <w:rPr>
          <w:sz w:val="19"/>
        </w:rPr>
        <w:t xml:space="preserve"> </w:t>
      </w:r>
      <w:r>
        <w:t xml:space="preserve">   </w:t>
      </w:r>
    </w:p>
    <w:p w14:paraId="6305FBA2" w14:textId="77777777" w:rsidR="004C19D8" w:rsidRDefault="007F7616">
      <w:pPr>
        <w:ind w:left="710" w:right="434"/>
      </w:pPr>
      <w:r>
        <w:t xml:space="preserve">23 You are Assigned Ruler Of Rulers. Assigned Ruler Of Rulers is Mighty One.    </w:t>
      </w:r>
    </w:p>
    <w:p w14:paraId="7793711B" w14:textId="77777777" w:rsidR="004C19D8" w:rsidRDefault="007F7616">
      <w:pPr>
        <w:spacing w:after="0" w:line="259" w:lineRule="auto"/>
        <w:ind w:left="607" w:right="0" w:firstLine="0"/>
      </w:pPr>
      <w:r>
        <w:t xml:space="preserve"> </w:t>
      </w:r>
    </w:p>
    <w:p w14:paraId="6E67114A" w14:textId="77777777" w:rsidR="004C19D8" w:rsidRDefault="007F7616">
      <w:pPr>
        <w:ind w:left="710" w:right="434"/>
      </w:pPr>
      <w:r>
        <w:t xml:space="preserve">16 Isaiah 40:3 1 Corinthians 6:19    </w:t>
      </w:r>
    </w:p>
    <w:p w14:paraId="030F4716" w14:textId="77777777" w:rsidR="004C19D8" w:rsidRDefault="007F7616" w:rsidP="00721A0A">
      <w:pPr>
        <w:numPr>
          <w:ilvl w:val="0"/>
          <w:numId w:val="487"/>
        </w:numPr>
        <w:ind w:left="959" w:right="434"/>
      </w:pPr>
      <w:r>
        <w:t xml:space="preserve">Job 5:13    </w:t>
      </w:r>
    </w:p>
    <w:p w14:paraId="7C26CC90" w14:textId="77777777" w:rsidR="004C19D8" w:rsidRDefault="007F7616" w:rsidP="00721A0A">
      <w:pPr>
        <w:numPr>
          <w:ilvl w:val="0"/>
          <w:numId w:val="487"/>
        </w:numPr>
        <w:ind w:left="959" w:right="434"/>
      </w:pPr>
      <w:r>
        <w:t xml:space="preserve">Psalm 94:11    </w:t>
      </w:r>
    </w:p>
    <w:p w14:paraId="7782ABA5" w14:textId="77777777" w:rsidR="004C19D8" w:rsidRDefault="007F7616">
      <w:pPr>
        <w:spacing w:after="0" w:line="259" w:lineRule="auto"/>
        <w:ind w:left="722" w:right="0" w:firstLine="0"/>
      </w:pPr>
      <w:r>
        <w:t xml:space="preserve">    </w:t>
      </w:r>
    </w:p>
    <w:p w14:paraId="6AFFC91B" w14:textId="77777777" w:rsidR="004C19D8" w:rsidRDefault="007F7616">
      <w:pPr>
        <w:spacing w:after="0" w:line="259" w:lineRule="auto"/>
        <w:ind w:left="722" w:right="0" w:firstLine="0"/>
      </w:pPr>
      <w:r>
        <w:t xml:space="preserve">    </w:t>
      </w:r>
    </w:p>
    <w:p w14:paraId="71D30DDC" w14:textId="77777777" w:rsidR="004C19D8" w:rsidRDefault="007F7616">
      <w:pPr>
        <w:spacing w:after="0" w:line="259" w:lineRule="auto"/>
        <w:ind w:left="722" w:right="0" w:firstLine="0"/>
      </w:pPr>
      <w:r>
        <w:t xml:space="preserve">    </w:t>
      </w:r>
    </w:p>
    <w:p w14:paraId="48C7B745" w14:textId="77777777" w:rsidR="004C19D8" w:rsidRDefault="007F7616">
      <w:pPr>
        <w:spacing w:after="0" w:line="259" w:lineRule="auto"/>
        <w:ind w:left="722" w:right="0" w:firstLine="0"/>
      </w:pPr>
      <w:r>
        <w:t xml:space="preserve">    </w:t>
      </w:r>
    </w:p>
    <w:p w14:paraId="30CE9FC5" w14:textId="77777777" w:rsidR="004C19D8" w:rsidRDefault="007F7616">
      <w:pPr>
        <w:spacing w:after="0" w:line="259" w:lineRule="auto"/>
        <w:ind w:left="722" w:right="0" w:firstLine="0"/>
      </w:pPr>
      <w:r>
        <w:t xml:space="preserve">   </w:t>
      </w:r>
    </w:p>
    <w:p w14:paraId="69868D10" w14:textId="77777777" w:rsidR="002857E5" w:rsidRDefault="007F7616">
      <w:pPr>
        <w:ind w:left="710" w:right="434"/>
      </w:pPr>
      <w:r>
        <w:t xml:space="preserve"> </w:t>
      </w:r>
    </w:p>
    <w:p w14:paraId="19C40DF1" w14:textId="77777777" w:rsidR="002857E5" w:rsidRDefault="002857E5">
      <w:pPr>
        <w:spacing w:after="160" w:line="278" w:lineRule="auto"/>
        <w:ind w:left="0" w:right="0" w:firstLine="0"/>
      </w:pPr>
      <w:r>
        <w:br w:type="page"/>
      </w:r>
    </w:p>
    <w:p w14:paraId="01D409E8" w14:textId="69DE8C95" w:rsidR="004C19D8" w:rsidRDefault="007F7616">
      <w:pPr>
        <w:ind w:left="710" w:right="434"/>
      </w:pPr>
      <w:r>
        <w:lastRenderedPageBreak/>
        <w:t xml:space="preserve"> 1 Corinthians 4:1 So human, you must consider us as Assigned Ruler Of Rulers’ assistants and estate treasurers of Mighty One's secrets(mysteries). 2 The rest must seek that full reliance found in the estate treasuries. 3 To me it is to a minor aspect that I have been scrutinized by you or by a human daily. I have not scrutinized myself. 4 I comprehend nothing myself. But am I not being renovated with this. </w:t>
      </w:r>
      <w:r>
        <w:rPr>
          <w:i/>
        </w:rPr>
        <w:t>Director is who scrutinizes me</w:t>
      </w:r>
      <w:r>
        <w:t xml:space="preserve">! 5 You must scrutinize nothing before the time until Director comes. He will illuminate the hidden darkness and will expose the hearts' purposes. Then, each will have the commendation from Mighty One.    </w:t>
      </w:r>
    </w:p>
    <w:p w14:paraId="3E8CCBBE" w14:textId="77777777" w:rsidR="004C19D8" w:rsidRDefault="007F7616">
      <w:pPr>
        <w:ind w:left="863" w:right="434"/>
      </w:pPr>
      <w:r>
        <w:t xml:space="preserve">7 Siblings, I have transformed these to myself and Destroyer because of you that you learn with us not to be above what has been written that no one be inflated above the one against the other. 7 Who scrutinizes you? What have you that you have not received? If you have received, why have you boasted as not receiving? 8 You already have been satiated. You already have become wealthy. You rule without us. I wish you ruled and we ruled with you. 9 I think Most Powerful exhibited us Ambassadors last as </w:t>
      </w:r>
      <w:r>
        <w:rPr>
          <w:i/>
        </w:rPr>
        <w:t>doomed</w:t>
      </w:r>
      <w:r>
        <w:t xml:space="preserve"> to death. We have become theater for society's(totality of humanity's) --  agent's and humans'….    </w:t>
      </w:r>
    </w:p>
    <w:p w14:paraId="3A711649" w14:textId="77777777" w:rsidR="004C19D8" w:rsidRDefault="007F7616">
      <w:pPr>
        <w:ind w:left="710" w:right="434"/>
      </w:pPr>
      <w:r>
        <w:t xml:space="preserve">10 We are </w:t>
      </w:r>
      <w:r>
        <w:rPr>
          <w:i/>
        </w:rPr>
        <w:t xml:space="preserve">blockheads </w:t>
      </w:r>
      <w:r>
        <w:t xml:space="preserve">because of Assigned Ruler Of Rulers. You are intelligent with Assigned Ruler Of Rulers. We are weak. You are strong and honorable. We are despised. 11 Until the present hour we are hungering, thirsting, poorly clad, beaten and unsettled. 12 We have worked hard laboring with our hands. …vilified, we gratefully praise. …persecuted, we endure.  </w:t>
      </w:r>
    </w:p>
    <w:p w14:paraId="1F70CC55" w14:textId="77777777" w:rsidR="004C19D8" w:rsidRDefault="007F7616">
      <w:pPr>
        <w:ind w:left="710" w:right="434"/>
      </w:pPr>
      <w:r>
        <w:t xml:space="preserve">13 …reviled, we encourage as we have become society's(totality of humanity's) refuse – all what is rubbed off until now.   14 I write this not to shame you, but I warn you as my dear children. 15 Although you have innumerable tutors with Assigned Ruler Of Rulers but not many papas. I have caused you to be generated with Assigned Ruler Of Rulers through the message.    </w:t>
      </w:r>
    </w:p>
    <w:p w14:paraId="455B9C3D" w14:textId="77777777" w:rsidR="004C19D8" w:rsidRDefault="007F7616">
      <w:pPr>
        <w:ind w:left="710" w:right="434"/>
      </w:pPr>
      <w:r>
        <w:t xml:space="preserve">16 Therefore I urge you to become my imitators. 17 Because of this, I sent you Revere Most Powerful who is my dear and fully-relying child with Director. He will remind you about my ways that are with Assigned Ruler Of Rulers I teach everywhere in all group. 18 Since I have not come to you, some have been inflated. 19 I will come to you soon when Director purposes. I will learn the inflated's </w:t>
      </w:r>
      <w:r>
        <w:rPr>
          <w:i/>
        </w:rPr>
        <w:t>power</w:t>
      </w:r>
      <w:r>
        <w:t xml:space="preserve">, not the disclosure. 20 Mighty One's Empire is not with disclosure but with </w:t>
      </w:r>
      <w:r>
        <w:rPr>
          <w:i/>
        </w:rPr>
        <w:t>power</w:t>
      </w:r>
      <w:r>
        <w:t xml:space="preserve">. 21 What have you purposed? I may come for you with a stick. Or ...with love. Infinite Dynamic is gentle.    </w:t>
      </w:r>
    </w:p>
    <w:p w14:paraId="6685B550" w14:textId="77777777" w:rsidR="004C19D8" w:rsidRDefault="007F7616">
      <w:pPr>
        <w:spacing w:after="1" w:line="259" w:lineRule="auto"/>
        <w:ind w:left="607" w:right="0" w:firstLine="0"/>
      </w:pPr>
      <w:r>
        <w:rPr>
          <w:sz w:val="19"/>
        </w:rPr>
        <w:t xml:space="preserve"> </w:t>
      </w:r>
      <w:r>
        <w:t xml:space="preserve">   </w:t>
      </w:r>
    </w:p>
    <w:p w14:paraId="3289A025" w14:textId="77777777" w:rsidR="004C19D8" w:rsidRDefault="007F7616">
      <w:pPr>
        <w:ind w:left="710" w:right="434"/>
      </w:pPr>
      <w:r>
        <w:t xml:space="preserve">1 Corinthians 5:1 Commonly it has been heard: immorality is in you. Such immorality that has not been named in the ethnic groups – that one has his papa's woman. 2 You are inflated and have not grieved so that one doing this deed is taken from among you.    </w:t>
      </w:r>
    </w:p>
    <w:p w14:paraId="64D17C5D" w14:textId="77777777" w:rsidR="004C19D8" w:rsidRDefault="007F7616">
      <w:pPr>
        <w:spacing w:after="0" w:line="259" w:lineRule="auto"/>
        <w:ind w:left="722" w:right="0" w:firstLine="0"/>
      </w:pPr>
      <w:r>
        <w:t xml:space="preserve">    </w:t>
      </w:r>
    </w:p>
    <w:p w14:paraId="539CDC38" w14:textId="77777777" w:rsidR="004C19D8" w:rsidRDefault="007F7616">
      <w:pPr>
        <w:ind w:left="710" w:right="434"/>
      </w:pPr>
      <w:r>
        <w:t xml:space="preserve">20 2 Timothy 1:7   </w:t>
      </w:r>
    </w:p>
    <w:p w14:paraId="43B9216B" w14:textId="77777777" w:rsidR="004C19D8" w:rsidRDefault="007F7616">
      <w:pPr>
        <w:spacing w:after="56" w:line="259" w:lineRule="auto"/>
        <w:ind w:left="855" w:right="0" w:firstLine="0"/>
      </w:pPr>
      <w:r>
        <w:t xml:space="preserve">  </w:t>
      </w:r>
    </w:p>
    <w:p w14:paraId="3043CDE1" w14:textId="77777777" w:rsidR="004C19D8" w:rsidRDefault="007F7616">
      <w:pPr>
        <w:spacing w:after="56" w:line="259" w:lineRule="auto"/>
        <w:ind w:left="855" w:right="0" w:firstLine="0"/>
      </w:pPr>
      <w:r>
        <w:t xml:space="preserve">  </w:t>
      </w:r>
    </w:p>
    <w:p w14:paraId="343DF992" w14:textId="77777777" w:rsidR="004C19D8" w:rsidRDefault="007F7616">
      <w:pPr>
        <w:spacing w:after="56" w:line="259" w:lineRule="auto"/>
        <w:ind w:left="855" w:right="0" w:firstLine="0"/>
      </w:pPr>
      <w:r>
        <w:t xml:space="preserve">  </w:t>
      </w:r>
    </w:p>
    <w:p w14:paraId="489C1ECB" w14:textId="77777777" w:rsidR="004C19D8" w:rsidRDefault="007F7616">
      <w:pPr>
        <w:spacing w:after="0" w:line="259" w:lineRule="auto"/>
        <w:ind w:left="855" w:right="0" w:firstLine="0"/>
      </w:pPr>
      <w:r>
        <w:t xml:space="preserve"> </w:t>
      </w:r>
    </w:p>
    <w:p w14:paraId="25B168F1" w14:textId="77777777" w:rsidR="001F4A61" w:rsidRDefault="001F4A61">
      <w:pPr>
        <w:spacing w:after="160" w:line="278" w:lineRule="auto"/>
        <w:ind w:left="0" w:right="0" w:firstLine="0"/>
      </w:pPr>
      <w:r>
        <w:br w:type="page"/>
      </w:r>
    </w:p>
    <w:p w14:paraId="285639E6" w14:textId="5875AE38" w:rsidR="004C19D8" w:rsidRDefault="007F7616">
      <w:pPr>
        <w:spacing w:after="56"/>
        <w:ind w:left="858" w:right="434"/>
      </w:pPr>
      <w:r>
        <w:lastRenderedPageBreak/>
        <w:t xml:space="preserve">1 Corinthians 5:3 Certainly I am away in body. Yet I am present in dynamic now scrutinizing as present one performing this way 4 with the name: our Director Originator Liberator Assigned Ruler Of Rulers having gathered </w:t>
      </w:r>
      <w:r w:rsidR="00EE17FE">
        <w:t>you together</w:t>
      </w:r>
      <w:r>
        <w:t xml:space="preserve">. My dynamic is with our Director Originator Liberator Assigned Ruler Of Rulers’ </w:t>
      </w:r>
      <w:r>
        <w:rPr>
          <w:i/>
        </w:rPr>
        <w:t>Power</w:t>
      </w:r>
      <w:r>
        <w:t xml:space="preserve">. 5 You must give such to Adversary for the flesh's ruin so that Infinite Dynamic will heal-s on Director Originator Liberator’s Day.    </w:t>
      </w:r>
    </w:p>
    <w:p w14:paraId="0EF7F277" w14:textId="77777777" w:rsidR="004C19D8" w:rsidRDefault="007F7616">
      <w:pPr>
        <w:spacing w:after="49"/>
        <w:ind w:left="710" w:right="434"/>
      </w:pPr>
      <w:r>
        <w:t>6 Your boast is not good. Do you not perceive that a little fermentation(</w:t>
      </w:r>
      <w:r>
        <w:rPr>
          <w:i/>
        </w:rPr>
        <w:t>yeast</w:t>
      </w:r>
      <w:r>
        <w:t xml:space="preserve">) </w:t>
      </w:r>
      <w:r>
        <w:rPr>
          <w:rFonts w:ascii="Comic Sans MS" w:eastAsia="Comic Sans MS" w:hAnsi="Comic Sans MS" w:cs="Comic Sans MS"/>
          <w:i/>
        </w:rPr>
        <w:t xml:space="preserve">ferments </w:t>
      </w:r>
      <w:r>
        <w:t xml:space="preserve">all the mixture? 7 You must thoroughly clean the </w:t>
      </w:r>
      <w:r>
        <w:rPr>
          <w:rFonts w:ascii="Comic Sans MS" w:eastAsia="Comic Sans MS" w:hAnsi="Comic Sans MS" w:cs="Comic Sans MS"/>
          <w:i/>
        </w:rPr>
        <w:t xml:space="preserve">old fermentation(yeast) </w:t>
      </w:r>
      <w:r>
        <w:t xml:space="preserve">so that you are a </w:t>
      </w:r>
      <w:r>
        <w:rPr>
          <w:rFonts w:ascii="Comic Sans MS" w:eastAsia="Comic Sans MS" w:hAnsi="Comic Sans MS" w:cs="Comic Sans MS"/>
          <w:i/>
        </w:rPr>
        <w:t>new mixture.</w:t>
      </w:r>
      <w:r>
        <w:rPr>
          <w:sz w:val="22"/>
        </w:rPr>
        <w:t xml:space="preserve"> </w:t>
      </w:r>
      <w:r>
        <w:t xml:space="preserve"> Accordingly you </w:t>
      </w:r>
      <w:r>
        <w:rPr>
          <w:rFonts w:ascii="Comic Sans MS" w:eastAsia="Comic Sans MS" w:hAnsi="Comic Sans MS" w:cs="Comic Sans MS"/>
          <w:i/>
        </w:rPr>
        <w:t>must be unfermented(yeastless)</w:t>
      </w:r>
      <w:r>
        <w:t>. Our Exemption Lamb has been slaughtered for us: Assigned Ruler Of Rulers.</w:t>
      </w:r>
      <w:r>
        <w:rPr>
          <w:sz w:val="22"/>
        </w:rPr>
        <w:t xml:space="preserve"> </w:t>
      </w:r>
      <w:r>
        <w:t xml:space="preserve">   </w:t>
      </w:r>
    </w:p>
    <w:p w14:paraId="591D84C3" w14:textId="77777777" w:rsidR="004C19D8" w:rsidRDefault="007F7616" w:rsidP="00721A0A">
      <w:pPr>
        <w:numPr>
          <w:ilvl w:val="0"/>
          <w:numId w:val="488"/>
        </w:numPr>
        <w:ind w:right="434"/>
      </w:pPr>
      <w:r>
        <w:t xml:space="preserve">Therefore </w:t>
      </w:r>
      <w:r>
        <w:rPr>
          <w:rFonts w:ascii="Comic Sans MS" w:eastAsia="Comic Sans MS" w:hAnsi="Comic Sans MS" w:cs="Comic Sans MS"/>
          <w:i/>
        </w:rPr>
        <w:t xml:space="preserve">we must not observe in the old spreading </w:t>
      </w:r>
      <w:r>
        <w:t xml:space="preserve">or with spreading depravity and wickedness.  </w:t>
      </w:r>
    </w:p>
    <w:p w14:paraId="5C7B1C42" w14:textId="77777777" w:rsidR="004C19D8" w:rsidRDefault="007F7616">
      <w:pPr>
        <w:spacing w:after="31"/>
        <w:ind w:left="710" w:right="434"/>
      </w:pPr>
      <w:r>
        <w:t>But, rather in unfermented purity and reality.</w:t>
      </w:r>
      <w:r>
        <w:rPr>
          <w:sz w:val="22"/>
        </w:rPr>
        <w:t xml:space="preserve"> </w:t>
      </w:r>
      <w:r>
        <w:t xml:space="preserve">   </w:t>
      </w:r>
    </w:p>
    <w:p w14:paraId="79F7EDA2" w14:textId="77777777" w:rsidR="004C19D8" w:rsidRDefault="007F7616" w:rsidP="00721A0A">
      <w:pPr>
        <w:numPr>
          <w:ilvl w:val="0"/>
          <w:numId w:val="488"/>
        </w:numPr>
        <w:spacing w:after="30"/>
        <w:ind w:right="434"/>
      </w:pPr>
      <w:r>
        <w:rPr>
          <w:rFonts w:ascii="Comic Sans MS" w:eastAsia="Comic Sans MS" w:hAnsi="Comic Sans MS" w:cs="Comic Sans MS"/>
          <w:i/>
        </w:rPr>
        <w:t xml:space="preserve">I wrote you in the letter </w:t>
      </w:r>
      <w:r>
        <w:t>not to associate with immoral – 10 not the entirety of this society's(totality of humanity's) immoral ones – those eager-to-have-more, robbers or those having a worship image, since you would consequently have(owe) to go out from society(totality of humanity).</w:t>
      </w:r>
      <w:r>
        <w:rPr>
          <w:sz w:val="22"/>
        </w:rPr>
        <w:t xml:space="preserve"> </w:t>
      </w:r>
      <w:r>
        <w:t xml:space="preserve">   </w:t>
      </w:r>
    </w:p>
    <w:p w14:paraId="37646201" w14:textId="77777777" w:rsidR="004C19D8" w:rsidRDefault="007F7616" w:rsidP="00721A0A">
      <w:pPr>
        <w:numPr>
          <w:ilvl w:val="0"/>
          <w:numId w:val="489"/>
        </w:numPr>
        <w:ind w:right="434"/>
      </w:pPr>
      <w:r>
        <w:t xml:space="preserve">Now I write: You must not associate with one called a friend that is </w:t>
      </w:r>
      <w:r>
        <w:rPr>
          <w:rFonts w:ascii="Comic Sans MS" w:eastAsia="Comic Sans MS" w:hAnsi="Comic Sans MS" w:cs="Comic Sans MS"/>
          <w:i/>
        </w:rPr>
        <w:t>immoral</w:t>
      </w:r>
      <w:r>
        <w:t xml:space="preserve">, </w:t>
      </w:r>
      <w:r>
        <w:rPr>
          <w:rFonts w:ascii="Comic Sans MS" w:eastAsia="Comic Sans MS" w:hAnsi="Comic Sans MS" w:cs="Comic Sans MS"/>
          <w:i/>
        </w:rPr>
        <w:t>eager-to-have-more</w:t>
      </w:r>
      <w:r>
        <w:t xml:space="preserve">, </w:t>
      </w:r>
      <w:r>
        <w:rPr>
          <w:rFonts w:ascii="Comic Sans MS" w:eastAsia="Comic Sans MS" w:hAnsi="Comic Sans MS" w:cs="Comic Sans MS"/>
          <w:i/>
        </w:rPr>
        <w:t>any having an image in worship</w:t>
      </w:r>
      <w:r>
        <w:t xml:space="preserve">, </w:t>
      </w:r>
      <w:r>
        <w:rPr>
          <w:rFonts w:ascii="Comic Sans MS" w:eastAsia="Comic Sans MS" w:hAnsi="Comic Sans MS" w:cs="Comic Sans MS"/>
          <w:i/>
        </w:rPr>
        <w:t>a reviler</w:t>
      </w:r>
      <w:r>
        <w:t xml:space="preserve">, </w:t>
      </w:r>
      <w:r>
        <w:rPr>
          <w:rFonts w:ascii="Comic Sans MS" w:eastAsia="Comic Sans MS" w:hAnsi="Comic Sans MS" w:cs="Comic Sans MS"/>
          <w:i/>
        </w:rPr>
        <w:t xml:space="preserve">an intoxicated(tipsy) one </w:t>
      </w:r>
      <w:r>
        <w:t xml:space="preserve">or </w:t>
      </w:r>
      <w:r>
        <w:rPr>
          <w:rFonts w:ascii="Comic Sans MS" w:eastAsia="Comic Sans MS" w:hAnsi="Comic Sans MS" w:cs="Comic Sans MS"/>
          <w:i/>
        </w:rPr>
        <w:t xml:space="preserve">a robber </w:t>
      </w:r>
      <w:r>
        <w:t>– not even eat with the such.</w:t>
      </w:r>
      <w:r>
        <w:rPr>
          <w:sz w:val="22"/>
        </w:rPr>
        <w:t xml:space="preserve"> </w:t>
      </w:r>
      <w:r>
        <w:t xml:space="preserve">   </w:t>
      </w:r>
    </w:p>
    <w:p w14:paraId="21108779" w14:textId="77777777" w:rsidR="004C19D8" w:rsidRDefault="007F7616" w:rsidP="00721A0A">
      <w:pPr>
        <w:numPr>
          <w:ilvl w:val="0"/>
          <w:numId w:val="489"/>
        </w:numPr>
        <w:ind w:right="434"/>
      </w:pPr>
      <w:r>
        <w:t>I do not scrutinize those outside. You must scrutinize those within you. 13 Most Powerful will scrutinize those outside.</w:t>
      </w:r>
      <w:r>
        <w:rPr>
          <w:sz w:val="22"/>
        </w:rPr>
        <w:t xml:space="preserve"> </w:t>
      </w:r>
      <w:r>
        <w:rPr>
          <w:i/>
          <w:sz w:val="21"/>
        </w:rPr>
        <w:t>You must remove evil from yourselves</w:t>
      </w:r>
      <w:r>
        <w:t>.</w:t>
      </w:r>
      <w:r>
        <w:rPr>
          <w:sz w:val="22"/>
        </w:rPr>
        <w:t xml:space="preserve"> </w:t>
      </w:r>
      <w:r>
        <w:t xml:space="preserve">   </w:t>
      </w:r>
    </w:p>
    <w:p w14:paraId="1229EEE6" w14:textId="77777777" w:rsidR="004C19D8" w:rsidRDefault="007F7616">
      <w:pPr>
        <w:spacing w:after="25" w:line="259" w:lineRule="auto"/>
        <w:ind w:left="607" w:right="0" w:firstLine="0"/>
      </w:pPr>
      <w:r>
        <w:rPr>
          <w:sz w:val="19"/>
        </w:rPr>
        <w:t xml:space="preserve"> </w:t>
      </w:r>
      <w:r>
        <w:t xml:space="preserve">   </w:t>
      </w:r>
    </w:p>
    <w:p w14:paraId="6DBE9B09" w14:textId="77777777" w:rsidR="004C19D8" w:rsidRDefault="007F7616">
      <w:pPr>
        <w:ind w:left="710" w:right="434"/>
      </w:pPr>
      <w:r>
        <w:t>1</w:t>
      </w:r>
      <w:r>
        <w:rPr>
          <w:rFonts w:ascii="Arial" w:eastAsia="Arial" w:hAnsi="Arial" w:cs="Arial"/>
        </w:rPr>
        <w:t xml:space="preserve"> </w:t>
      </w:r>
      <w:r>
        <w:rPr>
          <w:rFonts w:ascii="Arial" w:eastAsia="Arial" w:hAnsi="Arial" w:cs="Arial"/>
        </w:rPr>
        <w:tab/>
      </w:r>
      <w:r>
        <w:t xml:space="preserve">Corinthians 6:1 Have any of you with an issue against the other ventured to be scrutinized by unethical and not by distinguished ones? 2 Have you not perceived distinguished will scrutinize society(totality of humanity)? If society(totality of humanity) will be scrutinized with you, are you incompetent to scrutinize very small issues? 3 Have you not known, </w:t>
      </w:r>
      <w:r>
        <w:rPr>
          <w:i/>
        </w:rPr>
        <w:t>we will scrutinize agents</w:t>
      </w:r>
      <w:r>
        <w:t xml:space="preserve">, not to mention this life's affairs? 4 Since you surely have this life's affairs’ scrutinies, why have you seated those least esteemed by group? 5 I state this to your shame. Is not a wise one in you, not even one who can scrutinize between his siblings? 6 Instead, friend scrutinizes with friend and this before unbelievers. 7 It is already absolutely a defeat with you that you have scrutinies. Why not be wronged? Why not be robbed? 8 But you are wrong and rob these siblings. 9 Have you not perceived </w:t>
      </w:r>
      <w:r>
        <w:rPr>
          <w:rFonts w:ascii="Comic Sans MS" w:eastAsia="Comic Sans MS" w:hAnsi="Comic Sans MS" w:cs="Comic Sans MS"/>
          <w:i/>
        </w:rPr>
        <w:t>unethical will not inherit Mighty One's Empire</w:t>
      </w:r>
      <w:r>
        <w:t xml:space="preserve">? You must not stray into error – </w:t>
      </w:r>
      <w:r>
        <w:rPr>
          <w:i/>
          <w:sz w:val="21"/>
        </w:rPr>
        <w:t xml:space="preserve">no immoral, ones having a worship image, marriage violators, effeminate males, homosexuals, </w:t>
      </w:r>
      <w:r>
        <w:t xml:space="preserve"> </w:t>
      </w:r>
    </w:p>
    <w:p w14:paraId="444E8BED" w14:textId="77777777" w:rsidR="004C19D8" w:rsidRDefault="007F7616" w:rsidP="00721A0A">
      <w:pPr>
        <w:numPr>
          <w:ilvl w:val="0"/>
          <w:numId w:val="490"/>
        </w:numPr>
        <w:spacing w:after="0" w:line="259" w:lineRule="auto"/>
        <w:ind w:right="475"/>
      </w:pPr>
      <w:r>
        <w:rPr>
          <w:i/>
          <w:sz w:val="21"/>
        </w:rPr>
        <w:t>stealers, those eager-to-have-more, intoxicated(tipsy), revilers or robbers – will inherit Mighty One's Empire</w:t>
      </w:r>
      <w:r>
        <w:t>.</w:t>
      </w:r>
      <w:r>
        <w:rPr>
          <w:sz w:val="22"/>
        </w:rPr>
        <w:t xml:space="preserve"> </w:t>
      </w:r>
      <w:r>
        <w:t xml:space="preserve">  </w:t>
      </w:r>
    </w:p>
    <w:p w14:paraId="145ACD0E" w14:textId="77777777" w:rsidR="004C19D8" w:rsidRDefault="007F7616" w:rsidP="00721A0A">
      <w:pPr>
        <w:numPr>
          <w:ilvl w:val="0"/>
          <w:numId w:val="490"/>
        </w:numPr>
        <w:spacing w:after="30"/>
        <w:ind w:right="475"/>
      </w:pPr>
      <w:r>
        <w:t xml:space="preserve">Some of you were these but you have been fully washed off, are distinguished and rectified with the name: our Director  and with our Mighty Infinite Dynamic.    </w:t>
      </w:r>
    </w:p>
    <w:p w14:paraId="7A795046" w14:textId="77777777" w:rsidR="004C19D8" w:rsidRDefault="007F7616">
      <w:pPr>
        <w:spacing w:after="12" w:line="248" w:lineRule="auto"/>
        <w:ind w:left="713" w:right="354" w:hanging="10"/>
      </w:pPr>
      <w:r>
        <w:t xml:space="preserve">6 </w:t>
      </w:r>
      <w:r>
        <w:rPr>
          <w:sz w:val="16"/>
        </w:rPr>
        <w:t>spreads yeast of timeless dynamics   timeless dynamics influence must be removed. Distinguished Infinite Dynamic must    replace   8</w:t>
      </w:r>
      <w:r>
        <w:rPr>
          <w:rFonts w:ascii="Arial" w:eastAsia="Arial" w:hAnsi="Arial" w:cs="Arial"/>
          <w:sz w:val="16"/>
        </w:rPr>
        <w:t xml:space="preserve"> </w:t>
      </w:r>
      <w:r>
        <w:rPr>
          <w:sz w:val="16"/>
        </w:rPr>
        <w:t>Not keeping old days!!!   9</w:t>
      </w:r>
      <w:r>
        <w:rPr>
          <w:rFonts w:ascii="Arial" w:eastAsia="Arial" w:hAnsi="Arial" w:cs="Arial"/>
          <w:sz w:val="16"/>
        </w:rPr>
        <w:t xml:space="preserve"> </w:t>
      </w:r>
      <w:r>
        <w:rPr>
          <w:sz w:val="16"/>
        </w:rPr>
        <w:t xml:space="preserve">one of three letters  Matthew  18:17       </w:t>
      </w:r>
      <w:r>
        <w:t xml:space="preserve">    </w:t>
      </w:r>
      <w:r>
        <w:rPr>
          <w:sz w:val="16"/>
        </w:rPr>
        <w:t>One Corinthians is second one  10</w:t>
      </w:r>
      <w:r>
        <w:rPr>
          <w:rFonts w:ascii="Arial" w:eastAsia="Arial" w:hAnsi="Arial" w:cs="Arial"/>
          <w:sz w:val="16"/>
        </w:rPr>
        <w:t xml:space="preserve"> </w:t>
      </w:r>
      <w:r>
        <w:rPr>
          <w:sz w:val="16"/>
        </w:rPr>
        <w:t xml:space="preserve">Galatians 5:19-21  </w:t>
      </w:r>
      <w:r>
        <w:t xml:space="preserve"> </w:t>
      </w:r>
    </w:p>
    <w:p w14:paraId="450290E5" w14:textId="77777777" w:rsidR="00EE17FE" w:rsidRDefault="00EE17FE">
      <w:pPr>
        <w:spacing w:after="160" w:line="278" w:lineRule="auto"/>
        <w:ind w:left="0" w:right="0" w:firstLine="0"/>
      </w:pPr>
      <w:r>
        <w:br w:type="page"/>
      </w:r>
    </w:p>
    <w:p w14:paraId="1B09847E" w14:textId="35A98FE8" w:rsidR="004C19D8" w:rsidRDefault="007F7616">
      <w:pPr>
        <w:spacing w:after="31"/>
        <w:ind w:left="710" w:right="434"/>
      </w:pPr>
      <w:r>
        <w:lastRenderedPageBreak/>
        <w:t xml:space="preserve">1 Corinthians 6:12 </w:t>
      </w:r>
      <w:r>
        <w:rPr>
          <w:i/>
        </w:rPr>
        <w:t>All for me is right but not all is expedient</w:t>
      </w:r>
      <w:r>
        <w:t xml:space="preserve">. All for me is right but I am not controlled by any. 13 The foods are the belly's. The belly is the foods'. Yet Most Powerful will do away with both this and these. The body is not the immoral one's but Director's. Director is the body's. 14 Most Powerful also aroused Director and will arouse us through his </w:t>
      </w:r>
      <w:r>
        <w:rPr>
          <w:i/>
        </w:rPr>
        <w:t>power</w:t>
      </w:r>
      <w:r>
        <w:t xml:space="preserve">. 15 Have you not perceived your bodies are Assigned Ruler Of Rulers' members? Will I take up Assigned Ruler Of Rulers' members to make them an immoral one's members? It must not happen. 16 Have you perceived that one who will join the immoral one is one body? He stated, </w:t>
      </w:r>
      <w:r>
        <w:rPr>
          <w:rFonts w:ascii="Comic Sans MS" w:eastAsia="Comic Sans MS" w:hAnsi="Comic Sans MS" w:cs="Comic Sans MS"/>
          <w:i/>
        </w:rPr>
        <w:t>The two are for one flesh</w:t>
      </w:r>
      <w:r>
        <w:t xml:space="preserve">.    </w:t>
      </w:r>
    </w:p>
    <w:p w14:paraId="572CA160" w14:textId="77777777" w:rsidR="004C19D8" w:rsidRDefault="007F7616">
      <w:pPr>
        <w:spacing w:after="5" w:line="264" w:lineRule="auto"/>
        <w:ind w:left="710" w:right="497" w:hanging="10"/>
        <w:jc w:val="both"/>
      </w:pPr>
      <w:r>
        <w:t xml:space="preserve">17 One who has </w:t>
      </w:r>
      <w:r>
        <w:rPr>
          <w:i/>
        </w:rPr>
        <w:t>joined</w:t>
      </w:r>
      <w:r>
        <w:t xml:space="preserve"> Director is one Infinite Dynamic. 18 You </w:t>
      </w:r>
      <w:r>
        <w:rPr>
          <w:rFonts w:ascii="Comic Sans MS" w:eastAsia="Comic Sans MS" w:hAnsi="Comic Sans MS" w:cs="Comic Sans MS"/>
          <w:i/>
        </w:rPr>
        <w:t>must avoid immorality</w:t>
      </w:r>
      <w:r>
        <w:t xml:space="preserve">. Any missing of the target that a human practices is outside the body. Yet the one practicing immorality misses the target for his body. 19 Have you not perceived that your body is </w:t>
      </w:r>
      <w:r>
        <w:rPr>
          <w:i/>
        </w:rPr>
        <w:t>Distinguished Infinite Dynamic's Worship Facility</w:t>
      </w:r>
      <w:r>
        <w:t xml:space="preserve"> that is in you which you have from Mighty One? You are not yours! 20 You have been bought for a price to honor Most Powerful now with your body.    </w:t>
      </w:r>
    </w:p>
    <w:p w14:paraId="6637C447" w14:textId="77777777" w:rsidR="004C19D8" w:rsidRDefault="007F7616">
      <w:pPr>
        <w:spacing w:after="0" w:line="259" w:lineRule="auto"/>
        <w:ind w:left="607" w:right="0" w:firstLine="0"/>
      </w:pPr>
      <w:r>
        <w:t xml:space="preserve">    </w:t>
      </w:r>
    </w:p>
    <w:p w14:paraId="0471C0EC" w14:textId="77777777" w:rsidR="004C19D8" w:rsidRDefault="007F7616">
      <w:pPr>
        <w:ind w:left="710" w:right="434"/>
      </w:pPr>
      <w:r>
        <w:t>1 Corinthians 7:</w:t>
      </w:r>
      <w:r w:rsidRPr="0056618D">
        <w:rPr>
          <w:b/>
          <w:bCs/>
        </w:rPr>
        <w:t>1</w:t>
      </w:r>
      <w:r>
        <w:t xml:space="preserve"> You wrote me about this: Is it best a man not </w:t>
      </w:r>
      <w:r>
        <w:rPr>
          <w:i/>
        </w:rPr>
        <w:t>set a woman on fire</w:t>
      </w:r>
      <w:r>
        <w:t xml:space="preserve">? </w:t>
      </w:r>
      <w:r w:rsidRPr="00960C28">
        <w:rPr>
          <w:b/>
          <w:bCs/>
        </w:rPr>
        <w:t>2</w:t>
      </w:r>
      <w:r>
        <w:t xml:space="preserve"> Because of immorality </w:t>
      </w:r>
      <w:r>
        <w:rPr>
          <w:i/>
        </w:rPr>
        <w:t>each must be closely joined to his woman. Each must be closely joined to her man</w:t>
      </w:r>
      <w:r>
        <w:t xml:space="preserve">. </w:t>
      </w:r>
      <w:r w:rsidRPr="00960C28">
        <w:rPr>
          <w:b/>
          <w:bCs/>
        </w:rPr>
        <w:t>3</w:t>
      </w:r>
      <w:r>
        <w:t xml:space="preserve"> The woman must render the man conjugal duty. Likewise the man... the woman....    </w:t>
      </w:r>
    </w:p>
    <w:p w14:paraId="1B02CB25" w14:textId="77777777" w:rsidR="004C19D8" w:rsidRDefault="007F7616">
      <w:pPr>
        <w:spacing w:after="5" w:line="264" w:lineRule="auto"/>
        <w:ind w:left="710" w:right="310" w:hanging="10"/>
        <w:jc w:val="both"/>
      </w:pPr>
      <w:r w:rsidRPr="00960C28">
        <w:rPr>
          <w:b/>
          <w:bCs/>
        </w:rPr>
        <w:t>4</w:t>
      </w:r>
      <w:r>
        <w:t xml:space="preserve"> The woman has not her body's authority. Rather the man....  Likewise the man has not his body's authority. Rather the woman....  </w:t>
      </w:r>
      <w:r w:rsidRPr="00960C28">
        <w:rPr>
          <w:b/>
          <w:bCs/>
        </w:rPr>
        <w:t>5</w:t>
      </w:r>
      <w:r>
        <w:t xml:space="preserve"> You must</w:t>
      </w:r>
      <w:r>
        <w:rPr>
          <w:i/>
        </w:rPr>
        <w:t xml:space="preserve"> never deprive each other</w:t>
      </w:r>
      <w:r>
        <w:t xml:space="preserve"> except </w:t>
      </w:r>
      <w:r>
        <w:rPr>
          <w:i/>
        </w:rPr>
        <w:t>by mutual agreement for a time so that you may be devoted to contacting</w:t>
      </w:r>
      <w:r>
        <w:t>.</w:t>
      </w:r>
      <w:r>
        <w:rPr>
          <w:sz w:val="22"/>
        </w:rPr>
        <w:t xml:space="preserve"> </w:t>
      </w:r>
      <w:r>
        <w:t xml:space="preserve">Again, you must come together so that the Adversary does not try you through your incontinence. 6 I state this as an indulgence not as a command. 7 I want all humans to be as I am....  However each has his favor from Most Powerful – one this way, one that way.    </w:t>
      </w:r>
    </w:p>
    <w:p w14:paraId="553800C3" w14:textId="77777777" w:rsidR="004C19D8" w:rsidRDefault="007F7616">
      <w:pPr>
        <w:ind w:left="710" w:right="434"/>
      </w:pPr>
      <w:r>
        <w:t xml:space="preserve">8 I say to </w:t>
      </w:r>
      <w:r>
        <w:rPr>
          <w:i/>
        </w:rPr>
        <w:t>the unmarried and the widows</w:t>
      </w:r>
      <w:r>
        <w:t xml:space="preserve">: It is their best to continue as I. 9 They may exercise no self-restraint. They should marry. It is better to marry than be on fire.    </w:t>
      </w:r>
    </w:p>
    <w:p w14:paraId="60822D20" w14:textId="77777777" w:rsidR="004C19D8" w:rsidRDefault="007F7616">
      <w:pPr>
        <w:ind w:left="863" w:right="434"/>
      </w:pPr>
      <w:r>
        <w:t xml:space="preserve">10 I message </w:t>
      </w:r>
      <w:r>
        <w:rPr>
          <w:i/>
        </w:rPr>
        <w:t xml:space="preserve">the married </w:t>
      </w:r>
      <w:r>
        <w:t xml:space="preserve">– not I but Director – </w:t>
      </w:r>
      <w:r>
        <w:rPr>
          <w:i/>
        </w:rPr>
        <w:t>a woman must not be separated from a man</w:t>
      </w:r>
      <w:r>
        <w:t xml:space="preserve">. 11 If she has separated, she must remain unmarried or be reconciled to the man. A man must not </w:t>
      </w:r>
      <w:r>
        <w:rPr>
          <w:i/>
        </w:rPr>
        <w:t xml:space="preserve">send away </w:t>
      </w:r>
      <w:r>
        <w:t xml:space="preserve">a woman.    </w:t>
      </w:r>
    </w:p>
    <w:p w14:paraId="7D0A213A" w14:textId="61EF6D71" w:rsidR="004C19D8" w:rsidRDefault="007F7616">
      <w:pPr>
        <w:ind w:left="710" w:right="434"/>
      </w:pPr>
      <w:r>
        <w:t xml:space="preserve">12 I say to </w:t>
      </w:r>
      <w:r>
        <w:rPr>
          <w:i/>
        </w:rPr>
        <w:t xml:space="preserve">the rest </w:t>
      </w:r>
      <w:r>
        <w:t xml:space="preserve">– not Director – one friend may have an unbelieving woman. </w:t>
      </w:r>
      <w:r>
        <w:rPr>
          <w:sz w:val="21"/>
        </w:rPr>
        <w:t xml:space="preserve">She </w:t>
      </w:r>
      <w:r>
        <w:rPr>
          <w:i/>
          <w:sz w:val="21"/>
        </w:rPr>
        <w:t xml:space="preserve">may be pleased </w:t>
      </w:r>
      <w:r>
        <w:rPr>
          <w:sz w:val="21"/>
        </w:rPr>
        <w:t>together with him to cohabit</w:t>
      </w:r>
      <w:r>
        <w:t xml:space="preserve">, he must not leave her. 13 A woman may have an unbelieving man. He may be pleased together with her to cohabit. She must not leave him. 14 The unbelieving man is distinguished with the woman. The unbelieving woman is distinguished with the man. Otherwise </w:t>
      </w:r>
      <w:r>
        <w:rPr>
          <w:i/>
        </w:rPr>
        <w:t xml:space="preserve">your children </w:t>
      </w:r>
      <w:r>
        <w:t xml:space="preserve">are death aware. Now they are distinguished. 15 The unbeliever may go away. One may go away. In this situation, the brother or sister has not been enslaved. Most Powerful has group us to success.    </w:t>
      </w:r>
    </w:p>
    <w:p w14:paraId="08A9B0E6" w14:textId="77777777" w:rsidR="004C19D8" w:rsidRDefault="007F7616">
      <w:pPr>
        <w:spacing w:after="0" w:line="259" w:lineRule="auto"/>
        <w:ind w:left="607" w:right="0" w:firstLine="0"/>
      </w:pPr>
      <w:r>
        <w:t xml:space="preserve">    </w:t>
      </w:r>
    </w:p>
    <w:p w14:paraId="70F420B9" w14:textId="77777777" w:rsidR="004C19D8" w:rsidRDefault="007F7616">
      <w:pPr>
        <w:ind w:left="710" w:right="434"/>
      </w:pPr>
      <w:r>
        <w:t xml:space="preserve">12 wise and best    </w:t>
      </w:r>
    </w:p>
    <w:p w14:paraId="609849BF" w14:textId="77777777" w:rsidR="004C19D8" w:rsidRDefault="007F7616">
      <w:pPr>
        <w:ind w:left="710" w:right="434"/>
      </w:pPr>
      <w:r>
        <w:t xml:space="preserve">16 Genesis 2:24 sexual union    </w:t>
      </w:r>
    </w:p>
    <w:p w14:paraId="4D521DFF" w14:textId="77777777" w:rsidR="004C19D8" w:rsidRDefault="007F7616">
      <w:pPr>
        <w:ind w:left="710" w:right="434"/>
      </w:pPr>
      <w:r>
        <w:t xml:space="preserve">19 1 Corinthians 3:16    </w:t>
      </w:r>
    </w:p>
    <w:p w14:paraId="625591E8" w14:textId="77777777" w:rsidR="004C19D8" w:rsidRDefault="007F7616">
      <w:pPr>
        <w:tabs>
          <w:tab w:val="center" w:pos="1286"/>
          <w:tab w:val="center" w:pos="3337"/>
        </w:tabs>
        <w:ind w:left="0" w:right="0" w:firstLine="0"/>
      </w:pPr>
      <w:r>
        <w:rPr>
          <w:rFonts w:ascii="Calibri" w:eastAsia="Calibri" w:hAnsi="Calibri" w:cs="Calibri"/>
          <w:sz w:val="22"/>
        </w:rPr>
        <w:tab/>
      </w:r>
      <w:r>
        <w:t xml:space="preserve">10 Mark 10:5-12    </w:t>
      </w:r>
      <w:r>
        <w:tab/>
        <w:t xml:space="preserve">disregard    </w:t>
      </w:r>
    </w:p>
    <w:p w14:paraId="07CB5C0F" w14:textId="77777777" w:rsidR="004C19D8" w:rsidRDefault="007F7616">
      <w:pPr>
        <w:ind w:left="710" w:right="434"/>
      </w:pPr>
      <w:r>
        <w:t xml:space="preserve">14 1 Chronicles 28:9   </w:t>
      </w:r>
    </w:p>
    <w:p w14:paraId="1F9758B5" w14:textId="77777777" w:rsidR="004C19D8" w:rsidRDefault="007F7616">
      <w:pPr>
        <w:spacing w:after="20" w:line="259" w:lineRule="auto"/>
        <w:ind w:left="855" w:right="0" w:firstLine="0"/>
      </w:pPr>
      <w:r>
        <w:t xml:space="preserve">  </w:t>
      </w:r>
    </w:p>
    <w:p w14:paraId="0C32E682" w14:textId="77777777" w:rsidR="004C19D8" w:rsidRDefault="007F7616">
      <w:pPr>
        <w:spacing w:after="0" w:line="259" w:lineRule="auto"/>
        <w:ind w:left="855" w:right="0" w:firstLine="0"/>
      </w:pPr>
      <w:r>
        <w:t xml:space="preserve">  </w:t>
      </w:r>
    </w:p>
    <w:p w14:paraId="004A238C" w14:textId="77777777" w:rsidR="00EE17FE" w:rsidRDefault="00EE17FE">
      <w:pPr>
        <w:spacing w:after="160" w:line="278" w:lineRule="auto"/>
        <w:ind w:left="0" w:right="0" w:firstLine="0"/>
      </w:pPr>
      <w:r>
        <w:br w:type="page"/>
      </w:r>
    </w:p>
    <w:p w14:paraId="17C1B909" w14:textId="0E7D8453" w:rsidR="004C19D8" w:rsidRDefault="007F7616">
      <w:pPr>
        <w:spacing w:after="73"/>
        <w:ind w:left="707" w:right="434" w:firstLine="147"/>
      </w:pPr>
      <w:r>
        <w:lastRenderedPageBreak/>
        <w:t xml:space="preserve">1 Corinthians 7:16 Woman, what have you perceived? You may heal-s the man. Man, what have you perceived? You may heal-s the woman. 17 Director has distributed(divided) each as parts – each as Most Powerful has invited – to have him go this way. I prescribe this way in all the groups. 18 Any invited cut must not extend. Any invited uncut must not cut.    </w:t>
      </w:r>
    </w:p>
    <w:p w14:paraId="7DE43D65" w14:textId="77777777" w:rsidR="004C19D8" w:rsidRDefault="007F7616" w:rsidP="00721A0A">
      <w:pPr>
        <w:numPr>
          <w:ilvl w:val="0"/>
          <w:numId w:val="491"/>
        </w:numPr>
        <w:ind w:left="964" w:right="434"/>
      </w:pPr>
      <w:r>
        <w:rPr>
          <w:sz w:val="21"/>
        </w:rPr>
        <w:t>Cut is nothing</w:t>
      </w:r>
      <w:r>
        <w:t>. Uncut is nothing except complying with Mighty One's commands....</w:t>
      </w:r>
      <w:r>
        <w:rPr>
          <w:sz w:val="22"/>
        </w:rPr>
        <w:t xml:space="preserve">   </w:t>
      </w:r>
    </w:p>
    <w:p w14:paraId="3814558F" w14:textId="77777777" w:rsidR="004C19D8" w:rsidRDefault="007F7616" w:rsidP="00721A0A">
      <w:pPr>
        <w:numPr>
          <w:ilvl w:val="0"/>
          <w:numId w:val="491"/>
        </w:numPr>
        <w:ind w:left="964" w:right="434"/>
      </w:pPr>
      <w:r>
        <w:t xml:space="preserve">Each must continue in the </w:t>
      </w:r>
      <w:r>
        <w:rPr>
          <w:i/>
        </w:rPr>
        <w:t xml:space="preserve">invitation </w:t>
      </w:r>
      <w:r>
        <w:t xml:space="preserve">which he has been </w:t>
      </w:r>
      <w:r>
        <w:rPr>
          <w:i/>
        </w:rPr>
        <w:t>invited</w:t>
      </w:r>
      <w:r>
        <w:t xml:space="preserve">. 21 You may have been invited a slave, you must not be concerned. You may be able to be freed, you should quickly make use of it. 22 One invited with Director a slave is Director's freedman. Similarly one invited freeborn is Assigned Ruler Of Rulers' slave. 23 </w:t>
      </w:r>
      <w:r>
        <w:rPr>
          <w:i/>
        </w:rPr>
        <w:t>You have been bought for a price</w:t>
      </w:r>
      <w:r>
        <w:t>. You must not become humans' slaves. 24 Siblings, each must continue about Most Powerful with what he has been invited.</w:t>
      </w:r>
      <w:r>
        <w:rPr>
          <w:sz w:val="22"/>
        </w:rPr>
        <w:t xml:space="preserve"> </w:t>
      </w:r>
      <w:r>
        <w:t xml:space="preserve">   </w:t>
      </w:r>
    </w:p>
    <w:p w14:paraId="7F23312D" w14:textId="77777777" w:rsidR="004C19D8" w:rsidRDefault="007F7616">
      <w:pPr>
        <w:spacing w:after="159"/>
        <w:ind w:left="710" w:right="434"/>
      </w:pPr>
      <w:r>
        <w:t xml:space="preserve">25 About the </w:t>
      </w:r>
      <w:r>
        <w:rPr>
          <w:i/>
        </w:rPr>
        <w:t>girls</w:t>
      </w:r>
      <w:r>
        <w:t xml:space="preserve">: I do not have Director's command. However I give my </w:t>
      </w:r>
      <w:r>
        <w:rPr>
          <w:i/>
        </w:rPr>
        <w:t xml:space="preserve">opinion </w:t>
      </w:r>
      <w:r>
        <w:t xml:space="preserve">as one shown mercy by Director to be loyal. 26 I suppose this then: It is best because of </w:t>
      </w:r>
      <w:r>
        <w:rPr>
          <w:i/>
        </w:rPr>
        <w:t>threatening calamity</w:t>
      </w:r>
      <w:r>
        <w:t xml:space="preserve"> – that it is best a human be this way – 27 a bound woman should not seek to be loosed, one loosened from a woman should not seek a woman. 28 You may marry. You have not missed the target. The girl may marry. She has not missed the target. However, such will have fleshy pressure. I would spare you.    </w:t>
      </w:r>
    </w:p>
    <w:p w14:paraId="04229093" w14:textId="77777777" w:rsidR="004C19D8" w:rsidRDefault="007F7616">
      <w:pPr>
        <w:spacing w:after="33"/>
        <w:ind w:left="710" w:right="434"/>
      </w:pPr>
      <w:r>
        <w:t xml:space="preserve">29 Siblings, I communicate this that </w:t>
      </w:r>
      <w:r>
        <w:rPr>
          <w:rFonts w:ascii="Comic Sans MS" w:eastAsia="Comic Sans MS" w:hAnsi="Comic Sans MS" w:cs="Comic Sans MS"/>
          <w:i/>
        </w:rPr>
        <w:t>time is diminished</w:t>
      </w:r>
      <w:r>
        <w:t xml:space="preserve">. What is remaining: those having women will be as not having.... 30 Those mourning... as not mourning. Those happy... as not happy. Those buying......  as not retaining.   </w:t>
      </w:r>
    </w:p>
    <w:p w14:paraId="3D110961" w14:textId="77777777" w:rsidR="004C19D8" w:rsidRDefault="007F7616">
      <w:pPr>
        <w:ind w:left="710" w:right="434"/>
      </w:pPr>
      <w:r>
        <w:t xml:space="preserve">31 Those using society(totality of humanity) as not using it fully. This society's(totality of humanity's) condition passes.    32 I want you concern-free. The unmarried one is concerned about Director's matters – how to please Director. 33 The married one is concerned about society’s(totality of humanity’s) matters – how to please the woman. 34 The woman and the </w:t>
      </w:r>
      <w:r>
        <w:rPr>
          <w:i/>
        </w:rPr>
        <w:t>virgin</w:t>
      </w:r>
      <w:r>
        <w:t xml:space="preserve"> have been divided(distributed). The unmarried woman and a virgin are concerned about Director's matters so that she is distinguished bodily and supernaturally. The married are concerned about society’s(totality of humanity’s) matters – how to please the man. 35 I state this to help you, not that I put a noose on you but for what is Director's elegantness and assiduousness without distraction.    </w:t>
      </w:r>
    </w:p>
    <w:p w14:paraId="51A1ADFF" w14:textId="77777777" w:rsidR="004C19D8" w:rsidRDefault="007F7616">
      <w:pPr>
        <w:ind w:left="710" w:right="434"/>
      </w:pPr>
      <w:r>
        <w:t xml:space="preserve">36 One may seem to behave inappropriately around his virgin. She may be past prime. It ought to happen, what he wants he should achieve. Marrying is not missing the target. 37 One standing immovable in the heart, not having stress, has liberty over his determination and has scrutinized this in his heart to keep himself a virgin does fine.    </w:t>
      </w:r>
    </w:p>
    <w:p w14:paraId="429CEEB9" w14:textId="77777777" w:rsidR="004C19D8" w:rsidRDefault="007F7616">
      <w:pPr>
        <w:spacing w:after="1" w:line="259" w:lineRule="auto"/>
        <w:ind w:left="607" w:right="0" w:firstLine="0"/>
      </w:pPr>
      <w:r>
        <w:rPr>
          <w:sz w:val="19"/>
        </w:rPr>
        <w:t xml:space="preserve"> </w:t>
      </w:r>
      <w:r>
        <w:t xml:space="preserve">   </w:t>
      </w:r>
    </w:p>
    <w:p w14:paraId="197EF5F1" w14:textId="77777777" w:rsidR="004C19D8" w:rsidRDefault="007F7616">
      <w:pPr>
        <w:ind w:left="710" w:right="434"/>
      </w:pPr>
      <w:r>
        <w:t xml:space="preserve">29 Mighty One's countdown continues   </w:t>
      </w:r>
    </w:p>
    <w:p w14:paraId="36ADE403" w14:textId="77777777" w:rsidR="004C19D8" w:rsidRDefault="007F7616">
      <w:pPr>
        <w:spacing w:after="238" w:line="259" w:lineRule="auto"/>
        <w:ind w:left="708" w:right="0" w:firstLine="0"/>
      </w:pPr>
      <w:r>
        <w:t xml:space="preserve">  </w:t>
      </w:r>
    </w:p>
    <w:p w14:paraId="4811092D" w14:textId="77777777" w:rsidR="004C19D8" w:rsidRDefault="007F7616">
      <w:pPr>
        <w:spacing w:after="243" w:line="259" w:lineRule="auto"/>
        <w:ind w:left="708" w:right="0" w:firstLine="0"/>
      </w:pPr>
      <w:r>
        <w:t xml:space="preserve">  </w:t>
      </w:r>
    </w:p>
    <w:p w14:paraId="5099E521" w14:textId="77777777" w:rsidR="004C19D8" w:rsidRDefault="007F7616">
      <w:pPr>
        <w:spacing w:after="238" w:line="259" w:lineRule="auto"/>
        <w:ind w:left="708" w:right="0" w:firstLine="0"/>
      </w:pPr>
      <w:r>
        <w:t xml:space="preserve">  </w:t>
      </w:r>
    </w:p>
    <w:p w14:paraId="3AF7FE67" w14:textId="77777777" w:rsidR="004C19D8" w:rsidRDefault="007F7616">
      <w:pPr>
        <w:spacing w:after="0" w:line="259" w:lineRule="auto"/>
        <w:ind w:left="708" w:right="0" w:firstLine="0"/>
      </w:pPr>
      <w:r>
        <w:t xml:space="preserve">  </w:t>
      </w:r>
    </w:p>
    <w:p w14:paraId="75B3D852" w14:textId="77777777" w:rsidR="006E7B46" w:rsidRDefault="006E7B46">
      <w:pPr>
        <w:spacing w:after="160" w:line="278" w:lineRule="auto"/>
        <w:ind w:left="0" w:right="0" w:firstLine="0"/>
      </w:pPr>
      <w:r>
        <w:br w:type="page"/>
      </w:r>
    </w:p>
    <w:p w14:paraId="56E77FF8" w14:textId="6D912E8D" w:rsidR="004C19D8" w:rsidRDefault="007F7616">
      <w:pPr>
        <w:spacing w:after="286"/>
        <w:ind w:left="710" w:right="434"/>
      </w:pPr>
      <w:r>
        <w:lastRenderedPageBreak/>
        <w:t xml:space="preserve">1 Corinthians 7:38 One marrying does fine – one not marrying does better. 39 A woman is Direction-bound during whatever time her man lives. </w:t>
      </w:r>
      <w:r>
        <w:rPr>
          <w:rFonts w:ascii="Comic Sans MS" w:eastAsia="Comic Sans MS" w:hAnsi="Comic Sans MS" w:cs="Comic Sans MS"/>
          <w:i/>
        </w:rPr>
        <w:t>Her man may sleep</w:t>
      </w:r>
      <w:r>
        <w:t xml:space="preserve">. She is free to marry whom she wants only in Director. 40 She is favored if she continues this way </w:t>
      </w:r>
      <w:r>
        <w:rPr>
          <w:rFonts w:ascii="Comic Sans MS" w:eastAsia="Comic Sans MS" w:hAnsi="Comic Sans MS" w:cs="Comic Sans MS"/>
          <w:i/>
        </w:rPr>
        <w:t>according to my opinion</w:t>
      </w:r>
      <w:r>
        <w:t xml:space="preserve">. I think I have Mighty Infinite Dynamic.    </w:t>
      </w:r>
    </w:p>
    <w:p w14:paraId="0A254309" w14:textId="77777777" w:rsidR="004C19D8" w:rsidRDefault="007F7616">
      <w:pPr>
        <w:ind w:left="710" w:right="434"/>
      </w:pPr>
      <w:r>
        <w:t xml:space="preserve">1 Corinthians 8:1 We perceive that we all have knowledge about what is </w:t>
      </w:r>
      <w:r>
        <w:rPr>
          <w:rFonts w:ascii="Comic Sans MS" w:eastAsia="Comic Sans MS" w:hAnsi="Comic Sans MS" w:cs="Comic Sans MS"/>
          <w:i/>
        </w:rPr>
        <w:t>slaughtered to</w:t>
      </w:r>
      <w:r>
        <w:rPr>
          <w:i/>
        </w:rPr>
        <w:t xml:space="preserve"> idols</w:t>
      </w:r>
      <w:r>
        <w:t xml:space="preserve">. We know we have all knowledge. That knowledge inflates. </w:t>
      </w:r>
      <w:r>
        <w:rPr>
          <w:i/>
        </w:rPr>
        <w:t>Love builds</w:t>
      </w:r>
      <w:r>
        <w:t xml:space="preserve">. 2 Any may think he perceives anything. He knows nothing in the degree that he needs to know. 3 One may love Mighty One. He has been known by him.    </w:t>
      </w:r>
    </w:p>
    <w:p w14:paraId="52896000" w14:textId="77777777" w:rsidR="004C19D8" w:rsidRDefault="007F7616">
      <w:pPr>
        <w:ind w:left="710" w:right="434"/>
      </w:pPr>
      <w:r>
        <w:t xml:space="preserve">4 We perceive about eating of </w:t>
      </w:r>
      <w:r>
        <w:rPr>
          <w:i/>
        </w:rPr>
        <w:t xml:space="preserve">idolatrous slaughters </w:t>
      </w:r>
      <w:r>
        <w:t xml:space="preserve">that an image in society(totality of humanity) is nothing and that no other is Mighty One. 5 Although, they are called mighty ones whether in 1-sky or on land, many are mighty ones and many... directors. 6 But ours is </w:t>
      </w:r>
      <w:r>
        <w:rPr>
          <w:i/>
        </w:rPr>
        <w:t xml:space="preserve">one Mighty </w:t>
      </w:r>
      <w:r>
        <w:t xml:space="preserve">Papa from whom the all is. We are in him. One is Director Originator Liberator Assigned Ruler Of Rulers. The all is through him. We are through him.    </w:t>
      </w:r>
    </w:p>
    <w:p w14:paraId="7B34AE86" w14:textId="77777777" w:rsidR="004C19D8" w:rsidRDefault="007F7616">
      <w:pPr>
        <w:spacing w:after="32"/>
        <w:ind w:left="710" w:right="434"/>
      </w:pPr>
      <w:r>
        <w:t xml:space="preserve">7 But this knowledge is not with all. Some that the custom of those using images is until now eating the food of those having images in </w:t>
      </w:r>
      <w:r>
        <w:rPr>
          <w:i/>
        </w:rPr>
        <w:t xml:space="preserve">idolatrous </w:t>
      </w:r>
      <w:r>
        <w:t xml:space="preserve">slaughters. Their </w:t>
      </w:r>
      <w:r>
        <w:rPr>
          <w:rFonts w:ascii="Comic Sans MS" w:eastAsia="Comic Sans MS" w:hAnsi="Comic Sans MS" w:cs="Comic Sans MS"/>
          <w:i/>
        </w:rPr>
        <w:t xml:space="preserve">weak </w:t>
      </w:r>
      <w:r>
        <w:t xml:space="preserve">awareness is </w:t>
      </w:r>
      <w:r>
        <w:rPr>
          <w:i/>
        </w:rPr>
        <w:t>contaminated</w:t>
      </w:r>
      <w:r>
        <w:t xml:space="preserve">. 8 Food does not put us near Mighty One. </w:t>
      </w:r>
    </w:p>
    <w:p w14:paraId="2F18324F" w14:textId="77777777" w:rsidR="004C19D8" w:rsidRDefault="007F7616">
      <w:pPr>
        <w:ind w:left="710" w:right="434"/>
      </w:pPr>
      <w:r>
        <w:t xml:space="preserve">Not eating, we are not falling short. Eating, we are not exceeding. 9 You must </w:t>
      </w:r>
      <w:r>
        <w:rPr>
          <w:rFonts w:ascii="Comic Sans MS" w:eastAsia="Comic Sans MS" w:hAnsi="Comic Sans MS" w:cs="Comic Sans MS"/>
          <w:i/>
        </w:rPr>
        <w:t>discern your liberty</w:t>
      </w:r>
      <w:r>
        <w:t xml:space="preserve">. This may become the </w:t>
      </w:r>
      <w:r>
        <w:rPr>
          <w:i/>
        </w:rPr>
        <w:t xml:space="preserve">weak </w:t>
      </w:r>
      <w:r>
        <w:t xml:space="preserve">one's obstacle. 10 One may perceive, you who has knowledge reclining to eat at an image's Worship Facility. Will not his </w:t>
      </w:r>
      <w:r>
        <w:rPr>
          <w:i/>
        </w:rPr>
        <w:t xml:space="preserve">weak </w:t>
      </w:r>
      <w:r>
        <w:t xml:space="preserve">awareness be built into eating what are </w:t>
      </w:r>
      <w:r>
        <w:rPr>
          <w:i/>
        </w:rPr>
        <w:t>idolatrous slaughters</w:t>
      </w:r>
      <w:r>
        <w:t xml:space="preserve">? 11 With your knowledge weakening friend, he may perish. Assigned Ruler Of Rulers died because of him. 12 This way, you miss the target for  the siblings and pummel their </w:t>
      </w:r>
      <w:r>
        <w:rPr>
          <w:i/>
        </w:rPr>
        <w:t xml:space="preserve">weakening </w:t>
      </w:r>
      <w:r>
        <w:t xml:space="preserve">awareness. You miss the target toward Assigned Ruler Of Rulers. 13 On this account food may impede my friend. I myself will not eat flesh into the age that I not impede my friend.    </w:t>
      </w:r>
    </w:p>
    <w:p w14:paraId="4E4EBC44" w14:textId="77777777" w:rsidR="004C19D8" w:rsidRDefault="007F7616">
      <w:pPr>
        <w:spacing w:after="0" w:line="259" w:lineRule="auto"/>
        <w:ind w:left="708" w:right="0" w:firstLine="0"/>
      </w:pPr>
      <w:r>
        <w:t xml:space="preserve"> </w:t>
      </w:r>
    </w:p>
    <w:p w14:paraId="3D99660E" w14:textId="77777777" w:rsidR="004C19D8" w:rsidRDefault="007F7616">
      <w:pPr>
        <w:ind w:left="710" w:right="434"/>
      </w:pPr>
      <w:r>
        <w:t xml:space="preserve">1 Corinthians 9:1 Am I not an Ambassador? Am I not freeborn? </w:t>
      </w:r>
      <w:r>
        <w:rPr>
          <w:i/>
        </w:rPr>
        <w:t>Have I not seen our Director Originator Liberator Assigned Ruler Of Rulers</w:t>
      </w:r>
      <w:r>
        <w:t>? Are you not my work in Director? 2 I am not another's Ambassador. At least I am yours. You are my Ambassadorship’s seal with Director.</w:t>
      </w:r>
      <w:r>
        <w:rPr>
          <w:sz w:val="22"/>
        </w:rPr>
        <w:t xml:space="preserve"> </w:t>
      </w:r>
      <w:r>
        <w:t xml:space="preserve">   </w:t>
      </w:r>
    </w:p>
    <w:p w14:paraId="40ECE966" w14:textId="77777777" w:rsidR="004C19D8" w:rsidRDefault="007F7616">
      <w:pPr>
        <w:spacing w:after="5" w:line="264" w:lineRule="auto"/>
        <w:ind w:left="710" w:right="497" w:hanging="10"/>
        <w:jc w:val="both"/>
      </w:pPr>
      <w:r>
        <w:t xml:space="preserve">3 My defense to those investigating me is this: 4 Have we not the authority to eat and drink? 5 Have we not the authority to lead about a sister woman as also the other Ambassadors and Director's brothers and Movable Rock? 6 Have Presenter's Son and I no authority to function? 7 Who fights on his rations? Who plants a vineyard and consumes not from its product? Who tends sheep and consumes not from the sheep's milk? 8 I state these not as a human. The Direction states these.    </w:t>
      </w:r>
    </w:p>
    <w:p w14:paraId="5BC2BE60" w14:textId="77777777" w:rsidR="004C19D8" w:rsidRDefault="007F7616">
      <w:pPr>
        <w:spacing w:after="1" w:line="259" w:lineRule="auto"/>
        <w:ind w:left="607" w:right="0" w:firstLine="0"/>
      </w:pPr>
      <w:r>
        <w:rPr>
          <w:sz w:val="19"/>
        </w:rPr>
        <w:t xml:space="preserve"> </w:t>
      </w:r>
      <w:r>
        <w:t xml:space="preserve">   </w:t>
      </w:r>
    </w:p>
    <w:p w14:paraId="590E5E49" w14:textId="77777777" w:rsidR="004C19D8" w:rsidRDefault="007F7616">
      <w:pPr>
        <w:ind w:left="710" w:right="434"/>
      </w:pPr>
      <w:r>
        <w:t xml:space="preserve">39 Romans 7:1- 1  Galatians 1:17    </w:t>
      </w:r>
    </w:p>
    <w:p w14:paraId="17440890" w14:textId="77777777" w:rsidR="004C19D8" w:rsidRDefault="007F7616">
      <w:pPr>
        <w:ind w:left="710" w:right="434"/>
      </w:pPr>
      <w:r>
        <w:t xml:space="preserve">6 time and space    </w:t>
      </w:r>
    </w:p>
    <w:p w14:paraId="28094153" w14:textId="77777777" w:rsidR="004C19D8" w:rsidRDefault="007F7616">
      <w:pPr>
        <w:tabs>
          <w:tab w:val="center" w:pos="1365"/>
          <w:tab w:val="center" w:pos="5207"/>
        </w:tabs>
        <w:ind w:left="0" w:right="0" w:firstLine="0"/>
      </w:pPr>
      <w:r>
        <w:rPr>
          <w:rFonts w:ascii="Calibri" w:eastAsia="Calibri" w:hAnsi="Calibri" w:cs="Calibri"/>
          <w:sz w:val="22"/>
        </w:rPr>
        <w:tab/>
      </w:r>
      <w:r>
        <w:t xml:space="preserve">7, 9, 10, 12 limited    </w:t>
      </w:r>
      <w:r>
        <w:tab/>
        <w:t xml:space="preserve">  </w:t>
      </w:r>
    </w:p>
    <w:p w14:paraId="061BCBCC" w14:textId="77777777" w:rsidR="004C19D8" w:rsidRDefault="007F7616">
      <w:pPr>
        <w:spacing w:after="0" w:line="259" w:lineRule="auto"/>
        <w:ind w:left="708" w:right="0" w:firstLine="0"/>
      </w:pPr>
      <w:r>
        <w:t xml:space="preserve"> </w:t>
      </w:r>
    </w:p>
    <w:p w14:paraId="7365FEE3" w14:textId="77777777" w:rsidR="004C19D8" w:rsidRDefault="007F7616">
      <w:pPr>
        <w:spacing w:after="0" w:line="259" w:lineRule="auto"/>
        <w:ind w:left="708" w:right="0" w:firstLine="0"/>
      </w:pPr>
      <w:r>
        <w:t xml:space="preserve"> </w:t>
      </w:r>
    </w:p>
    <w:p w14:paraId="2AF049FF" w14:textId="77777777" w:rsidR="004C19D8" w:rsidRDefault="007F7616">
      <w:pPr>
        <w:spacing w:after="0" w:line="259" w:lineRule="auto"/>
        <w:ind w:left="708" w:right="0" w:firstLine="0"/>
      </w:pPr>
      <w:r>
        <w:t xml:space="preserve"> </w:t>
      </w:r>
    </w:p>
    <w:p w14:paraId="5F53751B" w14:textId="77777777" w:rsidR="004C19D8" w:rsidRDefault="007F7616">
      <w:pPr>
        <w:spacing w:after="0" w:line="259" w:lineRule="auto"/>
        <w:ind w:left="708" w:right="0" w:firstLine="0"/>
      </w:pPr>
      <w:r>
        <w:t xml:space="preserve"> </w:t>
      </w:r>
    </w:p>
    <w:p w14:paraId="1FC072DD" w14:textId="77777777" w:rsidR="004C19D8" w:rsidRDefault="007F7616">
      <w:pPr>
        <w:spacing w:after="0" w:line="259" w:lineRule="auto"/>
        <w:ind w:left="708" w:right="0" w:firstLine="0"/>
      </w:pPr>
      <w:r>
        <w:t xml:space="preserve"> </w:t>
      </w:r>
    </w:p>
    <w:p w14:paraId="0CB70118" w14:textId="77777777" w:rsidR="006E7B46" w:rsidRDefault="006E7B46">
      <w:pPr>
        <w:spacing w:after="160" w:line="278" w:lineRule="auto"/>
        <w:ind w:left="0" w:right="0" w:firstLine="0"/>
      </w:pPr>
      <w:r>
        <w:br w:type="page"/>
      </w:r>
    </w:p>
    <w:p w14:paraId="35034AE6" w14:textId="0F7EC0CC" w:rsidR="004C19D8" w:rsidRDefault="007F7616">
      <w:pPr>
        <w:ind w:left="710" w:right="434"/>
      </w:pPr>
      <w:r>
        <w:lastRenderedPageBreak/>
        <w:t xml:space="preserve">1 Corinthians 9:9 It has been written in Drawn's Direction, </w:t>
      </w:r>
      <w:r>
        <w:rPr>
          <w:i/>
        </w:rPr>
        <w:t>You must not muzzle a threshing bovine</w:t>
      </w:r>
      <w:r>
        <w:t xml:space="preserve">. Has Most Powerful cared about bovines? 10 Has he also stated it because of all us? It has been written because of us that one plowing ought to plow on expectation and one threshing on expectation of partaking. 11 We have sown you the </w:t>
      </w:r>
      <w:proofErr w:type="spellStart"/>
      <w:r>
        <w:t>spiitual</w:t>
      </w:r>
      <w:proofErr w:type="spellEnd"/>
      <w:r>
        <w:t xml:space="preserve"> aspects. Is it too much to reap your fleshy...? 12 Others may share(partake) your authority, but not we...? However, we have not used this authority but covered all that we give Assigned Ruler Of Rulers' message no hindrance.    </w:t>
      </w:r>
    </w:p>
    <w:p w14:paraId="5A5D1F63" w14:textId="77777777" w:rsidR="004C19D8" w:rsidRDefault="007F7616">
      <w:pPr>
        <w:ind w:left="710" w:right="434"/>
      </w:pPr>
      <w:r>
        <w:t xml:space="preserve">13 Have you not perceived that those doing what is godly consume from the godly Place? Those attending the Platform divide the Platform...? 14 </w:t>
      </w:r>
      <w:r>
        <w:rPr>
          <w:i/>
        </w:rPr>
        <w:t>Director assigned those proclaiming the message to live from the message</w:t>
      </w:r>
      <w:r>
        <w:t>.</w:t>
      </w:r>
      <w:r>
        <w:rPr>
          <w:sz w:val="22"/>
        </w:rPr>
        <w:t xml:space="preserve"> </w:t>
      </w:r>
      <w:r>
        <w:t xml:space="preserve">   </w:t>
      </w:r>
    </w:p>
    <w:p w14:paraId="4189FDE5" w14:textId="77777777" w:rsidR="004C19D8" w:rsidRDefault="007F7616">
      <w:pPr>
        <w:ind w:left="710" w:right="434"/>
      </w:pPr>
      <w:r>
        <w:t xml:space="preserve">15 However I have not used this. Neither have I written that this happen with me. Instead, it is better I die than any void my boast. 16 I proclaim, it is not my boast. Necessity has been imposed on me. It is woe for me if I proclaim not. 17 I practice this voluntarily and have wages. I may be involuntarily entrusted an estate oversight.    </w:t>
      </w:r>
    </w:p>
    <w:p w14:paraId="65DE075E" w14:textId="77777777" w:rsidR="004C19D8" w:rsidRDefault="007F7616" w:rsidP="00721A0A">
      <w:pPr>
        <w:numPr>
          <w:ilvl w:val="0"/>
          <w:numId w:val="492"/>
        </w:numPr>
        <w:ind w:right="434"/>
      </w:pPr>
      <w:r>
        <w:t xml:space="preserve">What is my pay? </w:t>
      </w:r>
      <w:r>
        <w:rPr>
          <w:sz w:val="21"/>
        </w:rPr>
        <w:t xml:space="preserve">That without expense, </w:t>
      </w:r>
      <w:r>
        <w:t xml:space="preserve">I set out the message not using my authority excessively with the message.    </w:t>
      </w:r>
    </w:p>
    <w:p w14:paraId="11CD7E70" w14:textId="77777777" w:rsidR="004C19D8" w:rsidRDefault="007F7616" w:rsidP="00721A0A">
      <w:pPr>
        <w:numPr>
          <w:ilvl w:val="0"/>
          <w:numId w:val="492"/>
        </w:numPr>
        <w:ind w:right="434"/>
      </w:pPr>
      <w:r>
        <w:t xml:space="preserve">Although I am freeborn from all, I have myself been enslaved to all that I acquire more. 20 I became as one of Praise </w:t>
      </w:r>
    </w:p>
    <w:p w14:paraId="137847A3" w14:textId="77777777" w:rsidR="004C19D8" w:rsidRDefault="007F7616">
      <w:pPr>
        <w:ind w:left="959" w:right="434"/>
      </w:pPr>
      <w:r>
        <w:t xml:space="preserve">Originator to Praise Originator to acquire Praise Originator by Direction as [one] by Direction that I acquire as </w:t>
      </w:r>
    </w:p>
    <w:p w14:paraId="0860ED7E" w14:textId="77777777" w:rsidR="004C19D8" w:rsidRDefault="007F7616">
      <w:pPr>
        <w:ind w:left="959" w:right="434"/>
      </w:pPr>
      <w:r>
        <w:t xml:space="preserve">Direction  those by Direction. 21 ...ones without Direction... as without Direction – not being without Mighty One's Direction but Assigned Ruler Of Rulers' lawful one – that I acquire those without Direction.  22 I became as weak... to those weak that I acquire weak ones. I became the all to the all so that I healed-s some. 23 I achieve all because of the message that I become its </w:t>
      </w:r>
      <w:r>
        <w:rPr>
          <w:i/>
        </w:rPr>
        <w:t>joint partner</w:t>
      </w:r>
      <w:r>
        <w:t xml:space="preserve">.    </w:t>
      </w:r>
    </w:p>
    <w:p w14:paraId="0983B3DF" w14:textId="77777777" w:rsidR="004C19D8" w:rsidRDefault="007F7616">
      <w:pPr>
        <w:ind w:left="710" w:right="511"/>
      </w:pPr>
      <w:r>
        <w:t xml:space="preserve">24 Have you not perceived that those running on a course all run yet one receives the prize? So, you must run that you may attain. 25 </w:t>
      </w:r>
      <w:r>
        <w:rPr>
          <w:i/>
        </w:rPr>
        <w:t>Every one must struggle to control self thoroughly</w:t>
      </w:r>
      <w:r>
        <w:t>. They receive a perishable wreath – we… an imperishable....</w:t>
      </w:r>
      <w:r>
        <w:rPr>
          <w:sz w:val="22"/>
        </w:rPr>
        <w:t xml:space="preserve"> </w:t>
      </w:r>
      <w:r>
        <w:t xml:space="preserve">26 Now, I run this way, not as uncertain. I box this way, not as thrashing air. 27 I fight and enslave my body. </w:t>
      </w:r>
      <w:r>
        <w:rPr>
          <w:i/>
          <w:sz w:val="21"/>
        </w:rPr>
        <w:t>Otherwise heralding others, I may myself become worthless</w:t>
      </w:r>
      <w:r>
        <w:rPr>
          <w:sz w:val="21"/>
        </w:rPr>
        <w:t>.</w:t>
      </w:r>
      <w:r>
        <w:rPr>
          <w:sz w:val="22"/>
        </w:rPr>
        <w:t xml:space="preserve"> </w:t>
      </w:r>
      <w:r>
        <w:t xml:space="preserve">   </w:t>
      </w:r>
    </w:p>
    <w:p w14:paraId="1C98353A" w14:textId="77777777" w:rsidR="004C19D8" w:rsidRDefault="007F7616">
      <w:pPr>
        <w:spacing w:after="7" w:line="259" w:lineRule="auto"/>
        <w:ind w:left="607" w:right="0" w:firstLine="0"/>
      </w:pPr>
      <w:r>
        <w:t xml:space="preserve">    </w:t>
      </w:r>
    </w:p>
    <w:p w14:paraId="163EA2ED" w14:textId="63B1A4EC" w:rsidR="004C19D8" w:rsidRDefault="007F7616">
      <w:pPr>
        <w:ind w:left="3231" w:right="434"/>
      </w:pPr>
      <w:r>
        <w:t>1</w:t>
      </w:r>
      <w:r>
        <w:rPr>
          <w:rFonts w:ascii="Arial" w:eastAsia="Arial" w:hAnsi="Arial" w:cs="Arial"/>
        </w:rPr>
        <w:t xml:space="preserve"> </w:t>
      </w:r>
      <w:r>
        <w:t xml:space="preserve">Corinthians 10:1 Siblings, I do not want you to be ignorant. All our papas were under the </w:t>
      </w:r>
      <w:r>
        <w:rPr>
          <w:i/>
        </w:rPr>
        <w:t>cloud</w:t>
      </w:r>
      <w:r>
        <w:t xml:space="preserve">. All came through </w:t>
      </w:r>
      <w:r>
        <w:rPr>
          <w:i/>
        </w:rPr>
        <w:t>sea</w:t>
      </w:r>
      <w:r>
        <w:t xml:space="preserve">. 2 All were dipped into Drawn in the cloud and in the sea.    </w:t>
      </w:r>
    </w:p>
    <w:p w14:paraId="7BFD220E" w14:textId="77777777" w:rsidR="004C19D8" w:rsidRDefault="007F7616">
      <w:pPr>
        <w:tabs>
          <w:tab w:val="center" w:pos="1233"/>
          <w:tab w:val="center" w:pos="5997"/>
          <w:tab w:val="center" w:pos="8178"/>
          <w:tab w:val="center" w:pos="8529"/>
          <w:tab w:val="center" w:pos="11460"/>
        </w:tabs>
        <w:spacing w:after="3" w:line="259" w:lineRule="auto"/>
        <w:ind w:left="0" w:right="0" w:firstLine="0"/>
      </w:pPr>
      <w:r>
        <w:rPr>
          <w:rFonts w:ascii="Calibri" w:eastAsia="Calibri" w:hAnsi="Calibri" w:cs="Calibri"/>
          <w:sz w:val="22"/>
        </w:rPr>
        <w:tab/>
      </w:r>
      <w:r>
        <w:t>10</w:t>
      </w:r>
      <w:r>
        <w:rPr>
          <w:rFonts w:ascii="Arial" w:eastAsia="Arial" w:hAnsi="Arial" w:cs="Arial"/>
        </w:rPr>
        <w:t xml:space="preserve"> </w:t>
      </w:r>
      <w:r>
        <w:rPr>
          <w:rFonts w:ascii="Arial" w:eastAsia="Arial" w:hAnsi="Arial" w:cs="Arial"/>
        </w:rPr>
        <w:tab/>
      </w:r>
      <w:r>
        <w:t xml:space="preserve">Deuteronomy 25:4   </w:t>
      </w:r>
      <w:r>
        <w:tab/>
        <w:t xml:space="preserve">   </w:t>
      </w:r>
      <w:r>
        <w:tab/>
        <w:t xml:space="preserve">  </w:t>
      </w:r>
      <w:r>
        <w:tab/>
        <w:t xml:space="preserve"> </w:t>
      </w:r>
      <w:r>
        <w:br w:type="page"/>
      </w:r>
    </w:p>
    <w:p w14:paraId="391069A0" w14:textId="77777777" w:rsidR="004C19D8" w:rsidRDefault="007F7616">
      <w:pPr>
        <w:ind w:left="3231" w:right="434"/>
      </w:pPr>
      <w:r>
        <w:lastRenderedPageBreak/>
        <w:t xml:space="preserve">1 Corinthians 10:3 </w:t>
      </w:r>
      <w:r>
        <w:rPr>
          <w:i/>
        </w:rPr>
        <w:t>All ate the same supernatural food</w:t>
      </w:r>
      <w:r>
        <w:t xml:space="preserve">. 4 </w:t>
      </w:r>
      <w:r>
        <w:rPr>
          <w:i/>
        </w:rPr>
        <w:t>All drank the same supernatural beverage</w:t>
      </w:r>
      <w:r>
        <w:t xml:space="preserve">. Following the leader </w:t>
      </w:r>
      <w:r>
        <w:rPr>
          <w:i/>
        </w:rPr>
        <w:t xml:space="preserve">Rock Solid Crag, </w:t>
      </w:r>
      <w:r>
        <w:t xml:space="preserve">they drank from Infinite Dynamic Rock. Moreover Rock Solid Crag was Assigned Ruler Of Rulers.  </w:t>
      </w:r>
    </w:p>
    <w:p w14:paraId="45B0E063" w14:textId="77777777" w:rsidR="004C19D8" w:rsidRDefault="007F7616" w:rsidP="00721A0A">
      <w:pPr>
        <w:numPr>
          <w:ilvl w:val="0"/>
          <w:numId w:val="493"/>
        </w:numPr>
        <w:spacing w:after="4" w:line="258" w:lineRule="auto"/>
        <w:ind w:right="415"/>
      </w:pPr>
      <w:r>
        <w:rPr>
          <w:i/>
        </w:rPr>
        <w:t>Most Powerful was not pleased with the majority of them</w:t>
      </w:r>
      <w:r>
        <w:t xml:space="preserve">. They were strewn in the desert.  </w:t>
      </w:r>
    </w:p>
    <w:p w14:paraId="2D9D17D3" w14:textId="77777777" w:rsidR="004C19D8" w:rsidRDefault="007F7616" w:rsidP="00721A0A">
      <w:pPr>
        <w:numPr>
          <w:ilvl w:val="0"/>
          <w:numId w:val="493"/>
        </w:numPr>
        <w:spacing w:after="30"/>
        <w:ind w:right="415"/>
      </w:pPr>
      <w:r>
        <w:t xml:space="preserve">These became warnings(examples) for us for what we must not be. Cravers of evils accordingly they also craved. 7 We must not become ones having </w:t>
      </w:r>
      <w:r>
        <w:rPr>
          <w:rFonts w:ascii="Comic Sans MS" w:eastAsia="Comic Sans MS" w:hAnsi="Comic Sans MS" w:cs="Comic Sans MS"/>
          <w:i/>
        </w:rPr>
        <w:t xml:space="preserve">images in worship </w:t>
      </w:r>
      <w:r>
        <w:t xml:space="preserve">as some of them. It has been written, The people settled to eat and drink and got up giving way to play. 8 We must not be immoral as some of them were immoral. One day 23,000 fell.  9 </w:t>
      </w:r>
      <w:r>
        <w:rPr>
          <w:i/>
        </w:rPr>
        <w:t xml:space="preserve">We must not test Assigned Ruler Of Rulers </w:t>
      </w:r>
      <w:r>
        <w:t xml:space="preserve">as some of them also tried and perished by reptiles. 10 </w:t>
      </w:r>
      <w:r>
        <w:rPr>
          <w:i/>
        </w:rPr>
        <w:t xml:space="preserve">We must not complain </w:t>
      </w:r>
      <w:r>
        <w:t>as some of them also complained and perished by the exterminator.</w:t>
      </w:r>
      <w:r>
        <w:rPr>
          <w:sz w:val="22"/>
        </w:rPr>
        <w:t xml:space="preserve"> </w:t>
      </w:r>
      <w:r>
        <w:t xml:space="preserve">   </w:t>
      </w:r>
    </w:p>
    <w:p w14:paraId="7EA7B5AB" w14:textId="77777777" w:rsidR="004C19D8" w:rsidRDefault="007F7616">
      <w:pPr>
        <w:spacing w:after="155"/>
        <w:ind w:left="710" w:right="434"/>
      </w:pPr>
      <w:r>
        <w:t xml:space="preserve">11 All these patterns happened to them. It has been </w:t>
      </w:r>
      <w:r>
        <w:rPr>
          <w:rFonts w:ascii="Comic Sans MS" w:eastAsia="Comic Sans MS" w:hAnsi="Comic Sans MS" w:cs="Comic Sans MS"/>
          <w:i/>
        </w:rPr>
        <w:t xml:space="preserve">written for our admonition </w:t>
      </w:r>
      <w:r>
        <w:t xml:space="preserve">on whom the ages' consummations arrive. 12 One supposing that he stands must see he not fall. 13 A trial does not overtake you if [you are] a fully relying human. Most Powerful who will not leave you alone to be tried by what you are unable but will make with the trial also the exit that you are able to endure.    </w:t>
      </w:r>
    </w:p>
    <w:p w14:paraId="02F14DEC" w14:textId="77777777" w:rsidR="004C19D8" w:rsidRDefault="007F7616">
      <w:pPr>
        <w:ind w:left="710" w:right="434"/>
      </w:pPr>
      <w:r>
        <w:t xml:space="preserve">14 Therefore dear ones, on account of this, </w:t>
      </w:r>
      <w:r>
        <w:rPr>
          <w:rFonts w:ascii="Comic Sans MS" w:eastAsia="Comic Sans MS" w:hAnsi="Comic Sans MS" w:cs="Comic Sans MS"/>
          <w:i/>
        </w:rPr>
        <w:t>you must flee from having images in worship</w:t>
      </w:r>
      <w:r>
        <w:t>. 15 As wise I say, You must scrutinize what I make known.</w:t>
      </w:r>
      <w:r>
        <w:rPr>
          <w:sz w:val="22"/>
        </w:rPr>
        <w:t xml:space="preserve"> </w:t>
      </w:r>
      <w:r>
        <w:t xml:space="preserve">   </w:t>
      </w:r>
    </w:p>
    <w:p w14:paraId="7E470051" w14:textId="77777777" w:rsidR="004C19D8" w:rsidRDefault="007F7616" w:rsidP="00721A0A">
      <w:pPr>
        <w:numPr>
          <w:ilvl w:val="0"/>
          <w:numId w:val="494"/>
        </w:numPr>
        <w:spacing w:after="4" w:line="270" w:lineRule="auto"/>
        <w:ind w:right="683"/>
      </w:pPr>
      <w:r>
        <w:t xml:space="preserve">Is not </w:t>
      </w:r>
      <w:r>
        <w:rPr>
          <w:i/>
        </w:rPr>
        <w:t xml:space="preserve">the praise wine pitcher </w:t>
      </w:r>
      <w:r>
        <w:t xml:space="preserve">that we praise </w:t>
      </w:r>
      <w:r>
        <w:rPr>
          <w:rFonts w:ascii="Comic Sans MS" w:eastAsia="Comic Sans MS" w:hAnsi="Comic Sans MS" w:cs="Comic Sans MS"/>
          <w:i/>
        </w:rPr>
        <w:t>Assigned Ruler Of Rulers' blood's partnership(share)</w:t>
      </w:r>
      <w:r>
        <w:t xml:space="preserve">? Is not </w:t>
      </w:r>
      <w:r>
        <w:rPr>
          <w:i/>
        </w:rPr>
        <w:t xml:space="preserve">the bread </w:t>
      </w:r>
      <w:r>
        <w:t xml:space="preserve">that we </w:t>
      </w:r>
      <w:r>
        <w:rPr>
          <w:i/>
        </w:rPr>
        <w:t>tear</w:t>
      </w:r>
      <w:r>
        <w:t xml:space="preserve"> </w:t>
      </w:r>
      <w:r>
        <w:rPr>
          <w:rFonts w:ascii="Comic Sans MS" w:eastAsia="Comic Sans MS" w:hAnsi="Comic Sans MS" w:cs="Comic Sans MS"/>
          <w:i/>
        </w:rPr>
        <w:t>Assigned Ruler Of Rulers' body's partnership(share)</w:t>
      </w:r>
      <w:r>
        <w:t>?</w:t>
      </w:r>
      <w:r>
        <w:rPr>
          <w:sz w:val="22"/>
        </w:rPr>
        <w:t xml:space="preserve"> </w:t>
      </w:r>
      <w:r>
        <w:t xml:space="preserve">   </w:t>
      </w:r>
    </w:p>
    <w:p w14:paraId="04E41C5E" w14:textId="77777777" w:rsidR="004C19D8" w:rsidRDefault="007F7616" w:rsidP="00721A0A">
      <w:pPr>
        <w:numPr>
          <w:ilvl w:val="0"/>
          <w:numId w:val="494"/>
        </w:numPr>
        <w:ind w:right="683"/>
      </w:pPr>
      <w:r>
        <w:t xml:space="preserve">Since we the large number are </w:t>
      </w:r>
      <w:r>
        <w:rPr>
          <w:i/>
        </w:rPr>
        <w:t>one team(body) – one Bread</w:t>
      </w:r>
      <w:r>
        <w:t xml:space="preserve">. All share(partake) the one Bread. 18 You must consider Most Powerful Prevails as flesh! Are not those eating the slaughter… partnering(sharing) the platform? </w:t>
      </w:r>
      <w:r>
        <w:rPr>
          <w:sz w:val="22"/>
        </w:rPr>
        <w:t xml:space="preserve"> </w:t>
      </w:r>
      <w:r>
        <w:t xml:space="preserve">19 What have I made known? That idolatrous slaughters or an image in worship is anything? 20 What the ethnic groups slaughter </w:t>
      </w:r>
      <w:r>
        <w:rPr>
          <w:i/>
        </w:rPr>
        <w:t xml:space="preserve">they slaughter to </w:t>
      </w:r>
      <w:r>
        <w:rPr>
          <w:i/>
          <w:sz w:val="21"/>
        </w:rPr>
        <w:t xml:space="preserve">demons </w:t>
      </w:r>
      <w:r>
        <w:t xml:space="preserve">not Mighty One. </w:t>
      </w:r>
      <w:r>
        <w:rPr>
          <w:rFonts w:ascii="Comic Sans MS" w:eastAsia="Comic Sans MS" w:hAnsi="Comic Sans MS" w:cs="Comic Sans MS"/>
          <w:i/>
        </w:rPr>
        <w:t>I do not want you to become demons'  sharers(partners)</w:t>
      </w:r>
      <w:r>
        <w:t>. 21 You cannot drink Director's wine pitcher and demons' pitcher. You cannot share(partake) Director's table and demons' table.</w:t>
      </w:r>
      <w:r>
        <w:rPr>
          <w:sz w:val="22"/>
        </w:rPr>
        <w:t xml:space="preserve">  </w:t>
      </w:r>
    </w:p>
    <w:p w14:paraId="3E20ECC8" w14:textId="77777777" w:rsidR="004C19D8" w:rsidRDefault="007F7616" w:rsidP="00721A0A">
      <w:pPr>
        <w:numPr>
          <w:ilvl w:val="0"/>
          <w:numId w:val="495"/>
        </w:numPr>
        <w:ind w:left="1167" w:right="434"/>
      </w:pPr>
      <w:r>
        <w:t>Have we provoked(boiled) Director? Are we stronger than he?</w:t>
      </w:r>
      <w:r>
        <w:rPr>
          <w:sz w:val="22"/>
        </w:rPr>
        <w:t xml:space="preserve"> </w:t>
      </w:r>
      <w:r>
        <w:t xml:space="preserve">   </w:t>
      </w:r>
    </w:p>
    <w:p w14:paraId="10289C0F" w14:textId="77777777" w:rsidR="004C19D8" w:rsidRDefault="007F7616" w:rsidP="00721A0A">
      <w:pPr>
        <w:numPr>
          <w:ilvl w:val="0"/>
          <w:numId w:val="495"/>
        </w:numPr>
        <w:ind w:left="1167" w:right="434"/>
      </w:pPr>
      <w:r>
        <w:rPr>
          <w:rFonts w:ascii="Comic Sans MS" w:eastAsia="Comic Sans MS" w:hAnsi="Comic Sans MS" w:cs="Comic Sans MS"/>
          <w:i/>
        </w:rPr>
        <w:t>All is right, but all is not expedient</w:t>
      </w:r>
      <w:r>
        <w:t>. My all is right but not all builds. 24 You must not seek yours but each the others.</w:t>
      </w:r>
      <w:r>
        <w:rPr>
          <w:sz w:val="22"/>
        </w:rPr>
        <w:t xml:space="preserve"> </w:t>
      </w:r>
      <w:r>
        <w:t xml:space="preserve">   </w:t>
      </w:r>
    </w:p>
    <w:p w14:paraId="00F7B868" w14:textId="77777777" w:rsidR="004C19D8" w:rsidRDefault="007F7616">
      <w:pPr>
        <w:ind w:left="710" w:right="434"/>
      </w:pPr>
      <w:r>
        <w:t xml:space="preserve">25 You may eat whatever is sold in the meat market, not scrutinizing because of the awareness. 26 The planet and what fills it is Director's. 27 Any unbelievers may invite you. You may resolve to go. You should eat all that is set before you, not scrutinizing because of the awareness. 28 Anyone may say this to you: This was an idolatrous slaughter. You must not eat because one informed that and the awareness. </w:t>
      </w:r>
      <w:r>
        <w:rPr>
          <w:rFonts w:ascii="Comic Sans MS" w:eastAsia="Comic Sans MS" w:hAnsi="Comic Sans MS" w:cs="Comic Sans MS"/>
          <w:i/>
        </w:rPr>
        <w:t>The planet and what fills it is Director's</w:t>
      </w:r>
      <w:r>
        <w:t xml:space="preserve">. 29 I am not saying what is your awareness but the other's. Why is my liberty scrutinized by another's awareness.    </w:t>
      </w:r>
    </w:p>
    <w:p w14:paraId="3A6A0FCD" w14:textId="77777777" w:rsidR="004C19D8" w:rsidRDefault="007F7616">
      <w:pPr>
        <w:spacing w:after="64" w:line="259" w:lineRule="auto"/>
        <w:ind w:left="607" w:right="0" w:firstLine="0"/>
      </w:pPr>
      <w:r>
        <w:t xml:space="preserve">   </w:t>
      </w:r>
    </w:p>
    <w:p w14:paraId="11ECF0C9" w14:textId="77777777" w:rsidR="004C19D8" w:rsidRDefault="007F7616">
      <w:pPr>
        <w:spacing w:after="37" w:line="248" w:lineRule="auto"/>
        <w:ind w:left="617" w:right="354" w:hanging="10"/>
      </w:pPr>
      <w:r>
        <w:t xml:space="preserve"> </w:t>
      </w:r>
      <w:r>
        <w:rPr>
          <w:sz w:val="16"/>
        </w:rPr>
        <w:t xml:space="preserve">Exodus 32:6   8 </w:t>
      </w:r>
      <w:r>
        <w:t>Numbers 25:1-9 1000 another day</w:t>
      </w:r>
      <w:r>
        <w:rPr>
          <w:sz w:val="22"/>
        </w:rPr>
        <w:t xml:space="preserve"> </w:t>
      </w:r>
      <w:r>
        <w:t xml:space="preserve">  10</w:t>
      </w:r>
      <w:r>
        <w:rPr>
          <w:sz w:val="16"/>
        </w:rPr>
        <w:t xml:space="preserve"> Exodus 12:46 </w:t>
      </w:r>
      <w:r>
        <w:t xml:space="preserve"> loaf </w:t>
      </w:r>
      <w:r>
        <w:rPr>
          <w:sz w:val="16"/>
        </w:rPr>
        <w:t xml:space="preserve">23 1 Corinthians 6:12 right wisest and </w:t>
      </w:r>
      <w:r>
        <w:rPr>
          <w:i/>
          <w:sz w:val="16"/>
        </w:rPr>
        <w:t>best</w:t>
      </w:r>
      <w:r>
        <w:rPr>
          <w:sz w:val="16"/>
        </w:rPr>
        <w:t xml:space="preserve">   Psalm 24:1  don't ask but if one tells...   </w:t>
      </w:r>
    </w:p>
    <w:p w14:paraId="49DE0EA2" w14:textId="77777777" w:rsidR="004C19D8" w:rsidRDefault="007F7616">
      <w:pPr>
        <w:spacing w:after="0" w:line="259" w:lineRule="auto"/>
        <w:ind w:left="607" w:right="0" w:firstLine="0"/>
      </w:pPr>
      <w:r>
        <w:rPr>
          <w:sz w:val="16"/>
        </w:rPr>
        <w:t xml:space="preserve"> </w:t>
      </w:r>
    </w:p>
    <w:p w14:paraId="4DF27578" w14:textId="77777777" w:rsidR="00BC207E" w:rsidRDefault="00BC207E">
      <w:pPr>
        <w:spacing w:after="160" w:line="278" w:lineRule="auto"/>
        <w:ind w:left="0" w:right="0" w:firstLine="0"/>
      </w:pPr>
      <w:r>
        <w:br w:type="page"/>
      </w:r>
    </w:p>
    <w:p w14:paraId="66E43EDB" w14:textId="3E61EDF4" w:rsidR="004C19D8" w:rsidRDefault="007F7616">
      <w:pPr>
        <w:ind w:left="3231" w:right="434"/>
      </w:pPr>
      <w:r>
        <w:lastRenderedPageBreak/>
        <w:t>1</w:t>
      </w:r>
      <w:r>
        <w:rPr>
          <w:rFonts w:ascii="Arial" w:eastAsia="Arial" w:hAnsi="Arial" w:cs="Arial"/>
        </w:rPr>
        <w:t xml:space="preserve"> </w:t>
      </w:r>
      <w:r>
        <w:t xml:space="preserve">Corinthians 10:30 I share(partake) favor. Why have I been reviled over what I gratefully praise? 31 Whether you eat, whether you drink or whether you do anything, you must do all to Mighty One's honor. 32 You must become hindrance-free Praise Originator, Mud Man's(Mire's) and Mighty One's group. 33 As I please all always not seeking mine but that the large number will be healed-s.    </w:t>
      </w:r>
    </w:p>
    <w:p w14:paraId="5D4C47E0" w14:textId="77777777" w:rsidR="004C19D8" w:rsidRDefault="007F7616">
      <w:pPr>
        <w:spacing w:after="1" w:line="259" w:lineRule="auto"/>
        <w:ind w:left="607" w:right="0" w:firstLine="0"/>
      </w:pPr>
      <w:r>
        <w:rPr>
          <w:sz w:val="19"/>
        </w:rPr>
        <w:t xml:space="preserve"> </w:t>
      </w:r>
      <w:r>
        <w:t xml:space="preserve">   </w:t>
      </w:r>
    </w:p>
    <w:p w14:paraId="526E40EE" w14:textId="77777777" w:rsidR="004C19D8" w:rsidRDefault="007F7616">
      <w:pPr>
        <w:spacing w:after="79"/>
        <w:ind w:left="710" w:right="434"/>
      </w:pPr>
      <w:r>
        <w:t xml:space="preserve">1 Corinthians 11:1 You must </w:t>
      </w:r>
      <w:r>
        <w:rPr>
          <w:i/>
        </w:rPr>
        <w:t>become my imitators</w:t>
      </w:r>
      <w:r>
        <w:t xml:space="preserve"> just as I am Assigned Ruler Of Rulers'.... 2 I commend you that you have remembered all mine and </w:t>
      </w:r>
      <w:r>
        <w:rPr>
          <w:rFonts w:ascii="Comic Sans MS" w:eastAsia="Comic Sans MS" w:hAnsi="Comic Sans MS" w:cs="Comic Sans MS"/>
          <w:i/>
        </w:rPr>
        <w:t>have retained what I handed over just as I handed them over to you</w:t>
      </w:r>
      <w:r>
        <w:t xml:space="preserve">.    </w:t>
      </w:r>
    </w:p>
    <w:p w14:paraId="6ABDBB28" w14:textId="77777777" w:rsidR="004C19D8" w:rsidRDefault="007F7616">
      <w:pPr>
        <w:ind w:left="710" w:right="434"/>
      </w:pPr>
      <w:r>
        <w:t xml:space="preserve">3 I have wanted you to perceive that </w:t>
      </w:r>
      <w:r>
        <w:rPr>
          <w:i/>
          <w:sz w:val="21"/>
        </w:rPr>
        <w:t xml:space="preserve">every </w:t>
      </w:r>
      <w:r>
        <w:rPr>
          <w:rFonts w:ascii="Comic Sans MS" w:eastAsia="Comic Sans MS" w:hAnsi="Comic Sans MS" w:cs="Comic Sans MS"/>
          <w:i/>
        </w:rPr>
        <w:t>hu</w:t>
      </w:r>
      <w:r>
        <w:rPr>
          <w:i/>
          <w:sz w:val="21"/>
        </w:rPr>
        <w:t xml:space="preserve">man's head is </w:t>
      </w:r>
      <w:r>
        <w:rPr>
          <w:rFonts w:ascii="Comic Sans MS" w:eastAsia="Comic Sans MS" w:hAnsi="Comic Sans MS" w:cs="Comic Sans MS"/>
          <w:i/>
        </w:rPr>
        <w:t>Assigned Ruler Of Rulers</w:t>
      </w:r>
      <w:r>
        <w:rPr>
          <w:sz w:val="21"/>
        </w:rPr>
        <w:t>.</w:t>
      </w:r>
      <w:r>
        <w:rPr>
          <w:sz w:val="22"/>
        </w:rPr>
        <w:t xml:space="preserve"> </w:t>
      </w:r>
      <w:r>
        <w:t xml:space="preserve">   </w:t>
      </w:r>
    </w:p>
    <w:p w14:paraId="0BC1DF6D" w14:textId="77777777" w:rsidR="004C19D8" w:rsidRDefault="007F7616">
      <w:pPr>
        <w:spacing w:after="4" w:line="258" w:lineRule="auto"/>
        <w:ind w:left="710" w:right="306" w:hanging="10"/>
      </w:pPr>
      <w:r>
        <w:rPr>
          <w:i/>
        </w:rPr>
        <w:t>A woman's head is the man</w:t>
      </w:r>
      <w:r>
        <w:t>.</w:t>
      </w:r>
      <w:r>
        <w:rPr>
          <w:sz w:val="22"/>
        </w:rPr>
        <w:t xml:space="preserve"> </w:t>
      </w:r>
      <w:r>
        <w:t xml:space="preserve">   </w:t>
      </w:r>
    </w:p>
    <w:p w14:paraId="27A50FAC" w14:textId="77777777" w:rsidR="004C19D8" w:rsidRDefault="007F7616">
      <w:pPr>
        <w:spacing w:after="148"/>
        <w:ind w:left="710" w:right="434"/>
      </w:pPr>
      <w:r>
        <w:t xml:space="preserve">Assigned Ruler Of Rulers' head is Mighty One.    </w:t>
      </w:r>
    </w:p>
    <w:p w14:paraId="0257005F" w14:textId="77777777" w:rsidR="004C19D8" w:rsidRDefault="007F7616">
      <w:pPr>
        <w:ind w:left="710" w:right="434"/>
      </w:pPr>
      <w:r>
        <w:t xml:space="preserve">4 Any man contacting or presenting having </w:t>
      </w:r>
      <w:r>
        <w:rPr>
          <w:rFonts w:ascii="Comic Sans MS" w:eastAsia="Comic Sans MS" w:hAnsi="Comic Sans MS" w:cs="Comic Sans MS"/>
          <w:i/>
        </w:rPr>
        <w:t xml:space="preserve">head's[hair] long(down loose) </w:t>
      </w:r>
      <w:r>
        <w:t xml:space="preserve">dishonors his head. 5 Any woman contacting or presenting... the head's[hair] </w:t>
      </w:r>
      <w:r>
        <w:rPr>
          <w:i/>
        </w:rPr>
        <w:t>not</w:t>
      </w:r>
      <w:r>
        <w:t xml:space="preserve"> long(down loose) dishonors the head. What is shaved is one and the same.   </w:t>
      </w:r>
    </w:p>
    <w:p w14:paraId="5EB5E98B" w14:textId="77777777" w:rsidR="004C19D8" w:rsidRDefault="007F7616" w:rsidP="00721A0A">
      <w:pPr>
        <w:numPr>
          <w:ilvl w:val="0"/>
          <w:numId w:val="496"/>
        </w:numPr>
        <w:ind w:left="835" w:right="468"/>
      </w:pPr>
      <w:r>
        <w:t xml:space="preserve">A woman may have [hair] </w:t>
      </w:r>
      <w:r>
        <w:rPr>
          <w:i/>
        </w:rPr>
        <w:t>not</w:t>
      </w:r>
      <w:r>
        <w:t xml:space="preserve"> long(down loose). She should be sheered. Since sheering or shaving a woman is shameful, she must have [hair] long(down loose).    </w:t>
      </w:r>
    </w:p>
    <w:p w14:paraId="03CD59B6" w14:textId="77777777" w:rsidR="004C19D8" w:rsidRDefault="007F7616" w:rsidP="00721A0A">
      <w:pPr>
        <w:numPr>
          <w:ilvl w:val="0"/>
          <w:numId w:val="496"/>
        </w:numPr>
        <w:spacing w:after="48"/>
        <w:ind w:left="835" w:right="468"/>
      </w:pPr>
      <w:r>
        <w:t xml:space="preserve">A man ought not to have head's [hair] long(down loose). He is Mighty One's image and honor. A woman is to be a man's honor. 8 Man was not from woman. But </w:t>
      </w:r>
      <w:r>
        <w:rPr>
          <w:sz w:val="21"/>
        </w:rPr>
        <w:t>woman was from man</w:t>
      </w:r>
      <w:r>
        <w:t xml:space="preserve">. 9 Man was not created because of the woman. But the woman was... because of the man. 10 Because of this the woman ought to have </w:t>
      </w:r>
      <w:r>
        <w:rPr>
          <w:i/>
        </w:rPr>
        <w:t>authority</w:t>
      </w:r>
      <w:r>
        <w:t xml:space="preserve"> on the head because of the agents. 11 However, man does not exist apart from woman. Woman does not exist apart from man in Director.  12 Just as the woman was from the man, so </w:t>
      </w:r>
      <w:r>
        <w:rPr>
          <w:i/>
        </w:rPr>
        <w:t>the man is through the woman</w:t>
      </w:r>
      <w:r>
        <w:t xml:space="preserve">. Yet all are from Mighty One. 13 You must scrutinize with yourselves. Is a woman's [hair] not long(down loose) contacting Most Powerful suitable?  </w:t>
      </w:r>
    </w:p>
    <w:p w14:paraId="77F747EC" w14:textId="77777777" w:rsidR="004C19D8" w:rsidRDefault="007F7616">
      <w:pPr>
        <w:spacing w:after="5" w:line="264" w:lineRule="auto"/>
        <w:ind w:left="966" w:right="561" w:hanging="10"/>
        <w:jc w:val="both"/>
      </w:pPr>
      <w:r>
        <w:t xml:space="preserve">14 Does not nature teaching you that a man's having </w:t>
      </w:r>
      <w:r>
        <w:rPr>
          <w:i/>
        </w:rPr>
        <w:t xml:space="preserve">long hair </w:t>
      </w:r>
      <w:r>
        <w:t xml:space="preserve">is dishonor to him? 15 </w:t>
      </w:r>
      <w:r>
        <w:rPr>
          <w:rFonts w:ascii="Comic Sans MS" w:eastAsia="Comic Sans MS" w:hAnsi="Comic Sans MS" w:cs="Comic Sans MS"/>
          <w:i/>
        </w:rPr>
        <w:t>A woman's having long hair is her honor because the long hair has been given her instead of a veil(covering thrown around)</w:t>
      </w:r>
      <w:r>
        <w:t xml:space="preserve">. 16 Any </w:t>
      </w:r>
      <w:proofErr w:type="spellStart"/>
      <w:r>
        <w:t>may</w:t>
      </w:r>
      <w:proofErr w:type="spellEnd"/>
      <w:r>
        <w:t xml:space="preserve"> desire to be contentious. We and Mighty One's groups have </w:t>
      </w:r>
      <w:r>
        <w:rPr>
          <w:rFonts w:ascii="Bookman Old Style" w:eastAsia="Bookman Old Style" w:hAnsi="Bookman Old Style" w:cs="Bookman Old Style"/>
        </w:rPr>
        <w:t xml:space="preserve">no </w:t>
      </w:r>
      <w:r>
        <w:t xml:space="preserve">such custom.    </w:t>
      </w:r>
    </w:p>
    <w:p w14:paraId="648F1A66" w14:textId="77777777" w:rsidR="004C19D8" w:rsidRDefault="007F7616">
      <w:pPr>
        <w:ind w:left="710" w:right="434"/>
      </w:pPr>
      <w:r>
        <w:t xml:space="preserve">17 I message this not to commend you. You assemble not for the better but for the worse. 18 First, when you assemble with the group, </w:t>
      </w:r>
      <w:r>
        <w:rPr>
          <w:sz w:val="21"/>
        </w:rPr>
        <w:t>I hear divisions(schisms) exist in you</w:t>
      </w:r>
      <w:r>
        <w:t xml:space="preserve">. I think some is true. 19 It is necessary that heresies are in you that those approved become apparent in you.    </w:t>
      </w:r>
    </w:p>
    <w:p w14:paraId="60F4AA06" w14:textId="77777777" w:rsidR="004C19D8" w:rsidRDefault="007F7616">
      <w:pPr>
        <w:ind w:left="710" w:right="434"/>
      </w:pPr>
      <w:r>
        <w:t xml:space="preserve">20 You assemble at the same. It must </w:t>
      </w:r>
      <w:r>
        <w:rPr>
          <w:i/>
        </w:rPr>
        <w:t>not be to eat Director's dinner</w:t>
      </w:r>
      <w:r>
        <w:t xml:space="preserve">. 21 Each takes his dinner in advance with the eating.    </w:t>
      </w:r>
    </w:p>
    <w:p w14:paraId="252B8265" w14:textId="77777777" w:rsidR="004C19D8" w:rsidRDefault="007F7616">
      <w:pPr>
        <w:ind w:left="710" w:right="434"/>
      </w:pPr>
      <w:r>
        <w:t xml:space="preserve">One is hungry. Another is intoxicated. 22 Have you not homes in which to eat and to drink? Have you despised Mighty One's group and dishonored those not having? What will I tell you? Will I commend you in this? I will not commend!    </w:t>
      </w:r>
    </w:p>
    <w:p w14:paraId="11362AD8" w14:textId="77777777" w:rsidR="004C19D8" w:rsidRDefault="007F7616">
      <w:pPr>
        <w:spacing w:after="22" w:line="259" w:lineRule="auto"/>
        <w:ind w:left="607" w:right="0" w:firstLine="0"/>
      </w:pPr>
      <w:r>
        <w:t xml:space="preserve">    </w:t>
      </w:r>
    </w:p>
    <w:p w14:paraId="66166540" w14:textId="77777777" w:rsidR="004C19D8" w:rsidRDefault="007F7616">
      <w:pPr>
        <w:spacing w:after="12" w:line="248" w:lineRule="auto"/>
        <w:ind w:left="569" w:right="354" w:hanging="10"/>
      </w:pPr>
      <w:r>
        <w:rPr>
          <w:sz w:val="16"/>
        </w:rPr>
        <w:t>3</w:t>
      </w:r>
      <w:r>
        <w:rPr>
          <w:rFonts w:ascii="Arial" w:eastAsia="Arial" w:hAnsi="Arial" w:cs="Arial"/>
          <w:sz w:val="16"/>
        </w:rPr>
        <w:t xml:space="preserve"> </w:t>
      </w:r>
      <w:r>
        <w:t xml:space="preserve">husband   4 masculine   </w:t>
      </w:r>
      <w:r>
        <w:rPr>
          <w:sz w:val="16"/>
        </w:rPr>
        <w:t xml:space="preserve">feminine   11 head and heart   15 not a veil 2 Corinthians 3:12-16 Revelation 9:8    </w:t>
      </w:r>
    </w:p>
    <w:p w14:paraId="04373EB7" w14:textId="77777777" w:rsidR="004C19D8" w:rsidRDefault="007F7616">
      <w:pPr>
        <w:tabs>
          <w:tab w:val="center" w:pos="2164"/>
          <w:tab w:val="center" w:pos="4485"/>
        </w:tabs>
        <w:spacing w:after="12" w:line="248" w:lineRule="auto"/>
        <w:ind w:left="0" w:right="0" w:firstLine="0"/>
      </w:pPr>
      <w:r>
        <w:rPr>
          <w:rFonts w:ascii="Calibri" w:eastAsia="Calibri" w:hAnsi="Calibri" w:cs="Calibri"/>
          <w:sz w:val="22"/>
        </w:rPr>
        <w:tab/>
      </w:r>
      <w:r>
        <w:rPr>
          <w:sz w:val="16"/>
        </w:rPr>
        <w:t xml:space="preserve">19 2 Peter 2:1-2 1 John 2:19 1 Timothy 4:1-2    </w:t>
      </w:r>
      <w:r>
        <w:rPr>
          <w:sz w:val="16"/>
        </w:rPr>
        <w:tab/>
        <w:t xml:space="preserve">opinions   </w:t>
      </w:r>
    </w:p>
    <w:p w14:paraId="566DACA0" w14:textId="77777777" w:rsidR="004C19D8" w:rsidRDefault="007F7616">
      <w:pPr>
        <w:spacing w:after="0" w:line="259" w:lineRule="auto"/>
        <w:ind w:left="710" w:right="0" w:firstLine="0"/>
      </w:pPr>
      <w:r>
        <w:rPr>
          <w:sz w:val="16"/>
        </w:rPr>
        <w:t xml:space="preserve"> </w:t>
      </w:r>
    </w:p>
    <w:p w14:paraId="48844E2A" w14:textId="77777777" w:rsidR="004C19D8" w:rsidRDefault="007F7616">
      <w:pPr>
        <w:spacing w:after="0" w:line="259" w:lineRule="auto"/>
        <w:ind w:left="710" w:right="0" w:firstLine="0"/>
      </w:pPr>
      <w:r>
        <w:rPr>
          <w:sz w:val="16"/>
        </w:rPr>
        <w:t xml:space="preserve"> </w:t>
      </w:r>
    </w:p>
    <w:p w14:paraId="16B78B82" w14:textId="77777777" w:rsidR="004C19D8" w:rsidRDefault="007F7616">
      <w:pPr>
        <w:spacing w:after="0" w:line="259" w:lineRule="auto"/>
        <w:ind w:left="710" w:right="0" w:firstLine="0"/>
      </w:pPr>
      <w:r>
        <w:rPr>
          <w:sz w:val="16"/>
        </w:rPr>
        <w:t xml:space="preserve"> </w:t>
      </w:r>
    </w:p>
    <w:p w14:paraId="06A53DE6" w14:textId="77777777" w:rsidR="00BC207E" w:rsidRDefault="00BC207E">
      <w:pPr>
        <w:spacing w:after="160" w:line="278" w:lineRule="auto"/>
        <w:ind w:left="0" w:right="0" w:firstLine="0"/>
      </w:pPr>
      <w:r>
        <w:br w:type="page"/>
      </w:r>
    </w:p>
    <w:p w14:paraId="1A6FC36F" w14:textId="69914F8A" w:rsidR="004C19D8" w:rsidRDefault="007F7616">
      <w:pPr>
        <w:spacing w:after="4" w:line="258" w:lineRule="auto"/>
        <w:ind w:left="3236" w:right="306" w:hanging="10"/>
      </w:pPr>
      <w:r>
        <w:lastRenderedPageBreak/>
        <w:t>1</w:t>
      </w:r>
      <w:r>
        <w:rPr>
          <w:rFonts w:ascii="Arial" w:eastAsia="Arial" w:hAnsi="Arial" w:cs="Arial"/>
        </w:rPr>
        <w:t xml:space="preserve"> </w:t>
      </w:r>
      <w:r>
        <w:t xml:space="preserve">Corinthians 11:23 </w:t>
      </w:r>
      <w:r>
        <w:rPr>
          <w:i/>
        </w:rPr>
        <w:t xml:space="preserve">I received from Director </w:t>
      </w:r>
      <w:r>
        <w:t xml:space="preserve">what I handed you that </w:t>
      </w:r>
      <w:r>
        <w:rPr>
          <w:i/>
        </w:rPr>
        <w:t>Director Originator Liberator on the night that he was handed over took bread</w:t>
      </w:r>
      <w:r>
        <w:t xml:space="preserve">. 24 He gratefully praised. He </w:t>
      </w:r>
      <w:r>
        <w:rPr>
          <w:i/>
        </w:rPr>
        <w:t>tore</w:t>
      </w:r>
      <w:r>
        <w:t xml:space="preserve"> and said, </w:t>
      </w:r>
      <w:r>
        <w:rPr>
          <w:i/>
          <w:color w:val="FF0000"/>
        </w:rPr>
        <w:t>This is my body that has been torn on behalf of you</w:t>
      </w:r>
      <w:r>
        <w:t xml:space="preserve">. </w:t>
      </w:r>
      <w:r>
        <w:rPr>
          <w:color w:val="FF0000"/>
        </w:rPr>
        <w:t>You must do this for my remembrance</w:t>
      </w:r>
      <w:r>
        <w:t xml:space="preserve">.  </w:t>
      </w:r>
    </w:p>
    <w:p w14:paraId="4CA93E8F" w14:textId="77777777" w:rsidR="004C19D8" w:rsidRDefault="007F7616" w:rsidP="00721A0A">
      <w:pPr>
        <w:numPr>
          <w:ilvl w:val="0"/>
          <w:numId w:val="497"/>
        </w:numPr>
        <w:spacing w:after="257" w:line="258" w:lineRule="auto"/>
        <w:ind w:right="497"/>
      </w:pPr>
      <w:r>
        <w:rPr>
          <w:i/>
        </w:rPr>
        <w:t xml:space="preserve">Similarly, also he... the wine pitcher </w:t>
      </w:r>
      <w:r>
        <w:t xml:space="preserve">after the dining to say this, </w:t>
      </w:r>
      <w:r>
        <w:rPr>
          <w:color w:val="FF0000"/>
        </w:rPr>
        <w:t xml:space="preserve">This wine pitcher is </w:t>
      </w:r>
      <w:r>
        <w:rPr>
          <w:i/>
          <w:color w:val="FF0000"/>
        </w:rPr>
        <w:t>the new arrangement with my blood</w:t>
      </w:r>
      <w:r>
        <w:t xml:space="preserve">. </w:t>
      </w:r>
      <w:r>
        <w:rPr>
          <w:color w:val="FF0000"/>
        </w:rPr>
        <w:t>As often as you do this you drink for my remembrance</w:t>
      </w:r>
      <w:r>
        <w:t>.</w:t>
      </w:r>
      <w:r>
        <w:rPr>
          <w:sz w:val="22"/>
        </w:rPr>
        <w:t xml:space="preserve"> </w:t>
      </w:r>
      <w:r>
        <w:t xml:space="preserve">   </w:t>
      </w:r>
    </w:p>
    <w:p w14:paraId="13D1C77F" w14:textId="77777777" w:rsidR="004C19D8" w:rsidRDefault="007F7616" w:rsidP="00721A0A">
      <w:pPr>
        <w:numPr>
          <w:ilvl w:val="0"/>
          <w:numId w:val="497"/>
        </w:numPr>
        <w:spacing w:after="179"/>
        <w:ind w:right="497"/>
      </w:pPr>
      <w:r>
        <w:t xml:space="preserve">As often as you </w:t>
      </w:r>
      <w:r>
        <w:rPr>
          <w:rFonts w:ascii="Comic Sans MS" w:eastAsia="Comic Sans MS" w:hAnsi="Comic Sans MS" w:cs="Comic Sans MS"/>
          <w:i/>
        </w:rPr>
        <w:t xml:space="preserve">eat </w:t>
      </w:r>
      <w:r>
        <w:t xml:space="preserve">this bread </w:t>
      </w:r>
      <w:r>
        <w:rPr>
          <w:rFonts w:ascii="Comic Sans MS" w:eastAsia="Comic Sans MS" w:hAnsi="Comic Sans MS" w:cs="Comic Sans MS"/>
          <w:i/>
        </w:rPr>
        <w:t xml:space="preserve">and drink </w:t>
      </w:r>
      <w:r>
        <w:t xml:space="preserve">this wine, </w:t>
      </w:r>
      <w:r>
        <w:rPr>
          <w:rFonts w:ascii="Comic Sans MS" w:eastAsia="Comic Sans MS" w:hAnsi="Comic Sans MS" w:cs="Comic Sans MS"/>
          <w:i/>
        </w:rPr>
        <w:t xml:space="preserve">you proclaim Director's death </w:t>
      </w:r>
      <w:r>
        <w:t>until he comes.</w:t>
      </w:r>
      <w:r>
        <w:rPr>
          <w:sz w:val="22"/>
        </w:rPr>
        <w:t xml:space="preserve"> </w:t>
      </w:r>
      <w:r>
        <w:t xml:space="preserve">   </w:t>
      </w:r>
    </w:p>
    <w:p w14:paraId="71DF1AEA" w14:textId="77777777" w:rsidR="004C19D8" w:rsidRDefault="007F7616" w:rsidP="00721A0A">
      <w:pPr>
        <w:numPr>
          <w:ilvl w:val="0"/>
          <w:numId w:val="497"/>
        </w:numPr>
        <w:spacing w:after="5" w:line="264" w:lineRule="auto"/>
        <w:ind w:right="497"/>
      </w:pPr>
      <w:r>
        <w:rPr>
          <w:rFonts w:ascii="Comic Sans MS" w:eastAsia="Comic Sans MS" w:hAnsi="Comic Sans MS" w:cs="Comic Sans MS"/>
          <w:i/>
        </w:rPr>
        <w:t xml:space="preserve">Whoever eats this bread or drinks Director's </w:t>
      </w:r>
      <w:r>
        <w:rPr>
          <w:i/>
        </w:rPr>
        <w:t xml:space="preserve">wine </w:t>
      </w:r>
      <w:r>
        <w:rPr>
          <w:rFonts w:ascii="Comic Sans MS" w:eastAsia="Comic Sans MS" w:hAnsi="Comic Sans MS" w:cs="Comic Sans MS"/>
          <w:i/>
        </w:rPr>
        <w:t>carelessly is guilty of Director's body and blood</w:t>
      </w:r>
      <w:r>
        <w:t xml:space="preserve">. 28 A human must scrutinize himself. This way you must eat from the bread and drink from the wine. 29 One eats and drinks. He may eat and drink himself condemnation, </w:t>
      </w:r>
      <w:r>
        <w:rPr>
          <w:rFonts w:ascii="Comic Sans MS" w:eastAsia="Comic Sans MS" w:hAnsi="Comic Sans MS" w:cs="Comic Sans MS"/>
          <w:i/>
        </w:rPr>
        <w:t>not discriminating Director's body</w:t>
      </w:r>
      <w:r>
        <w:t xml:space="preserve">.  </w:t>
      </w:r>
    </w:p>
    <w:p w14:paraId="171883AA" w14:textId="77777777" w:rsidR="004C19D8" w:rsidRDefault="007F7616">
      <w:pPr>
        <w:ind w:left="975" w:right="4104"/>
      </w:pPr>
      <w:r>
        <w:rPr>
          <w:sz w:val="16"/>
        </w:rPr>
        <w:t>30</w:t>
      </w:r>
      <w:r>
        <w:rPr>
          <w:rFonts w:ascii="Arial" w:eastAsia="Arial" w:hAnsi="Arial" w:cs="Arial"/>
          <w:sz w:val="16"/>
        </w:rPr>
        <w:t xml:space="preserve"> </w:t>
      </w:r>
      <w:r>
        <w:rPr>
          <w:rFonts w:ascii="Arial" w:eastAsia="Arial" w:hAnsi="Arial" w:cs="Arial"/>
          <w:sz w:val="16"/>
        </w:rPr>
        <w:tab/>
      </w:r>
      <w:r>
        <w:t>Because of this many with you are weak and sick. Sufficient sleep.  31 We must discriminate ourselves. Then, we will not be condemned.</w:t>
      </w:r>
      <w:r>
        <w:rPr>
          <w:sz w:val="22"/>
        </w:rPr>
        <w:t xml:space="preserve"> </w:t>
      </w:r>
      <w:r>
        <w:t xml:space="preserve">   </w:t>
      </w:r>
    </w:p>
    <w:p w14:paraId="227FBF97" w14:textId="77777777" w:rsidR="004C19D8" w:rsidRDefault="007F7616">
      <w:pPr>
        <w:ind w:left="4451" w:right="434"/>
      </w:pPr>
      <w:r>
        <w:t>32 We will be scrutinized by Director. W</w:t>
      </w:r>
      <w:r>
        <w:rPr>
          <w:i/>
        </w:rPr>
        <w:t>e are being corrected</w:t>
      </w:r>
      <w:r>
        <w:t xml:space="preserve">. We will not be scrutinized down with society(totality of humanity). 33 My siblings, assembling for </w:t>
      </w:r>
      <w:r>
        <w:rPr>
          <w:rFonts w:ascii="Comic Sans MS" w:eastAsia="Comic Sans MS" w:hAnsi="Comic Sans MS" w:cs="Comic Sans MS"/>
          <w:i/>
        </w:rPr>
        <w:t xml:space="preserve">eating </w:t>
      </w:r>
      <w:r>
        <w:t>must mutually wait for all others.</w:t>
      </w:r>
      <w:r>
        <w:rPr>
          <w:sz w:val="22"/>
        </w:rPr>
        <w:t xml:space="preserve"> </w:t>
      </w:r>
      <w:r>
        <w:t xml:space="preserve">   </w:t>
      </w:r>
    </w:p>
    <w:p w14:paraId="19E5CB7D" w14:textId="77777777" w:rsidR="004C19D8" w:rsidRDefault="007F7616">
      <w:pPr>
        <w:ind w:left="4451" w:right="4302"/>
      </w:pPr>
      <w:r>
        <w:t xml:space="preserve">34 Any hungering must eat at home that you assemble not into condemnation. I will prescribe other things when I come.    </w:t>
      </w:r>
    </w:p>
    <w:p w14:paraId="1FBC46C4" w14:textId="77777777" w:rsidR="004C19D8" w:rsidRDefault="007F7616">
      <w:pPr>
        <w:spacing w:after="32" w:line="259" w:lineRule="auto"/>
        <w:ind w:left="4347" w:right="0" w:firstLine="0"/>
      </w:pPr>
      <w:r>
        <w:t xml:space="preserve">    </w:t>
      </w:r>
    </w:p>
    <w:p w14:paraId="14F38434" w14:textId="77777777" w:rsidR="004C19D8" w:rsidRDefault="007F7616">
      <w:pPr>
        <w:spacing w:after="34" w:line="259" w:lineRule="auto"/>
        <w:ind w:left="4347" w:right="0" w:firstLine="0"/>
      </w:pPr>
      <w:r>
        <w:t xml:space="preserve"> </w:t>
      </w:r>
    </w:p>
    <w:p w14:paraId="5D237ECE" w14:textId="77777777" w:rsidR="004C19D8" w:rsidRDefault="007F7616">
      <w:pPr>
        <w:spacing w:after="32" w:line="259" w:lineRule="auto"/>
        <w:ind w:left="4347" w:right="0" w:firstLine="0"/>
      </w:pPr>
      <w:r>
        <w:t xml:space="preserve"> </w:t>
      </w:r>
    </w:p>
    <w:p w14:paraId="35C47C5A" w14:textId="77777777" w:rsidR="004C19D8" w:rsidRDefault="007F7616">
      <w:pPr>
        <w:spacing w:after="34" w:line="259" w:lineRule="auto"/>
        <w:ind w:left="4347" w:right="0" w:firstLine="0"/>
      </w:pPr>
      <w:r>
        <w:t xml:space="preserve"> </w:t>
      </w:r>
    </w:p>
    <w:p w14:paraId="4DE36887" w14:textId="77777777" w:rsidR="004C19D8" w:rsidRDefault="007F7616">
      <w:pPr>
        <w:spacing w:after="32" w:line="259" w:lineRule="auto"/>
        <w:ind w:left="4347" w:right="0" w:firstLine="0"/>
      </w:pPr>
      <w:r>
        <w:t xml:space="preserve"> </w:t>
      </w:r>
    </w:p>
    <w:p w14:paraId="282DE919" w14:textId="77777777" w:rsidR="004C19D8" w:rsidRDefault="007F7616">
      <w:pPr>
        <w:spacing w:after="34" w:line="259" w:lineRule="auto"/>
        <w:ind w:left="4347" w:right="0" w:firstLine="0"/>
      </w:pPr>
      <w:r>
        <w:t xml:space="preserve"> </w:t>
      </w:r>
    </w:p>
    <w:p w14:paraId="045426B2" w14:textId="77777777" w:rsidR="004C19D8" w:rsidRDefault="007F7616">
      <w:pPr>
        <w:spacing w:after="34" w:line="259" w:lineRule="auto"/>
        <w:ind w:left="4347" w:right="0" w:firstLine="0"/>
      </w:pPr>
      <w:r>
        <w:t xml:space="preserve"> </w:t>
      </w:r>
    </w:p>
    <w:p w14:paraId="2B5D4080" w14:textId="77777777" w:rsidR="004C19D8" w:rsidRDefault="007F7616">
      <w:pPr>
        <w:spacing w:after="32" w:line="259" w:lineRule="auto"/>
        <w:ind w:left="4347" w:right="0" w:firstLine="0"/>
      </w:pPr>
      <w:r>
        <w:t xml:space="preserve"> </w:t>
      </w:r>
    </w:p>
    <w:p w14:paraId="33802D11" w14:textId="77777777" w:rsidR="004C19D8" w:rsidRDefault="007F7616">
      <w:pPr>
        <w:spacing w:after="0" w:line="259" w:lineRule="auto"/>
        <w:ind w:left="4347" w:right="0" w:firstLine="0"/>
      </w:pPr>
      <w:r>
        <w:t xml:space="preserve"> </w:t>
      </w:r>
    </w:p>
    <w:p w14:paraId="570B0EDA" w14:textId="77777777" w:rsidR="00307686" w:rsidRDefault="00307686">
      <w:pPr>
        <w:spacing w:after="160" w:line="278" w:lineRule="auto"/>
        <w:ind w:left="0" w:right="0" w:firstLine="0"/>
      </w:pPr>
      <w:r>
        <w:br w:type="page"/>
      </w:r>
    </w:p>
    <w:p w14:paraId="574DB25A" w14:textId="4009E7B6" w:rsidR="004C19D8" w:rsidRDefault="007F7616" w:rsidP="00721A0A">
      <w:pPr>
        <w:numPr>
          <w:ilvl w:val="0"/>
          <w:numId w:val="498"/>
        </w:numPr>
        <w:ind w:right="489"/>
      </w:pPr>
      <w:r>
        <w:lastRenderedPageBreak/>
        <w:t xml:space="preserve">Corinthians 12:1 Siblings, I do not want you to be ignorant about </w:t>
      </w:r>
      <w:r>
        <w:rPr>
          <w:i/>
        </w:rPr>
        <w:t>dynamic aspects</w:t>
      </w:r>
      <w:r>
        <w:t>.</w:t>
      </w:r>
      <w:r>
        <w:rPr>
          <w:sz w:val="22"/>
        </w:rPr>
        <w:t xml:space="preserve"> </w:t>
      </w:r>
      <w:r>
        <w:t xml:space="preserve">   </w:t>
      </w:r>
    </w:p>
    <w:p w14:paraId="5AC003FB" w14:textId="77777777" w:rsidR="004C19D8" w:rsidRDefault="007F7616" w:rsidP="00721A0A">
      <w:pPr>
        <w:numPr>
          <w:ilvl w:val="0"/>
          <w:numId w:val="498"/>
        </w:numPr>
        <w:ind w:right="489"/>
      </w:pPr>
      <w:r>
        <w:t xml:space="preserve">You perceive that when </w:t>
      </w:r>
      <w:r>
        <w:rPr>
          <w:i/>
        </w:rPr>
        <w:t>you were pagans</w:t>
      </w:r>
      <w:r>
        <w:t>, you were led off to voiceless images as you were misled.</w:t>
      </w:r>
      <w:r>
        <w:rPr>
          <w:sz w:val="22"/>
        </w:rPr>
        <w:t xml:space="preserve"> </w:t>
      </w:r>
      <w:r>
        <w:t xml:space="preserve">  </w:t>
      </w:r>
    </w:p>
    <w:p w14:paraId="1365937F" w14:textId="77777777" w:rsidR="004C19D8" w:rsidRDefault="007F7616" w:rsidP="00721A0A">
      <w:pPr>
        <w:numPr>
          <w:ilvl w:val="0"/>
          <w:numId w:val="498"/>
        </w:numPr>
        <w:ind w:right="489"/>
      </w:pPr>
      <w:r>
        <w:t xml:space="preserve">Consequently I make known to you that no one speaking with Mighty Infinite Dynamic says, Originator Liberator is </w:t>
      </w:r>
      <w:r>
        <w:rPr>
          <w:i/>
        </w:rPr>
        <w:t>doomed to destruction</w:t>
      </w:r>
      <w:r>
        <w:t xml:space="preserve">. No one can state, </w:t>
      </w:r>
      <w:r>
        <w:rPr>
          <w:i/>
        </w:rPr>
        <w:t>Director</w:t>
      </w:r>
      <w:r>
        <w:t xml:space="preserve"> is Originator Liberator except with Distinguished Infinite Dynamic.</w:t>
      </w:r>
      <w:r>
        <w:rPr>
          <w:sz w:val="22"/>
        </w:rPr>
        <w:t xml:space="preserve"> </w:t>
      </w:r>
      <w:r>
        <w:t xml:space="preserve">  </w:t>
      </w:r>
    </w:p>
    <w:p w14:paraId="3AD82469" w14:textId="77777777" w:rsidR="004C19D8" w:rsidRDefault="007F7616" w:rsidP="00721A0A">
      <w:pPr>
        <w:numPr>
          <w:ilvl w:val="0"/>
          <w:numId w:val="498"/>
        </w:numPr>
        <w:spacing w:after="47"/>
        <w:ind w:right="489"/>
      </w:pPr>
      <w:r>
        <w:t xml:space="preserve">The same </w:t>
      </w:r>
      <w:r>
        <w:rPr>
          <w:i/>
        </w:rPr>
        <w:t xml:space="preserve">spiritual distributions </w:t>
      </w:r>
      <w:r>
        <w:t xml:space="preserve">are favors. 5 The same Director's distributions are services. 6 They are accomplishments of distributions. </w:t>
      </w:r>
    </w:p>
    <w:p w14:paraId="10F9AF9B" w14:textId="77777777" w:rsidR="004C19D8" w:rsidRDefault="007F7616">
      <w:pPr>
        <w:ind w:left="4695" w:right="517" w:hanging="96"/>
      </w:pPr>
      <w:r>
        <w:t xml:space="preserve">The same Most Powerful is who </w:t>
      </w:r>
      <w:r>
        <w:rPr>
          <w:rFonts w:ascii="Comic Sans MS" w:eastAsia="Comic Sans MS" w:hAnsi="Comic Sans MS" w:cs="Comic Sans MS"/>
          <w:i/>
        </w:rPr>
        <w:t>operates the all in everyone</w:t>
      </w:r>
      <w:r>
        <w:t>.</w:t>
      </w:r>
      <w:r>
        <w:rPr>
          <w:sz w:val="22"/>
        </w:rPr>
        <w:t xml:space="preserve"> </w:t>
      </w:r>
      <w:r>
        <w:t xml:space="preserve">   7 Each has been given </w:t>
      </w:r>
      <w:r>
        <w:rPr>
          <w:i/>
        </w:rPr>
        <w:t xml:space="preserve">dynamic </w:t>
      </w:r>
      <w:r>
        <w:t xml:space="preserve">enlightening for the advantage of bearing together. 8 One through Infinite Dynamic has been given </w:t>
      </w:r>
      <w:r>
        <w:rPr>
          <w:rFonts w:ascii="Comic Sans MS" w:eastAsia="Comic Sans MS" w:hAnsi="Comic Sans MS" w:cs="Comic Sans MS"/>
          <w:i/>
        </w:rPr>
        <w:t>wisdom disclosure</w:t>
      </w:r>
      <w:r>
        <w:t xml:space="preserve">. Another... </w:t>
      </w:r>
      <w:r>
        <w:rPr>
          <w:rFonts w:ascii="Comic Sans MS" w:eastAsia="Comic Sans MS" w:hAnsi="Comic Sans MS" w:cs="Comic Sans MS"/>
          <w:i/>
        </w:rPr>
        <w:t xml:space="preserve">knowledge disclosure </w:t>
      </w:r>
      <w:r>
        <w:t xml:space="preserve">according to the same Infinite Dynamic. 9 A different one... </w:t>
      </w:r>
      <w:r>
        <w:rPr>
          <w:rFonts w:ascii="Comic Sans MS" w:eastAsia="Comic Sans MS" w:hAnsi="Comic Sans MS" w:cs="Comic Sans MS"/>
          <w:i/>
        </w:rPr>
        <w:t xml:space="preserve">full reliance </w:t>
      </w:r>
      <w:r>
        <w:t xml:space="preserve">with the same </w:t>
      </w:r>
    </w:p>
    <w:p w14:paraId="55D29085" w14:textId="77777777" w:rsidR="004C19D8" w:rsidRDefault="007F7616">
      <w:pPr>
        <w:spacing w:after="3" w:line="259" w:lineRule="auto"/>
        <w:ind w:left="10" w:right="953" w:hanging="10"/>
        <w:jc w:val="right"/>
      </w:pPr>
      <w:r>
        <w:t>Infinite Dynamic. Another... cure(</w:t>
      </w:r>
      <w:r>
        <w:rPr>
          <w:rFonts w:ascii="Comic Sans MS" w:eastAsia="Comic Sans MS" w:hAnsi="Comic Sans MS" w:cs="Comic Sans MS"/>
          <w:i/>
        </w:rPr>
        <w:t xml:space="preserve">healing-i) favors </w:t>
      </w:r>
      <w:r>
        <w:t xml:space="preserve">with the same </w:t>
      </w:r>
    </w:p>
    <w:p w14:paraId="09FF1589" w14:textId="77777777" w:rsidR="004C19D8" w:rsidRDefault="007F7616">
      <w:pPr>
        <w:spacing w:after="104"/>
        <w:ind w:left="4698" w:right="434"/>
      </w:pPr>
      <w:r>
        <w:t xml:space="preserve">Infinite Dynamic. 10 Another... </w:t>
      </w:r>
      <w:r>
        <w:rPr>
          <w:i/>
        </w:rPr>
        <w:t>dynamic accomplishment</w:t>
      </w:r>
      <w:r>
        <w:rPr>
          <w:rFonts w:ascii="Comic Sans MS" w:eastAsia="Comic Sans MS" w:hAnsi="Comic Sans MS" w:cs="Comic Sans MS"/>
          <w:i/>
        </w:rPr>
        <w:t>s</w:t>
      </w:r>
      <w:r>
        <w:t xml:space="preserve">... Another... </w:t>
      </w:r>
      <w:r>
        <w:rPr>
          <w:i/>
        </w:rPr>
        <w:t>pr</w:t>
      </w:r>
      <w:r>
        <w:rPr>
          <w:rFonts w:ascii="Comic Sans MS" w:eastAsia="Comic Sans MS" w:hAnsi="Comic Sans MS" w:cs="Comic Sans MS"/>
          <w:i/>
        </w:rPr>
        <w:t>esentation</w:t>
      </w:r>
      <w:r>
        <w:t xml:space="preserve">... Another... </w:t>
      </w:r>
      <w:r>
        <w:rPr>
          <w:rFonts w:ascii="Comic Sans MS" w:eastAsia="Comic Sans MS" w:hAnsi="Comic Sans MS" w:cs="Comic Sans MS"/>
          <w:i/>
        </w:rPr>
        <w:t>discerning timeless</w:t>
      </w:r>
      <w:r>
        <w:t xml:space="preserve"> dynamics... A different one... </w:t>
      </w:r>
      <w:r>
        <w:rPr>
          <w:rFonts w:ascii="Comic Sans MS" w:eastAsia="Comic Sans MS" w:hAnsi="Comic Sans MS" w:cs="Comic Sans MS"/>
          <w:i/>
        </w:rPr>
        <w:t>genres' languages</w:t>
      </w:r>
      <w:r>
        <w:t xml:space="preserve">... Another... </w:t>
      </w:r>
      <w:r>
        <w:rPr>
          <w:rFonts w:ascii="Comic Sans MS" w:eastAsia="Comic Sans MS" w:hAnsi="Comic Sans MS" w:cs="Comic Sans MS"/>
          <w:i/>
        </w:rPr>
        <w:t xml:space="preserve">languages' translation. </w:t>
      </w:r>
      <w:r>
        <w:t>11 The one and the same Infinite Dynamic operates all these</w:t>
      </w:r>
      <w:r>
        <w:rPr>
          <w:sz w:val="22"/>
        </w:rPr>
        <w:t xml:space="preserve"> </w:t>
      </w:r>
      <w:r>
        <w:t xml:space="preserve">distributing to each just as he purposed.    </w:t>
      </w:r>
    </w:p>
    <w:p w14:paraId="19E9ECBB" w14:textId="77777777" w:rsidR="004C19D8" w:rsidRDefault="007F7616">
      <w:pPr>
        <w:ind w:left="4451" w:right="434"/>
      </w:pPr>
      <w:r>
        <w:t xml:space="preserve">12 Just as </w:t>
      </w:r>
      <w:r>
        <w:rPr>
          <w:rFonts w:ascii="Comic Sans MS" w:eastAsia="Comic Sans MS" w:hAnsi="Comic Sans MS" w:cs="Comic Sans MS"/>
          <w:i/>
        </w:rPr>
        <w:t>the body is one and has many members</w:t>
      </w:r>
      <w:r>
        <w:t xml:space="preserve">. All the </w:t>
      </w:r>
      <w:r>
        <w:rPr>
          <w:rFonts w:ascii="Comic Sans MS" w:eastAsia="Comic Sans MS" w:hAnsi="Comic Sans MS" w:cs="Comic Sans MS"/>
          <w:i/>
        </w:rPr>
        <w:t>one body</w:t>
      </w:r>
      <w:r>
        <w:rPr>
          <w:i/>
        </w:rPr>
        <w:t xml:space="preserve">'s </w:t>
      </w:r>
      <w:r>
        <w:t xml:space="preserve">members are many. Assigned Ruler Of Rulers' </w:t>
      </w:r>
      <w:r>
        <w:rPr>
          <w:sz w:val="21"/>
        </w:rPr>
        <w:t xml:space="preserve">body </w:t>
      </w:r>
      <w:r>
        <w:t xml:space="preserve">is this way. 13 We all have been dipped into one body with one Infinite Dynamic whether Praise  Originator or Mud Man's, whether slaves or free born ones. All drink with </w:t>
      </w:r>
      <w:r>
        <w:rPr>
          <w:i/>
        </w:rPr>
        <w:t>one Infinite Dynamic</w:t>
      </w:r>
      <w:r>
        <w:t xml:space="preserve">.   </w:t>
      </w:r>
    </w:p>
    <w:p w14:paraId="3E2B921B" w14:textId="77777777" w:rsidR="004C19D8" w:rsidRDefault="007F7616">
      <w:pPr>
        <w:ind w:left="1239" w:right="434"/>
      </w:pPr>
      <w:r>
        <w:t xml:space="preserve">14 The body is not one member but many. 15 The foot might say, Since I am not the hand, I am not from the body. Is it not from the body?     </w:t>
      </w:r>
    </w:p>
    <w:p w14:paraId="2890FD49" w14:textId="77777777" w:rsidR="004C19D8" w:rsidRDefault="007F7616">
      <w:pPr>
        <w:spacing w:after="0" w:line="259" w:lineRule="auto"/>
        <w:ind w:left="1236" w:right="0" w:firstLine="0"/>
      </w:pPr>
      <w:r>
        <w:t xml:space="preserve"> </w:t>
      </w:r>
    </w:p>
    <w:p w14:paraId="5D51AD70" w14:textId="77777777" w:rsidR="004C19D8" w:rsidRDefault="007F7616">
      <w:pPr>
        <w:spacing w:after="12" w:line="248" w:lineRule="auto"/>
        <w:ind w:left="1246" w:right="354" w:hanging="10"/>
      </w:pPr>
      <w:r>
        <w:t xml:space="preserve"> </w:t>
      </w:r>
      <w:r>
        <w:rPr>
          <w:sz w:val="16"/>
        </w:rPr>
        <w:t xml:space="preserve">3-33 participation with grateful praise. group. fellowship with Most Powerful body torn not broken  at Sinai  29 1 Corinthians 10:16-17   3 Boss   </w:t>
      </w:r>
    </w:p>
    <w:p w14:paraId="21778C50" w14:textId="77777777" w:rsidR="004C19D8" w:rsidRDefault="007F7616">
      <w:pPr>
        <w:spacing w:after="12" w:line="248" w:lineRule="auto"/>
        <w:ind w:left="1246" w:right="354" w:hanging="10"/>
      </w:pPr>
      <w:r>
        <w:rPr>
          <w:sz w:val="16"/>
        </w:rPr>
        <w:t xml:space="preserve">12 team  </w:t>
      </w:r>
      <w:r>
        <w:t xml:space="preserve"> </w:t>
      </w:r>
    </w:p>
    <w:p w14:paraId="024E9EC0" w14:textId="77777777" w:rsidR="004C19D8" w:rsidRDefault="007F7616">
      <w:pPr>
        <w:spacing w:after="0" w:line="259" w:lineRule="auto"/>
        <w:ind w:left="4448" w:right="0" w:firstLine="0"/>
      </w:pPr>
      <w:r>
        <w:t xml:space="preserve"> </w:t>
      </w:r>
    </w:p>
    <w:p w14:paraId="1D2CDC62" w14:textId="77777777" w:rsidR="004C19D8" w:rsidRDefault="007F7616">
      <w:pPr>
        <w:spacing w:after="0" w:line="259" w:lineRule="auto"/>
        <w:ind w:left="4448" w:right="0" w:firstLine="0"/>
      </w:pPr>
      <w:r>
        <w:t xml:space="preserve"> </w:t>
      </w:r>
    </w:p>
    <w:p w14:paraId="5D0F4AA8" w14:textId="77777777" w:rsidR="004C19D8" w:rsidRDefault="007F7616">
      <w:pPr>
        <w:spacing w:after="0" w:line="259" w:lineRule="auto"/>
        <w:ind w:left="4448" w:right="0" w:firstLine="0"/>
      </w:pPr>
      <w:r>
        <w:t xml:space="preserve"> </w:t>
      </w:r>
    </w:p>
    <w:p w14:paraId="2EB00292" w14:textId="77777777" w:rsidR="004C19D8" w:rsidRDefault="007F7616">
      <w:pPr>
        <w:spacing w:after="0" w:line="259" w:lineRule="auto"/>
        <w:ind w:left="4448" w:right="0" w:firstLine="0"/>
      </w:pPr>
      <w:r>
        <w:t xml:space="preserve"> </w:t>
      </w:r>
    </w:p>
    <w:p w14:paraId="30AF8A8E" w14:textId="77777777" w:rsidR="00307686" w:rsidRDefault="00307686">
      <w:pPr>
        <w:spacing w:after="160" w:line="278" w:lineRule="auto"/>
        <w:ind w:left="0" w:right="0" w:firstLine="0"/>
      </w:pPr>
      <w:r>
        <w:br w:type="page"/>
      </w:r>
    </w:p>
    <w:p w14:paraId="315F7853" w14:textId="5E45A3F3" w:rsidR="004C19D8" w:rsidRDefault="007F7616">
      <w:pPr>
        <w:ind w:left="3231" w:right="434"/>
      </w:pPr>
      <w:r>
        <w:lastRenderedPageBreak/>
        <w:t>1</w:t>
      </w:r>
      <w:r>
        <w:rPr>
          <w:rFonts w:ascii="Arial" w:eastAsia="Arial" w:hAnsi="Arial" w:cs="Arial"/>
        </w:rPr>
        <w:t xml:space="preserve"> </w:t>
      </w:r>
      <w:r>
        <w:t xml:space="preserve">Corinthians 12:16 The ears might say, Since I am not the eye, I am not from the body. Is it not from the body? 17 Is the entire body an eye? Where is the hearing? Is the entire... </w:t>
      </w:r>
    </w:p>
    <w:p w14:paraId="3697E776" w14:textId="77777777" w:rsidR="004C19D8" w:rsidRDefault="007F7616">
      <w:pPr>
        <w:ind w:left="3231" w:right="434"/>
      </w:pPr>
      <w:r>
        <w:t xml:space="preserve">hearing? Where is the smelling? 18 Now Most Powerful has set each one of the members as he purposed. 19 Is the all one member? Where is the body? 20 Now many are members yet one body. 21 The eye cannot say to the hand, I have no need of you. The head... to the feet, I have no need of you. 22 Much more what the body's members think are weak are necessary at hand.    </w:t>
      </w:r>
    </w:p>
    <w:p w14:paraId="7C977580" w14:textId="77777777" w:rsidR="004C19D8" w:rsidRDefault="007F7616" w:rsidP="00721A0A">
      <w:pPr>
        <w:numPr>
          <w:ilvl w:val="0"/>
          <w:numId w:val="499"/>
        </w:numPr>
        <w:spacing w:after="47" w:line="256" w:lineRule="auto"/>
        <w:ind w:right="448"/>
      </w:pPr>
      <w:r>
        <w:t xml:space="preserve">Those of the body we think are less we place greater value around. Our unseemly ones have greater seemliness.  </w:t>
      </w:r>
    </w:p>
    <w:p w14:paraId="5983B552" w14:textId="77777777" w:rsidR="004C19D8" w:rsidRDefault="007F7616" w:rsidP="00721A0A">
      <w:pPr>
        <w:numPr>
          <w:ilvl w:val="0"/>
          <w:numId w:val="499"/>
        </w:numPr>
        <w:ind w:right="448"/>
      </w:pPr>
      <w:r>
        <w:t xml:space="preserve">Our seemly have no need. Most Powerful </w:t>
      </w:r>
      <w:r>
        <w:rPr>
          <w:rFonts w:ascii="Comic Sans MS" w:eastAsia="Comic Sans MS" w:hAnsi="Comic Sans MS" w:cs="Comic Sans MS"/>
          <w:i/>
        </w:rPr>
        <w:t xml:space="preserve">blends together </w:t>
      </w:r>
      <w:r>
        <w:t xml:space="preserve">the body giving ones falling </w:t>
      </w:r>
      <w:proofErr w:type="gramStart"/>
      <w:r>
        <w:t>short greater</w:t>
      </w:r>
      <w:proofErr w:type="gramEnd"/>
      <w:r>
        <w:t xml:space="preserve"> value  25 that no division(schism) is in the body. The members must care the same on behalf of all others. 26 One member may suffer. All the members </w:t>
      </w:r>
      <w:r>
        <w:rPr>
          <w:rFonts w:ascii="Comic Sans MS" w:eastAsia="Comic Sans MS" w:hAnsi="Comic Sans MS" w:cs="Comic Sans MS"/>
          <w:i/>
        </w:rPr>
        <w:t>suffer together</w:t>
      </w:r>
      <w:r>
        <w:t xml:space="preserve">. One member may be honored. All the members rejoice together. 27 You are </w:t>
      </w:r>
    </w:p>
    <w:p w14:paraId="2CCFF484" w14:textId="77777777" w:rsidR="004C19D8" w:rsidRDefault="007F7616">
      <w:pPr>
        <w:ind w:left="963" w:right="434"/>
      </w:pPr>
      <w:r>
        <w:rPr>
          <w:i/>
        </w:rPr>
        <w:t>Assigned Ruler Of  Rulers' team(body)</w:t>
      </w:r>
      <w:r>
        <w:t xml:space="preserve"> – members from part 28 Most Powerful set some in the group: first Ambassadors, second Presenters, third Teachers, subsequently accomplishments, subsequently </w:t>
      </w:r>
      <w:r>
        <w:rPr>
          <w:i/>
        </w:rPr>
        <w:t>cure</w:t>
      </w:r>
      <w:r>
        <w:t xml:space="preserve">(healing-i) </w:t>
      </w:r>
      <w:r>
        <w:rPr>
          <w:i/>
        </w:rPr>
        <w:t>favors</w:t>
      </w:r>
      <w:r>
        <w:t xml:space="preserve">, helps, governments, genres' languages. 29 Not all are Ambassadors, not all are Presenters, not all are Teachers, not all have accomplishments, 30 not all have healing-i favors, not all speak languages, not all translate. 31 You must desire earnestly the greater favors. Now I will show you a way of excellence.    </w:t>
      </w:r>
    </w:p>
    <w:p w14:paraId="40E42ABE" w14:textId="77777777" w:rsidR="004C19D8" w:rsidRDefault="007F7616">
      <w:pPr>
        <w:spacing w:after="7" w:line="259" w:lineRule="auto"/>
        <w:ind w:left="607" w:right="0" w:firstLine="0"/>
      </w:pPr>
      <w:r>
        <w:t xml:space="preserve">    </w:t>
      </w:r>
    </w:p>
    <w:p w14:paraId="0C489D1C" w14:textId="77777777" w:rsidR="004C19D8" w:rsidRDefault="007F7616">
      <w:pPr>
        <w:ind w:left="3231" w:right="434"/>
      </w:pPr>
      <w:r>
        <w:t>2</w:t>
      </w:r>
      <w:r>
        <w:rPr>
          <w:rFonts w:ascii="Arial" w:eastAsia="Arial" w:hAnsi="Arial" w:cs="Arial"/>
        </w:rPr>
        <w:t xml:space="preserve"> </w:t>
      </w:r>
      <w:r>
        <w:t xml:space="preserve">Corinthians 13:1 If I speak humans' and agents' languages and have no </w:t>
      </w:r>
      <w:r>
        <w:rPr>
          <w:i/>
        </w:rPr>
        <w:t>love</w:t>
      </w:r>
      <w:r>
        <w:t xml:space="preserve">, I become noisy copper or clanging cymbal. 2 I may present and know all secrets(mysteries) and all knowledge and I have all full reliance so </w:t>
      </w:r>
      <w:r>
        <w:rPr>
          <w:rFonts w:ascii="Comic Sans MS" w:eastAsia="Comic Sans MS" w:hAnsi="Comic Sans MS" w:cs="Comic Sans MS"/>
          <w:i/>
        </w:rPr>
        <w:t xml:space="preserve">mountains are removed </w:t>
      </w:r>
      <w:r>
        <w:t xml:space="preserve">yet I have may no </w:t>
      </w:r>
      <w:r>
        <w:rPr>
          <w:i/>
        </w:rPr>
        <w:t>love</w:t>
      </w:r>
      <w:r>
        <w:t xml:space="preserve">. </w:t>
      </w:r>
    </w:p>
    <w:p w14:paraId="58BFE5BB" w14:textId="77777777" w:rsidR="004C19D8" w:rsidRDefault="007F7616">
      <w:pPr>
        <w:ind w:left="3231" w:right="434"/>
      </w:pPr>
      <w:r>
        <w:t xml:space="preserve">I am nothing. 3 I may feed all that is mine and may hand over my body yet have no love. I have not been useful.    </w:t>
      </w:r>
    </w:p>
    <w:p w14:paraId="54DD175E" w14:textId="77777777" w:rsidR="004C19D8" w:rsidRDefault="007F7616">
      <w:pPr>
        <w:ind w:left="710" w:right="434"/>
      </w:pPr>
      <w:r>
        <w:t xml:space="preserve">4 </w:t>
      </w:r>
      <w:r>
        <w:rPr>
          <w:i/>
        </w:rPr>
        <w:t>L</w:t>
      </w:r>
      <w:r>
        <w:rPr>
          <w:i/>
          <w:sz w:val="21"/>
        </w:rPr>
        <w:t xml:space="preserve">ove </w:t>
      </w:r>
      <w:r>
        <w:rPr>
          <w:i/>
        </w:rPr>
        <w:t>perseveres, is kind</w:t>
      </w:r>
      <w:r>
        <w:t xml:space="preserve">. Love envies not. Love embellishes not, inflates not, 5 is not indecent, is not self-seeking, is not angered, concludes not what is wrong, 6 rejoices not about what is unethical, enjoys what is Reality.  ...bears all ...believes all ...expects all ...endures all. Love never decays. But Presentations will pass away. Languages will pass away. 9 We learn to some degree. We present to some degree. 10 Yet when the </w:t>
      </w:r>
      <w:r>
        <w:rPr>
          <w:i/>
        </w:rPr>
        <w:t>consummation</w:t>
      </w:r>
      <w:r>
        <w:t xml:space="preserve"> comes, what is to some degree will pass away.    </w:t>
      </w:r>
    </w:p>
    <w:p w14:paraId="40D64239" w14:textId="77777777" w:rsidR="004C19D8" w:rsidRDefault="007F7616">
      <w:pPr>
        <w:spacing w:after="22" w:line="259" w:lineRule="auto"/>
        <w:ind w:left="607" w:right="0" w:firstLine="0"/>
      </w:pPr>
      <w:r>
        <w:t xml:space="preserve">    </w:t>
      </w:r>
    </w:p>
    <w:p w14:paraId="76B74CB6" w14:textId="77777777" w:rsidR="004C19D8" w:rsidRDefault="007F7616">
      <w:pPr>
        <w:tabs>
          <w:tab w:val="center" w:pos="972"/>
          <w:tab w:val="center" w:pos="2450"/>
        </w:tabs>
        <w:ind w:left="0" w:right="0" w:firstLine="0"/>
      </w:pPr>
      <w:r>
        <w:rPr>
          <w:rFonts w:ascii="Calibri" w:eastAsia="Calibri" w:hAnsi="Calibri" w:cs="Calibri"/>
          <w:sz w:val="22"/>
        </w:rPr>
        <w:tab/>
      </w:r>
      <w:r>
        <w:t xml:space="preserve">24 unites    </w:t>
      </w:r>
      <w:r>
        <w:tab/>
        <w:t xml:space="preserve">team    </w:t>
      </w:r>
    </w:p>
    <w:p w14:paraId="7106D14F" w14:textId="77777777" w:rsidR="004C19D8" w:rsidRDefault="007F7616">
      <w:pPr>
        <w:ind w:left="710" w:right="434"/>
      </w:pPr>
      <w:r>
        <w:t xml:space="preserve">26 sympathize    </w:t>
      </w:r>
    </w:p>
    <w:p w14:paraId="2D98B2D2" w14:textId="77777777" w:rsidR="004C19D8" w:rsidRDefault="007F7616">
      <w:pPr>
        <w:ind w:left="710" w:right="434"/>
      </w:pPr>
      <w:r>
        <w:t xml:space="preserve">2 Matthew 17:20-21   </w:t>
      </w:r>
    </w:p>
    <w:p w14:paraId="5610E426" w14:textId="77777777" w:rsidR="004C19D8" w:rsidRDefault="007F7616">
      <w:pPr>
        <w:spacing w:after="0" w:line="259" w:lineRule="auto"/>
        <w:ind w:left="708" w:right="0" w:firstLine="0"/>
      </w:pPr>
      <w:r>
        <w:t xml:space="preserve">       </w:t>
      </w:r>
    </w:p>
    <w:p w14:paraId="610D790B" w14:textId="77777777" w:rsidR="004C19D8" w:rsidRDefault="007F7616">
      <w:pPr>
        <w:spacing w:after="0" w:line="259" w:lineRule="auto"/>
        <w:ind w:left="708" w:right="0" w:firstLine="0"/>
      </w:pPr>
      <w:r>
        <w:t xml:space="preserve">    </w:t>
      </w:r>
    </w:p>
    <w:p w14:paraId="5CE982C5" w14:textId="77777777" w:rsidR="004C19D8" w:rsidRDefault="007F7616">
      <w:pPr>
        <w:spacing w:after="0" w:line="259" w:lineRule="auto"/>
        <w:ind w:left="708" w:right="0" w:firstLine="0"/>
      </w:pPr>
      <w:r>
        <w:t xml:space="preserve"> </w:t>
      </w:r>
    </w:p>
    <w:p w14:paraId="054AAF5D" w14:textId="77777777" w:rsidR="004C19D8" w:rsidRDefault="007F7616">
      <w:pPr>
        <w:spacing w:after="0" w:line="259" w:lineRule="auto"/>
        <w:ind w:left="708" w:right="0" w:firstLine="0"/>
      </w:pPr>
      <w:r>
        <w:t xml:space="preserve"> </w:t>
      </w:r>
    </w:p>
    <w:p w14:paraId="1D363690" w14:textId="77777777" w:rsidR="004C19D8" w:rsidRDefault="007F7616">
      <w:pPr>
        <w:spacing w:after="0" w:line="259" w:lineRule="auto"/>
        <w:ind w:left="708" w:right="0" w:firstLine="0"/>
      </w:pPr>
      <w:r>
        <w:t xml:space="preserve"> </w:t>
      </w:r>
    </w:p>
    <w:p w14:paraId="43D7F97F" w14:textId="77777777" w:rsidR="004C19D8" w:rsidRDefault="007F7616">
      <w:pPr>
        <w:spacing w:after="0" w:line="259" w:lineRule="auto"/>
        <w:ind w:left="708" w:right="0" w:firstLine="0"/>
      </w:pPr>
      <w:r>
        <w:t xml:space="preserve"> </w:t>
      </w:r>
    </w:p>
    <w:p w14:paraId="21644E57" w14:textId="77777777" w:rsidR="00B52828" w:rsidRDefault="00B52828">
      <w:pPr>
        <w:spacing w:after="160" w:line="278" w:lineRule="auto"/>
        <w:ind w:left="0" w:right="0" w:firstLine="0"/>
      </w:pPr>
      <w:r>
        <w:br w:type="page"/>
      </w:r>
    </w:p>
    <w:p w14:paraId="4F8B460B" w14:textId="474E4971" w:rsidR="004C19D8" w:rsidRDefault="007F7616">
      <w:pPr>
        <w:ind w:left="710" w:right="434"/>
      </w:pPr>
      <w:r>
        <w:lastRenderedPageBreak/>
        <w:t xml:space="preserve">1 Corinthians 13:11 When I was immature, I spoke as immature, understood as immature, concluded as immature. When I became a man, I discarded(passed away) the immaturity. 12 Just now we see in obscureness because of a mirror. Then... face to face. Now, I learn to some degree. Then I will know fully just as I will be fully known. 13 Yet these three – full reliance, expectation and love continue. The greatest of these is </w:t>
      </w:r>
      <w:r>
        <w:rPr>
          <w:i/>
        </w:rPr>
        <w:t>love</w:t>
      </w:r>
      <w:r>
        <w:t xml:space="preserve">.    </w:t>
      </w:r>
    </w:p>
    <w:p w14:paraId="2D0AE3B9" w14:textId="77777777" w:rsidR="004C19D8" w:rsidRDefault="007F7616">
      <w:pPr>
        <w:spacing w:after="8" w:line="259" w:lineRule="auto"/>
        <w:ind w:left="607" w:right="0" w:firstLine="0"/>
      </w:pPr>
      <w:r>
        <w:rPr>
          <w:sz w:val="19"/>
        </w:rPr>
        <w:t xml:space="preserve"> </w:t>
      </w:r>
      <w:r>
        <w:t xml:space="preserve">   </w:t>
      </w:r>
    </w:p>
    <w:p w14:paraId="15CEEDE0" w14:textId="77777777" w:rsidR="004C19D8" w:rsidRDefault="007F7616" w:rsidP="00721A0A">
      <w:pPr>
        <w:numPr>
          <w:ilvl w:val="0"/>
          <w:numId w:val="500"/>
        </w:numPr>
        <w:spacing w:after="2" w:line="256" w:lineRule="auto"/>
        <w:ind w:right="361"/>
      </w:pPr>
      <w:r>
        <w:t xml:space="preserve">Corinthians 14:1 </w:t>
      </w:r>
      <w:r>
        <w:rPr>
          <w:i/>
        </w:rPr>
        <w:t>You must pursue love</w:t>
      </w:r>
      <w:r>
        <w:t>. You should strive also after infinite dynamic</w:t>
      </w:r>
      <w:r>
        <w:rPr>
          <w:i/>
        </w:rPr>
        <w:t xml:space="preserve"> aspects </w:t>
      </w:r>
      <w:r>
        <w:t xml:space="preserve">– specifically that you also present. </w:t>
      </w:r>
    </w:p>
    <w:p w14:paraId="3E8870A8" w14:textId="77777777" w:rsidR="004C19D8" w:rsidRDefault="007F7616" w:rsidP="00721A0A">
      <w:pPr>
        <w:numPr>
          <w:ilvl w:val="0"/>
          <w:numId w:val="500"/>
        </w:numPr>
        <w:ind w:right="361"/>
      </w:pPr>
      <w:r>
        <w:t xml:space="preserve">One speaking a language speaks not to humans but to Mighty One. No one consequently understands. He speaks secrets(mysteries) supernaturally. 3 One presenting speaks </w:t>
      </w:r>
      <w:r>
        <w:rPr>
          <w:i/>
        </w:rPr>
        <w:t>edification</w:t>
      </w:r>
      <w:r>
        <w:t xml:space="preserve">, encouragement and comfort to humans.  4 One speaking a language edifies himself. One presenting edifies group. 5 I want you all to speak languages. Specifically... that you present. One presenting is greater than one speaking languages unless one translates that group receive edification.    6 Siblings, I may come now for you speaking languages. What have I profited you unless I speak either what is with unveiling, what is with knowledge, what is with Presentation or what is with teaching? 7 Even what is not a person may give a sound. Whether pipe or lyre – if the musical sounds are not distinctive – how will one learn to know what the pipe plays or what the lyre plays? 8 A </w:t>
      </w:r>
      <w:r>
        <w:rPr>
          <w:i/>
        </w:rPr>
        <w:t xml:space="preserve">trumpet </w:t>
      </w:r>
      <w:r>
        <w:t xml:space="preserve">may give an indistinct sound. Who will prepare for the battle?    </w:t>
      </w:r>
    </w:p>
    <w:p w14:paraId="1356C569" w14:textId="77777777" w:rsidR="004C19D8" w:rsidRDefault="007F7616">
      <w:pPr>
        <w:ind w:left="710" w:right="434"/>
      </w:pPr>
      <w:r>
        <w:t xml:space="preserve">9 So likewise you because of language unless you give </w:t>
      </w:r>
      <w:r>
        <w:rPr>
          <w:sz w:val="21"/>
        </w:rPr>
        <w:t>understandable disclosure</w:t>
      </w:r>
      <w:r>
        <w:t>, how will one learn to know what has been spoken? You will be speaking to air! 10 Many genre voices hit the target in society(totality of humanity). None are voiceless. 11 Therefore I may know not the voice's power. I will be what a wild culture one speaks. I will speak with my wild culture one. 12 This way you – since you also earnestly desire dynamic</w:t>
      </w:r>
      <w:r>
        <w:rPr>
          <w:i/>
        </w:rPr>
        <w:t xml:space="preserve"> aspects </w:t>
      </w:r>
      <w:r>
        <w:t xml:space="preserve">seek to abound for group's edification.    </w:t>
      </w:r>
    </w:p>
    <w:p w14:paraId="02E00199" w14:textId="77777777" w:rsidR="004C19D8" w:rsidRDefault="007F7616">
      <w:pPr>
        <w:spacing w:after="58"/>
        <w:ind w:left="710" w:right="434"/>
      </w:pPr>
      <w:r>
        <w:t xml:space="preserve">13 Therefore, one speaking a language must contact that one translates. 14 If I contact [in a] language, my dynamic contacts. Yet my mind is unproductive. 15 What is it then? I may contact dynamic? I must contact the mind. I will sing dynamic's lyrics. I will sing mind's lyrics. 16 You may praise dynamic. How will uneducated occupying the place state the "Consider" about your grateful praise since he perceives not what you spoke?  </w:t>
      </w:r>
    </w:p>
    <w:p w14:paraId="66AA03C0" w14:textId="77777777" w:rsidR="004C19D8" w:rsidRDefault="007F7616">
      <w:pPr>
        <w:ind w:left="710" w:right="434"/>
      </w:pPr>
      <w:r>
        <w:t xml:space="preserve">17 You may have gratefully praised well. However, the other is not edified. 18 I gratefully praise Mighty One. </w:t>
      </w:r>
      <w:r>
        <w:rPr>
          <w:rFonts w:ascii="Comic Sans MS" w:eastAsia="Comic Sans MS" w:hAnsi="Comic Sans MS" w:cs="Comic Sans MS"/>
          <w:i/>
        </w:rPr>
        <w:t>I speak more languages than you all</w:t>
      </w:r>
      <w:r>
        <w:t xml:space="preserve">. 19 However in a group I want to speak </w:t>
      </w:r>
      <w:r>
        <w:rPr>
          <w:rFonts w:ascii="Comic Sans MS" w:eastAsia="Comic Sans MS" w:hAnsi="Comic Sans MS" w:cs="Comic Sans MS"/>
          <w:i/>
        </w:rPr>
        <w:t xml:space="preserve">five </w:t>
      </w:r>
      <w:r>
        <w:t xml:space="preserve">disclosures through my mind that inform others rather than innumerable disclosures in a language.    </w:t>
      </w:r>
    </w:p>
    <w:p w14:paraId="235ECD4C" w14:textId="77777777" w:rsidR="004C19D8" w:rsidRDefault="007F7616">
      <w:pPr>
        <w:spacing w:after="5" w:line="264" w:lineRule="auto"/>
        <w:ind w:left="710" w:right="497" w:hanging="10"/>
        <w:jc w:val="both"/>
      </w:pPr>
      <w:r>
        <w:t xml:space="preserve">20 Siblings, you must not be children of the </w:t>
      </w:r>
      <w:r>
        <w:rPr>
          <w:i/>
        </w:rPr>
        <w:t>cognitive</w:t>
      </w:r>
      <w:r>
        <w:t xml:space="preserve">. You must be babes of the depravity. You must become a mature one of the </w:t>
      </w:r>
      <w:r>
        <w:rPr>
          <w:i/>
        </w:rPr>
        <w:t>cognitive</w:t>
      </w:r>
      <w:r>
        <w:t xml:space="preserve">. 21 It has been written in the Direction, </w:t>
      </w:r>
      <w:r>
        <w:rPr>
          <w:color w:val="EE0000"/>
        </w:rPr>
        <w:t xml:space="preserve">I will speak to this people with different </w:t>
      </w:r>
      <w:r>
        <w:rPr>
          <w:i/>
          <w:color w:val="EE0000"/>
        </w:rPr>
        <w:t>languages</w:t>
      </w:r>
      <w:r>
        <w:rPr>
          <w:color w:val="EE0000"/>
        </w:rPr>
        <w:t xml:space="preserve"> and different </w:t>
      </w:r>
      <w:r>
        <w:rPr>
          <w:i/>
          <w:color w:val="EE0000"/>
        </w:rPr>
        <w:t>dialects</w:t>
      </w:r>
      <w:r>
        <w:rPr>
          <w:color w:val="EE0000"/>
        </w:rPr>
        <w:t>(</w:t>
      </w:r>
      <w:r>
        <w:t>lips</w:t>
      </w:r>
      <w:r>
        <w:rPr>
          <w:color w:val="EE0000"/>
        </w:rPr>
        <w:t>). Yet, they will not heed me in this way</w:t>
      </w:r>
      <w:r>
        <w:t xml:space="preserve">, says Director.    </w:t>
      </w:r>
    </w:p>
    <w:p w14:paraId="06F6A059" w14:textId="77777777" w:rsidR="004C19D8" w:rsidRDefault="007F7616">
      <w:pPr>
        <w:spacing w:after="0" w:line="259" w:lineRule="auto"/>
        <w:ind w:left="607" w:right="0" w:firstLine="0"/>
      </w:pPr>
      <w:r>
        <w:t xml:space="preserve">    </w:t>
      </w:r>
    </w:p>
    <w:p w14:paraId="3E72319A" w14:textId="77777777" w:rsidR="004C19D8" w:rsidRDefault="007F7616">
      <w:pPr>
        <w:ind w:left="710" w:right="434"/>
      </w:pPr>
      <w:r>
        <w:t xml:space="preserve">1 non-physicals    </w:t>
      </w:r>
    </w:p>
    <w:p w14:paraId="3DE5AE6C" w14:textId="77777777" w:rsidR="004C19D8" w:rsidRDefault="007F7616" w:rsidP="00721A0A">
      <w:pPr>
        <w:numPr>
          <w:ilvl w:val="0"/>
          <w:numId w:val="501"/>
        </w:numPr>
        <w:ind w:right="434"/>
      </w:pPr>
      <w:r>
        <w:t xml:space="preserve">mind    </w:t>
      </w:r>
    </w:p>
    <w:p w14:paraId="2F613808" w14:textId="77777777" w:rsidR="004C19D8" w:rsidRDefault="007F7616" w:rsidP="00721A0A">
      <w:pPr>
        <w:numPr>
          <w:ilvl w:val="0"/>
          <w:numId w:val="501"/>
        </w:numPr>
        <w:ind w:right="434"/>
      </w:pPr>
      <w:r>
        <w:t xml:space="preserve">Isaiah 28:11-12   </w:t>
      </w:r>
    </w:p>
    <w:p w14:paraId="50B2C245" w14:textId="77777777" w:rsidR="00B52828" w:rsidRDefault="00B52828">
      <w:pPr>
        <w:spacing w:after="160" w:line="278" w:lineRule="auto"/>
        <w:ind w:left="0" w:right="0" w:firstLine="0"/>
      </w:pPr>
      <w:r>
        <w:br w:type="page"/>
      </w:r>
    </w:p>
    <w:p w14:paraId="3FAF59BB" w14:textId="41D9843C" w:rsidR="004C19D8" w:rsidRDefault="007F7616">
      <w:pPr>
        <w:ind w:left="710" w:right="434"/>
      </w:pPr>
      <w:r>
        <w:lastRenderedPageBreak/>
        <w:t xml:space="preserve">1 Corinthians 14:22 Therefore these languages are for proof – not those fully relying but the incredulous. Presentation... not the incredulous but those fully relying. 23 All the group must assemble about the same. All may speak languages. Will not uneducated or incredulous entering state that you are mad?    </w:t>
      </w:r>
    </w:p>
    <w:p w14:paraId="45123812" w14:textId="77777777" w:rsidR="004C19D8" w:rsidRDefault="007F7616">
      <w:pPr>
        <w:ind w:left="710" w:right="434"/>
      </w:pPr>
      <w:r>
        <w:t xml:space="preserve">24 Anyone may present. Some incredulous or uneducated may enter. He may be convicted by all. He may be scrutinized by all. 25 This way his heart's secrets(mysteries) may become apparent. This way he may fall on his face to worship Mighty One's messaging that Most Powerful is really in you.    </w:t>
      </w:r>
    </w:p>
    <w:p w14:paraId="66FDDBE9" w14:textId="77777777" w:rsidR="004C19D8" w:rsidRDefault="007F7616">
      <w:pPr>
        <w:ind w:left="710" w:right="777"/>
      </w:pPr>
      <w:r>
        <w:t xml:space="preserve">26 Siblings, what is it then? When you assemble, each has a lyric, has a teaching, has a revelation, has a language, has a translation. </w:t>
      </w:r>
      <w:r>
        <w:rPr>
          <w:i/>
        </w:rPr>
        <w:t>All must be for edification</w:t>
      </w:r>
      <w:r>
        <w:t xml:space="preserve">. 27 One, two or three at the most may speak a language individually. One must translate. 28 No one may be a translator. He must be silent in group. He may speak to himself and Mighty One.    29 You may have two or three Presenters speak. The others may thoroughly scrutinize. 30 Another sitting may have a revelation. The first must be silent.... 31 You can all present individually that all learn and all are encouraged.   32 </w:t>
      </w:r>
      <w:r>
        <w:rPr>
          <w:i/>
        </w:rPr>
        <w:t xml:space="preserve">Presenters' </w:t>
      </w:r>
      <w:r>
        <w:t>infinite dynamic</w:t>
      </w:r>
      <w:r>
        <w:rPr>
          <w:i/>
        </w:rPr>
        <w:t xml:space="preserve"> aspects will submit to Presenters</w:t>
      </w:r>
      <w:r>
        <w:t>. 33 Most Powerful is not disorderly but harmonious as in all the</w:t>
      </w:r>
      <w:r>
        <w:rPr>
          <w:sz w:val="22"/>
        </w:rPr>
        <w:t xml:space="preserve"> </w:t>
      </w:r>
      <w:r>
        <w:rPr>
          <w:i/>
        </w:rPr>
        <w:t>distinguished groups</w:t>
      </w:r>
      <w:r>
        <w:t>.</w:t>
      </w:r>
      <w:r>
        <w:rPr>
          <w:sz w:val="22"/>
        </w:rPr>
        <w:t xml:space="preserve"> </w:t>
      </w:r>
      <w:r>
        <w:t xml:space="preserve">   </w:t>
      </w:r>
    </w:p>
    <w:p w14:paraId="33EA5D86" w14:textId="77777777" w:rsidR="004C19D8" w:rsidRDefault="007F7616">
      <w:pPr>
        <w:ind w:left="710" w:right="824"/>
      </w:pPr>
      <w:r>
        <w:t xml:space="preserve">34 </w:t>
      </w:r>
      <w:r>
        <w:rPr>
          <w:i/>
        </w:rPr>
        <w:t>Your women must be silent in groups</w:t>
      </w:r>
      <w:r>
        <w:t xml:space="preserve">. </w:t>
      </w:r>
      <w:r>
        <w:rPr>
          <w:i/>
        </w:rPr>
        <w:t>They are not instructed to speak</w:t>
      </w:r>
      <w:r>
        <w:t xml:space="preserve"> but must submit as the Direction states.</w:t>
      </w:r>
      <w:r>
        <w:rPr>
          <w:sz w:val="22"/>
        </w:rPr>
        <w:t xml:space="preserve"> </w:t>
      </w:r>
      <w:r>
        <w:t xml:space="preserve">   35 Any want to learn must ask their men at home. </w:t>
      </w:r>
      <w:r>
        <w:rPr>
          <w:i/>
        </w:rPr>
        <w:t xml:space="preserve">A woman speaking in groups is shameful! </w:t>
      </w:r>
      <w:r>
        <w:t>36 Has Mighty Disclosure gone out from you? Or has it only come to you?</w:t>
      </w:r>
      <w:r>
        <w:rPr>
          <w:sz w:val="22"/>
        </w:rPr>
        <w:t xml:space="preserve"> </w:t>
      </w:r>
      <w:r>
        <w:t xml:space="preserve">   </w:t>
      </w:r>
    </w:p>
    <w:p w14:paraId="4112BC64" w14:textId="77777777" w:rsidR="004C19D8" w:rsidRDefault="007F7616">
      <w:pPr>
        <w:ind w:left="710" w:right="434"/>
      </w:pPr>
      <w:r>
        <w:t>37 Any one may think he is a Presenter or ([has] infinite dynamic</w:t>
      </w:r>
      <w:r>
        <w:rPr>
          <w:i/>
        </w:rPr>
        <w:t xml:space="preserve"> aspects</w:t>
      </w:r>
      <w:r>
        <w:t xml:space="preserve">. He must become thoroughly acquainted with what I write you are Director's Commands. 38 You must ignore anyone ignoring.... 39 Siblings, you may earnestly desire to present. You should not hinder one speaking languages. 40 </w:t>
      </w:r>
      <w:r>
        <w:rPr>
          <w:i/>
        </w:rPr>
        <w:t>All must be kept decent and according to order</w:t>
      </w:r>
      <w:r>
        <w:t>.</w:t>
      </w:r>
      <w:r>
        <w:rPr>
          <w:sz w:val="22"/>
        </w:rPr>
        <w:t xml:space="preserve"> </w:t>
      </w:r>
      <w:r>
        <w:t xml:space="preserve">   </w:t>
      </w:r>
    </w:p>
    <w:p w14:paraId="06D21296" w14:textId="77777777" w:rsidR="004C19D8" w:rsidRDefault="007F7616">
      <w:pPr>
        <w:spacing w:after="1" w:line="259" w:lineRule="auto"/>
        <w:ind w:left="607" w:right="0" w:firstLine="0"/>
      </w:pPr>
      <w:r>
        <w:rPr>
          <w:sz w:val="19"/>
        </w:rPr>
        <w:t xml:space="preserve"> </w:t>
      </w:r>
      <w:r>
        <w:t xml:space="preserve">   </w:t>
      </w:r>
    </w:p>
    <w:p w14:paraId="441FB831" w14:textId="77777777" w:rsidR="004C19D8" w:rsidRDefault="007F7616">
      <w:pPr>
        <w:spacing w:after="29"/>
        <w:ind w:left="710" w:right="434"/>
      </w:pPr>
      <w:r>
        <w:t xml:space="preserve">1 Corinthians 15:1 Siblings, I have made known to you what I proclaimed to you. You took it. You stood in it. 2 You are being healed-s through it. I proclaimed to you the disclosure. You must retain it. Otherwise you rely without purpose. 3 I gave into your hands with the first aspects what I also took – </w:t>
      </w:r>
      <w:r>
        <w:rPr>
          <w:rFonts w:ascii="Comic Sans MS" w:eastAsia="Comic Sans MS" w:hAnsi="Comic Sans MS" w:cs="Comic Sans MS"/>
          <w:i/>
        </w:rPr>
        <w:t xml:space="preserve">that </w:t>
      </w:r>
      <w:r>
        <w:t xml:space="preserve">Assigned Ruler Of Rulers </w:t>
      </w:r>
      <w:r>
        <w:rPr>
          <w:i/>
        </w:rPr>
        <w:t xml:space="preserve">died </w:t>
      </w:r>
      <w:r>
        <w:t xml:space="preserve">on behalf of our missings of the target according to the </w:t>
      </w:r>
      <w:r>
        <w:rPr>
          <w:i/>
        </w:rPr>
        <w:t>Writings</w:t>
      </w:r>
      <w:r>
        <w:t xml:space="preserve">, 4 </w:t>
      </w:r>
      <w:r>
        <w:rPr>
          <w:rFonts w:ascii="Comic Sans MS" w:eastAsia="Comic Sans MS" w:hAnsi="Comic Sans MS" w:cs="Comic Sans MS"/>
          <w:i/>
        </w:rPr>
        <w:t xml:space="preserve">that </w:t>
      </w:r>
      <w:r>
        <w:t xml:space="preserve">he was </w:t>
      </w:r>
      <w:r>
        <w:rPr>
          <w:i/>
        </w:rPr>
        <w:t>interred</w:t>
      </w:r>
      <w:r>
        <w:t xml:space="preserve">, </w:t>
      </w:r>
      <w:r>
        <w:rPr>
          <w:rFonts w:ascii="Comic Sans MS" w:eastAsia="Comic Sans MS" w:hAnsi="Comic Sans MS" w:cs="Comic Sans MS"/>
          <w:i/>
        </w:rPr>
        <w:t xml:space="preserve">that </w:t>
      </w:r>
      <w:r>
        <w:t xml:space="preserve">he was </w:t>
      </w:r>
      <w:r>
        <w:rPr>
          <w:i/>
        </w:rPr>
        <w:t xml:space="preserve">awakened </w:t>
      </w:r>
      <w:r>
        <w:t xml:space="preserve">the third day according to </w:t>
      </w:r>
      <w:r>
        <w:rPr>
          <w:i/>
        </w:rPr>
        <w:t xml:space="preserve">the </w:t>
      </w:r>
    </w:p>
    <w:p w14:paraId="0FEA1662" w14:textId="77777777" w:rsidR="004C19D8" w:rsidRDefault="007F7616">
      <w:pPr>
        <w:ind w:left="710" w:right="434"/>
      </w:pPr>
      <w:r>
        <w:rPr>
          <w:i/>
        </w:rPr>
        <w:t>Writings</w:t>
      </w:r>
      <w:r>
        <w:t xml:space="preserve">, 5 </w:t>
      </w:r>
      <w:r>
        <w:rPr>
          <w:rFonts w:ascii="Comic Sans MS" w:eastAsia="Comic Sans MS" w:hAnsi="Comic Sans MS" w:cs="Comic Sans MS"/>
          <w:i/>
        </w:rPr>
        <w:t xml:space="preserve">that </w:t>
      </w:r>
      <w:r>
        <w:t xml:space="preserve">Movable Rock saw him. Later, the twelve…. 6 Later, over </w:t>
      </w:r>
      <w:r>
        <w:rPr>
          <w:rFonts w:ascii="Comic Sans MS" w:eastAsia="Comic Sans MS" w:hAnsi="Comic Sans MS" w:cs="Comic Sans MS"/>
          <w:i/>
        </w:rPr>
        <w:t xml:space="preserve">500 </w:t>
      </w:r>
      <w:r>
        <w:t>siblings saw him at once. The majority</w:t>
      </w:r>
      <w:r>
        <w:rPr>
          <w:sz w:val="22"/>
        </w:rPr>
        <w:t xml:space="preserve"> </w:t>
      </w:r>
      <w:r>
        <w:t xml:space="preserve">have continued from them until now. Some sleep.    </w:t>
      </w:r>
    </w:p>
    <w:p w14:paraId="22695444" w14:textId="77777777" w:rsidR="004C19D8" w:rsidRDefault="007F7616">
      <w:pPr>
        <w:spacing w:after="10" w:line="259" w:lineRule="auto"/>
        <w:ind w:left="607" w:right="0" w:firstLine="0"/>
      </w:pPr>
      <w:r>
        <w:t xml:space="preserve">    </w:t>
      </w:r>
    </w:p>
    <w:p w14:paraId="3DD2840D" w14:textId="77777777" w:rsidR="004C19D8" w:rsidRDefault="007F7616" w:rsidP="00721A0A">
      <w:pPr>
        <w:numPr>
          <w:ilvl w:val="0"/>
          <w:numId w:val="502"/>
        </w:numPr>
        <w:ind w:right="434"/>
      </w:pPr>
      <w:r>
        <w:t xml:space="preserve">confusion, disorder, instability    </w:t>
      </w:r>
    </w:p>
    <w:p w14:paraId="5020CE46" w14:textId="77777777" w:rsidR="004C19D8" w:rsidRDefault="007F7616" w:rsidP="00721A0A">
      <w:pPr>
        <w:numPr>
          <w:ilvl w:val="0"/>
          <w:numId w:val="502"/>
        </w:numPr>
        <w:ind w:right="434"/>
      </w:pPr>
      <w:r>
        <w:t xml:space="preserve">Genesis 3:16 Deuteronomy 4:12    </w:t>
      </w:r>
    </w:p>
    <w:p w14:paraId="15962E52" w14:textId="77777777" w:rsidR="004C19D8" w:rsidRDefault="007F7616">
      <w:pPr>
        <w:ind w:left="710" w:right="434"/>
      </w:pPr>
      <w:r>
        <w:t xml:space="preserve">4 Jonah    </w:t>
      </w:r>
    </w:p>
    <w:p w14:paraId="3D7BBFEE" w14:textId="77777777" w:rsidR="004C19D8" w:rsidRDefault="007F7616">
      <w:pPr>
        <w:ind w:left="710" w:right="434"/>
      </w:pPr>
      <w:r>
        <w:t xml:space="preserve">6 120 adults plus youths   </w:t>
      </w:r>
    </w:p>
    <w:p w14:paraId="4F7ED385" w14:textId="77777777" w:rsidR="004C19D8" w:rsidRDefault="007F7616">
      <w:pPr>
        <w:spacing w:after="0" w:line="259" w:lineRule="auto"/>
        <w:ind w:left="708" w:right="0" w:firstLine="0"/>
      </w:pPr>
      <w:r>
        <w:t xml:space="preserve">    </w:t>
      </w:r>
    </w:p>
    <w:p w14:paraId="4F8568C9" w14:textId="77777777" w:rsidR="004C19D8" w:rsidRDefault="007F7616">
      <w:pPr>
        <w:spacing w:after="0" w:line="259" w:lineRule="auto"/>
        <w:ind w:left="708" w:right="0" w:firstLine="0"/>
      </w:pPr>
      <w:r>
        <w:t xml:space="preserve"> </w:t>
      </w:r>
    </w:p>
    <w:p w14:paraId="4C11CE32" w14:textId="77777777" w:rsidR="004C19D8" w:rsidRDefault="007F7616">
      <w:pPr>
        <w:spacing w:after="0" w:line="259" w:lineRule="auto"/>
        <w:ind w:left="708" w:right="0" w:firstLine="0"/>
      </w:pPr>
      <w:r>
        <w:t xml:space="preserve"> </w:t>
      </w:r>
    </w:p>
    <w:p w14:paraId="62203292" w14:textId="77777777" w:rsidR="004C19D8" w:rsidRDefault="007F7616">
      <w:pPr>
        <w:spacing w:after="0" w:line="259" w:lineRule="auto"/>
        <w:ind w:left="708" w:right="0" w:firstLine="0"/>
      </w:pPr>
      <w:r>
        <w:t xml:space="preserve"> </w:t>
      </w:r>
    </w:p>
    <w:p w14:paraId="08410626" w14:textId="77777777" w:rsidR="004C19D8" w:rsidRDefault="007F7616">
      <w:pPr>
        <w:spacing w:after="0" w:line="259" w:lineRule="auto"/>
        <w:ind w:left="708" w:right="0" w:firstLine="0"/>
      </w:pPr>
      <w:r>
        <w:t xml:space="preserve"> </w:t>
      </w:r>
    </w:p>
    <w:p w14:paraId="70E00A4F" w14:textId="77777777" w:rsidR="001C769C" w:rsidRDefault="001C769C">
      <w:pPr>
        <w:spacing w:after="160" w:line="278" w:lineRule="auto"/>
        <w:ind w:left="0" w:right="0" w:firstLine="0"/>
      </w:pPr>
      <w:r>
        <w:br w:type="page"/>
      </w:r>
    </w:p>
    <w:p w14:paraId="4195A3FD" w14:textId="1143CB6F" w:rsidR="004C19D8" w:rsidRDefault="007F7616">
      <w:pPr>
        <w:ind w:left="710" w:right="434"/>
      </w:pPr>
      <w:r>
        <w:lastRenderedPageBreak/>
        <w:t xml:space="preserve">1 Corinthians 15:7 Afterward Heel saw him. Later all the Ambassadors.... 8 Last of all as if a miscarriage, I saw him. 9 I am the least of the Ambassadors. I am not fit to be called an Ambassador, because I persecuted Mighty One's group.   10 Mighty One's favor is I am what I am. His favor is not empty to me. But I grew weary much more than all them. Yet it was not I, but </w:t>
      </w:r>
      <w:r>
        <w:rPr>
          <w:i/>
        </w:rPr>
        <w:t xml:space="preserve">Mighty One's favor </w:t>
      </w:r>
      <w:r>
        <w:t xml:space="preserve">that was with me. 11 Whether those or I have heralded, you have fully relied.   </w:t>
      </w:r>
    </w:p>
    <w:p w14:paraId="24C105FE" w14:textId="77777777" w:rsidR="004C19D8" w:rsidRDefault="007F7616">
      <w:pPr>
        <w:ind w:left="710" w:right="434"/>
      </w:pPr>
      <w:r>
        <w:t xml:space="preserve">12 </w:t>
      </w:r>
      <w:r>
        <w:rPr>
          <w:i/>
        </w:rPr>
        <w:t>Assigned Ruler Of Rulers has been heralded awakened from lifelessness</w:t>
      </w:r>
      <w:r>
        <w:t xml:space="preserve">. How is it that some in you say that no </w:t>
      </w:r>
      <w:r>
        <w:rPr>
          <w:i/>
        </w:rPr>
        <w:t xml:space="preserve">arousing </w:t>
      </w:r>
      <w:r>
        <w:t xml:space="preserve">of lifeless ones occurs? 13 If no </w:t>
      </w:r>
      <w:r>
        <w:rPr>
          <w:i/>
        </w:rPr>
        <w:t xml:space="preserve">arousing </w:t>
      </w:r>
      <w:r>
        <w:t xml:space="preserve">of lifeless ones occurs, Assigned Ruler Of Rulers has not </w:t>
      </w:r>
      <w:r>
        <w:rPr>
          <w:i/>
        </w:rPr>
        <w:t>awakened</w:t>
      </w:r>
      <w:r>
        <w:t xml:space="preserve">. 14 If Assigned Ruler Of Rulers has not </w:t>
      </w:r>
      <w:r>
        <w:rPr>
          <w:i/>
        </w:rPr>
        <w:t>awakened</w:t>
      </w:r>
      <w:r>
        <w:t xml:space="preserve">, our proclamation is empty. Your reliance is empty. 15 We would be found </w:t>
      </w:r>
    </w:p>
    <w:p w14:paraId="1C0F9607" w14:textId="77777777" w:rsidR="004C19D8" w:rsidRDefault="007F7616">
      <w:pPr>
        <w:ind w:left="710" w:right="434"/>
      </w:pPr>
      <w:r>
        <w:t xml:space="preserve">Mighty One's phony witnesses, because we gave evidence about Most Powerful that he </w:t>
      </w:r>
      <w:r>
        <w:rPr>
          <w:i/>
        </w:rPr>
        <w:t xml:space="preserve">awakened </w:t>
      </w:r>
      <w:r>
        <w:t xml:space="preserve">Assigned Ruler Of </w:t>
      </w:r>
    </w:p>
    <w:p w14:paraId="1CFB393A" w14:textId="77777777" w:rsidR="004C19D8" w:rsidRDefault="007F7616">
      <w:pPr>
        <w:ind w:left="710" w:right="434"/>
      </w:pPr>
      <w:r>
        <w:t xml:space="preserve">Rulers. He could not have </w:t>
      </w:r>
      <w:r>
        <w:rPr>
          <w:i/>
        </w:rPr>
        <w:t xml:space="preserve">awakened </w:t>
      </w:r>
      <w:r>
        <w:t xml:space="preserve">him if lifeless will not be </w:t>
      </w:r>
      <w:r>
        <w:rPr>
          <w:i/>
        </w:rPr>
        <w:t>awakened</w:t>
      </w:r>
      <w:r>
        <w:t xml:space="preserve">. 16 If lifeless will not </w:t>
      </w:r>
      <w:r>
        <w:rPr>
          <w:i/>
        </w:rPr>
        <w:t>awaken</w:t>
      </w:r>
      <w:r>
        <w:t xml:space="preserve">, neither was Assigned Ruler Of Rulers awakened. 17 If Assigned Ruler Of Rulers has not </w:t>
      </w:r>
      <w:r>
        <w:rPr>
          <w:i/>
        </w:rPr>
        <w:t>awakened</w:t>
      </w:r>
      <w:r>
        <w:t xml:space="preserve">, your reliance is useless – you still are in your missings of the target.    </w:t>
      </w:r>
    </w:p>
    <w:p w14:paraId="6CCF1FC3" w14:textId="77777777" w:rsidR="004C19D8" w:rsidRDefault="007F7616">
      <w:pPr>
        <w:spacing w:after="160"/>
        <w:ind w:left="710" w:right="788"/>
      </w:pPr>
      <w:r>
        <w:t xml:space="preserve">18 Consequently also ones sleeping in Assigned Ruler Of Rulers have perished. 19 If we hope in this life only we are in Assigned Ruler Of Rulers, we are [most] pitiful of all humans.    </w:t>
      </w:r>
    </w:p>
    <w:p w14:paraId="610276CC" w14:textId="77777777" w:rsidR="004C19D8" w:rsidRDefault="007F7616">
      <w:pPr>
        <w:ind w:left="710" w:right="434"/>
      </w:pPr>
      <w:r>
        <w:t xml:space="preserve">20 </w:t>
      </w:r>
      <w:r>
        <w:rPr>
          <w:sz w:val="21"/>
        </w:rPr>
        <w:t xml:space="preserve">Now </w:t>
      </w:r>
      <w:r>
        <w:rPr>
          <w:rFonts w:ascii="Comic Sans MS" w:eastAsia="Comic Sans MS" w:hAnsi="Comic Sans MS" w:cs="Comic Sans MS"/>
          <w:i/>
        </w:rPr>
        <w:t xml:space="preserve">Assigned Ruler Of Rulers </w:t>
      </w:r>
      <w:r>
        <w:rPr>
          <w:sz w:val="21"/>
        </w:rPr>
        <w:t xml:space="preserve">has </w:t>
      </w:r>
      <w:r>
        <w:rPr>
          <w:b/>
          <w:sz w:val="21"/>
        </w:rPr>
        <w:t xml:space="preserve">awakened </w:t>
      </w:r>
      <w:r>
        <w:rPr>
          <w:sz w:val="21"/>
        </w:rPr>
        <w:t xml:space="preserve">from lifelessness to become sleeping ones' </w:t>
      </w:r>
      <w:r>
        <w:rPr>
          <w:i/>
          <w:sz w:val="21"/>
        </w:rPr>
        <w:t>First Portion</w:t>
      </w:r>
      <w:r>
        <w:t xml:space="preserve">. 21 Since lifelessness is through a human, </w:t>
      </w:r>
      <w:r>
        <w:rPr>
          <w:i/>
        </w:rPr>
        <w:t xml:space="preserve">arousing </w:t>
      </w:r>
      <w:r>
        <w:t xml:space="preserve">of lifeless is through a human. 22 As with Earthling, all die this way. With Assigned Ruler Of Rulers, </w:t>
      </w:r>
      <w:r>
        <w:rPr>
          <w:rFonts w:ascii="Comic Sans MS" w:eastAsia="Comic Sans MS" w:hAnsi="Comic Sans MS" w:cs="Comic Sans MS"/>
          <w:i/>
        </w:rPr>
        <w:t xml:space="preserve">all </w:t>
      </w:r>
      <w:r>
        <w:rPr>
          <w:i/>
          <w:sz w:val="21"/>
        </w:rPr>
        <w:t xml:space="preserve">will live </w:t>
      </w:r>
      <w:r>
        <w:t xml:space="preserve">– 23 </w:t>
      </w:r>
      <w:r>
        <w:rPr>
          <w:i/>
        </w:rPr>
        <w:t xml:space="preserve">each in his series </w:t>
      </w:r>
      <w:r>
        <w:t xml:space="preserve">– </w:t>
      </w:r>
      <w:r>
        <w:rPr>
          <w:i/>
        </w:rPr>
        <w:t xml:space="preserve">first portion </w:t>
      </w:r>
      <w:r>
        <w:t xml:space="preserve">Assigned Ruler Of Rulers, then Assigned </w:t>
      </w:r>
    </w:p>
    <w:p w14:paraId="36944CCC" w14:textId="77777777" w:rsidR="004C19D8" w:rsidRDefault="007F7616">
      <w:pPr>
        <w:ind w:left="710" w:right="434"/>
      </w:pPr>
      <w:r>
        <w:t xml:space="preserve">Ruler Of Rulers’ ones with his personal appearance. 24 Then, the </w:t>
      </w:r>
      <w:r>
        <w:rPr>
          <w:i/>
        </w:rPr>
        <w:t>consummation</w:t>
      </w:r>
      <w:r>
        <w:t xml:space="preserve"> when he hands over Most Powerful and Papa’s Empire after </w:t>
      </w:r>
      <w:r>
        <w:rPr>
          <w:i/>
        </w:rPr>
        <w:t xml:space="preserve">he voids all sovereignty </w:t>
      </w:r>
      <w:r>
        <w:t xml:space="preserve">– every authority and power. 25 </w:t>
      </w:r>
      <w:r>
        <w:rPr>
          <w:i/>
        </w:rPr>
        <w:t>He will rule until he puts all enemies under his feet</w:t>
      </w:r>
      <w:r>
        <w:t xml:space="preserve">. 26 Lifelessness will be [the] last enemy voided. 27 He will have all submit under his feet – when he states that </w:t>
      </w:r>
      <w:r>
        <w:rPr>
          <w:i/>
        </w:rPr>
        <w:t>all will submit</w:t>
      </w:r>
      <w:r>
        <w:t xml:space="preserve">, it is clear that is outside of one submitting all to him. 28 When all has been submitted to him, the same Offspring will submit to one submitting all to him that Most Powerful is the  </w:t>
      </w:r>
      <w:r>
        <w:rPr>
          <w:rFonts w:ascii="Comic Sans MS" w:eastAsia="Comic Sans MS" w:hAnsi="Comic Sans MS" w:cs="Comic Sans MS"/>
          <w:i/>
        </w:rPr>
        <w:t>all in all</w:t>
      </w:r>
      <w:r>
        <w:t>.</w:t>
      </w:r>
      <w:r>
        <w:rPr>
          <w:sz w:val="22"/>
        </w:rPr>
        <w:t xml:space="preserve"> </w:t>
      </w:r>
      <w:r>
        <w:t xml:space="preserve">   </w:t>
      </w:r>
    </w:p>
    <w:p w14:paraId="7252FC08" w14:textId="77777777" w:rsidR="004C19D8" w:rsidRDefault="007F7616">
      <w:pPr>
        <w:ind w:left="710" w:right="434"/>
      </w:pPr>
      <w:r>
        <w:t xml:space="preserve">29 Since what have those dipped on behalf of the lifeless accomplished if lifeless will not </w:t>
      </w:r>
      <w:r>
        <w:rPr>
          <w:i/>
        </w:rPr>
        <w:t>awaken</w:t>
      </w:r>
      <w:r>
        <w:t>? Why were they dipped on behalf of this? 30 Why are we endangered every hour? 31 I die daily as sure as your boasting that I have with</w:t>
      </w:r>
      <w:r>
        <w:rPr>
          <w:i/>
        </w:rPr>
        <w:t xml:space="preserve"> Assigned Ruler Of Rulers Originator Liberator our Director</w:t>
      </w:r>
      <w:r>
        <w:t xml:space="preserve">. 32 If as a human, I fought wild animals in Later Place, what is my profit? If lifeless are not </w:t>
      </w:r>
      <w:r>
        <w:rPr>
          <w:i/>
        </w:rPr>
        <w:t>awakened</w:t>
      </w:r>
      <w:r>
        <w:t xml:space="preserve">, we should eat and drink. Tomorrow we will die.    </w:t>
      </w:r>
    </w:p>
    <w:p w14:paraId="749BBB82" w14:textId="77777777" w:rsidR="004C19D8" w:rsidRDefault="007F7616">
      <w:pPr>
        <w:spacing w:after="5" w:line="264" w:lineRule="auto"/>
        <w:ind w:left="710" w:right="497" w:hanging="10"/>
        <w:jc w:val="both"/>
      </w:pPr>
      <w:r>
        <w:t xml:space="preserve">33 You must not stray. </w:t>
      </w:r>
      <w:r>
        <w:rPr>
          <w:i/>
        </w:rPr>
        <w:t xml:space="preserve">Wrong companionships corrupt decent characters. </w:t>
      </w:r>
      <w:r>
        <w:t xml:space="preserve">34 You must be ethically sobered and not miss the target. I tell you some have ignorance of Most Powerful to confusion. 35 But someone will communicate: "How will the lifeless be </w:t>
      </w:r>
      <w:r>
        <w:rPr>
          <w:i/>
        </w:rPr>
        <w:t>awakened</w:t>
      </w:r>
      <w:r>
        <w:t xml:space="preserve">?" "What body will they bring?" 36 You are unintelligent. What you sow will not live unless it dies.    </w:t>
      </w:r>
    </w:p>
    <w:p w14:paraId="15756D21" w14:textId="77777777" w:rsidR="004C19D8" w:rsidRDefault="007F7616">
      <w:pPr>
        <w:spacing w:after="1" w:line="259" w:lineRule="auto"/>
        <w:ind w:left="607" w:right="0" w:firstLine="0"/>
      </w:pPr>
      <w:r>
        <w:rPr>
          <w:sz w:val="19"/>
        </w:rPr>
        <w:t xml:space="preserve"> </w:t>
      </w:r>
      <w:r>
        <w:t xml:space="preserve">   </w:t>
      </w:r>
    </w:p>
    <w:p w14:paraId="54E84B0D" w14:textId="77777777" w:rsidR="004C19D8" w:rsidRDefault="007F7616">
      <w:pPr>
        <w:ind w:left="710" w:right="434"/>
      </w:pPr>
      <w:r>
        <w:t xml:space="preserve">10    </w:t>
      </w:r>
    </w:p>
    <w:p w14:paraId="6E94172C" w14:textId="77777777" w:rsidR="004C19D8" w:rsidRDefault="007F7616">
      <w:pPr>
        <w:ind w:left="710" w:right="434"/>
      </w:pPr>
      <w:r>
        <w:t xml:space="preserve">20 Leviticus 23:15-20 Numbers 28:26 Deuteronomy 16:9-12 Harvest Result    </w:t>
      </w:r>
    </w:p>
    <w:p w14:paraId="4249F0F0" w14:textId="77777777" w:rsidR="004C19D8" w:rsidRDefault="007F7616">
      <w:pPr>
        <w:ind w:left="710" w:right="434"/>
      </w:pPr>
      <w:r>
        <w:t xml:space="preserve">22 we chose wrong as Adam and </w:t>
      </w:r>
      <w:r>
        <w:rPr>
          <w:b/>
          <w:i/>
          <w:u w:val="single" w:color="000000"/>
        </w:rPr>
        <w:t>Eve</w:t>
      </w:r>
      <w:r>
        <w:t xml:space="preserve"> John 5:28-29    </w:t>
      </w:r>
    </w:p>
    <w:p w14:paraId="29AD0E11" w14:textId="77777777" w:rsidR="004C19D8" w:rsidRDefault="007F7616">
      <w:pPr>
        <w:ind w:left="949" w:right="5068"/>
      </w:pPr>
      <w:r>
        <w:t>28</w:t>
      </w:r>
      <w:r>
        <w:rPr>
          <w:rFonts w:ascii="Arial" w:eastAsia="Arial" w:hAnsi="Arial" w:cs="Arial"/>
        </w:rPr>
        <w:t xml:space="preserve"> </w:t>
      </w:r>
      <w:r>
        <w:t>Romans 11:32-36 Ephesians 1:23, 4:6 Colossians 3:11</w:t>
      </w:r>
      <w:r>
        <w:rPr>
          <w:sz w:val="22"/>
        </w:rPr>
        <w:t xml:space="preserve">  </w:t>
      </w:r>
      <w:r>
        <w:t>29</w:t>
      </w:r>
      <w:r>
        <w:rPr>
          <w:rFonts w:ascii="Arial" w:eastAsia="Arial" w:hAnsi="Arial" w:cs="Arial"/>
        </w:rPr>
        <w:t xml:space="preserve"> </w:t>
      </w:r>
      <w:r>
        <w:t xml:space="preserve">Proverbs 14:32   </w:t>
      </w:r>
    </w:p>
    <w:p w14:paraId="6F0164B6" w14:textId="77777777" w:rsidR="004C19D8" w:rsidRDefault="007F7616">
      <w:pPr>
        <w:spacing w:after="0" w:line="259" w:lineRule="auto"/>
        <w:ind w:left="708" w:right="0" w:firstLine="0"/>
      </w:pPr>
      <w:r>
        <w:t xml:space="preserve"> </w:t>
      </w:r>
    </w:p>
    <w:p w14:paraId="23817F59" w14:textId="77777777" w:rsidR="004C19D8" w:rsidRDefault="007F7616">
      <w:pPr>
        <w:spacing w:after="0" w:line="259" w:lineRule="auto"/>
        <w:ind w:left="708" w:right="0" w:firstLine="0"/>
      </w:pPr>
      <w:r>
        <w:t xml:space="preserve"> </w:t>
      </w:r>
    </w:p>
    <w:p w14:paraId="06904A2A" w14:textId="77777777" w:rsidR="00AA28F9" w:rsidRDefault="00AA28F9">
      <w:pPr>
        <w:spacing w:after="160" w:line="278" w:lineRule="auto"/>
        <w:ind w:left="0" w:right="0" w:firstLine="0"/>
      </w:pPr>
      <w:r>
        <w:br w:type="page"/>
      </w:r>
    </w:p>
    <w:p w14:paraId="39FF3C18" w14:textId="18336401" w:rsidR="004C19D8" w:rsidRDefault="007F7616">
      <w:pPr>
        <w:ind w:left="710" w:right="434"/>
      </w:pPr>
      <w:r>
        <w:lastRenderedPageBreak/>
        <w:t xml:space="preserve">1 Corinthians 15:37 </w:t>
      </w:r>
      <w:r>
        <w:rPr>
          <w:i/>
        </w:rPr>
        <w:t>What you sow is not the body that will come into existence</w:t>
      </w:r>
      <w:r>
        <w:t xml:space="preserve">. What you sow instead is bare grain. It may be grain or some other. 38 Most Powerful gives it a body as he has purposed – the sperms each its own body.   </w:t>
      </w:r>
    </w:p>
    <w:p w14:paraId="0FB1387E" w14:textId="77777777" w:rsidR="004C19D8" w:rsidRDefault="007F7616" w:rsidP="00721A0A">
      <w:pPr>
        <w:numPr>
          <w:ilvl w:val="0"/>
          <w:numId w:val="503"/>
        </w:numPr>
        <w:ind w:left="958" w:right="434"/>
      </w:pPr>
      <w:r>
        <w:t xml:space="preserve">Not all flesh is the same flesh. Some flesh is humans' flesh. Other quadrupeds' flesh. Other fishes'.... Other fliers'....   </w:t>
      </w:r>
    </w:p>
    <w:p w14:paraId="1CD0F019" w14:textId="77777777" w:rsidR="004C19D8" w:rsidRDefault="007F7616" w:rsidP="00721A0A">
      <w:pPr>
        <w:numPr>
          <w:ilvl w:val="0"/>
          <w:numId w:val="503"/>
        </w:numPr>
        <w:ind w:left="958" w:right="434"/>
      </w:pPr>
      <w:r>
        <w:rPr>
          <w:i/>
        </w:rPr>
        <w:t xml:space="preserve">Infinite bodies </w:t>
      </w:r>
      <w:r>
        <w:t xml:space="preserve">and earthy bodies [exist]. The </w:t>
      </w:r>
      <w:r>
        <w:rPr>
          <w:i/>
        </w:rPr>
        <w:t xml:space="preserve">Infinite </w:t>
      </w:r>
      <w:r>
        <w:t>honor is different. The</w:t>
      </w:r>
      <w:r>
        <w:rPr>
          <w:b/>
        </w:rPr>
        <w:t xml:space="preserve"> </w:t>
      </w:r>
      <w:r>
        <w:t>earthy is different. 41 Sun's</w:t>
      </w:r>
      <w:r>
        <w:rPr>
          <w:sz w:val="22"/>
        </w:rPr>
        <w:t xml:space="preserve"> </w:t>
      </w:r>
      <w:r>
        <w:t xml:space="preserve">honor is one. Moon's honor is one. Stars' honor is one. Star surpasses star in honor. 42 So is the </w:t>
      </w:r>
      <w:r>
        <w:rPr>
          <w:i/>
        </w:rPr>
        <w:t xml:space="preserve">arousing </w:t>
      </w:r>
      <w:r>
        <w:t xml:space="preserve">of the lifeless. Sown with corruption – </w:t>
      </w:r>
      <w:r>
        <w:rPr>
          <w:i/>
        </w:rPr>
        <w:t xml:space="preserve">awakened </w:t>
      </w:r>
      <w:r>
        <w:t xml:space="preserve">with incorruption. 43 Sown with comparative indignity – </w:t>
      </w:r>
      <w:r>
        <w:rPr>
          <w:i/>
        </w:rPr>
        <w:t xml:space="preserve">awakened </w:t>
      </w:r>
      <w:r>
        <w:t xml:space="preserve">with honor. Sown with weakness – </w:t>
      </w:r>
      <w:r>
        <w:rPr>
          <w:i/>
        </w:rPr>
        <w:t xml:space="preserve">awakened </w:t>
      </w:r>
      <w:r>
        <w:t xml:space="preserve">with power, 44 sown a breathing body – </w:t>
      </w:r>
      <w:r>
        <w:rPr>
          <w:i/>
        </w:rPr>
        <w:t>awakened</w:t>
      </w:r>
      <w:r>
        <w:t xml:space="preserve">  a supernatural body. A breathing body exists. A supernatural </w:t>
      </w:r>
      <w:r>
        <w:rPr>
          <w:i/>
        </w:rPr>
        <w:t xml:space="preserve">body </w:t>
      </w:r>
      <w:r>
        <w:t xml:space="preserve">exists. 45 It has been written this way: The first human Earthling became a living breathing one. Extreme Earthling is Living Infinite Dynamic.    </w:t>
      </w:r>
    </w:p>
    <w:p w14:paraId="1697BD03" w14:textId="77777777" w:rsidR="004C19D8" w:rsidRDefault="007F7616" w:rsidP="00721A0A">
      <w:pPr>
        <w:numPr>
          <w:ilvl w:val="1"/>
          <w:numId w:val="503"/>
        </w:numPr>
        <w:ind w:right="434"/>
      </w:pPr>
      <w:r>
        <w:t xml:space="preserve">However </w:t>
      </w:r>
      <w:r>
        <w:rPr>
          <w:i/>
        </w:rPr>
        <w:t xml:space="preserve">spiritual </w:t>
      </w:r>
      <w:r>
        <w:t>was not first. The breathing [one] was. S</w:t>
      </w:r>
      <w:r>
        <w:rPr>
          <w:i/>
        </w:rPr>
        <w:t xml:space="preserve">piritual </w:t>
      </w:r>
      <w:r>
        <w:t xml:space="preserve">was afterward. </w:t>
      </w:r>
    </w:p>
    <w:p w14:paraId="563ACBF8" w14:textId="77777777" w:rsidR="004C19D8" w:rsidRDefault="007F7616" w:rsidP="00721A0A">
      <w:pPr>
        <w:numPr>
          <w:ilvl w:val="1"/>
          <w:numId w:val="503"/>
        </w:numPr>
        <w:ind w:right="434"/>
      </w:pPr>
      <w:r>
        <w:rPr>
          <w:i/>
        </w:rPr>
        <w:t xml:space="preserve">The first human was soil </w:t>
      </w:r>
      <w:r>
        <w:t xml:space="preserve">from land. The second human is from Infinity(sky-3). 48 What soil one was – such are soil ones. What the Infinite is – such will be those of Infinity. 49 As we wear the soil one's image, we will wear the Infinite image.    </w:t>
      </w:r>
    </w:p>
    <w:p w14:paraId="28AFC58F" w14:textId="77777777" w:rsidR="004C19D8" w:rsidRDefault="007F7616">
      <w:pPr>
        <w:ind w:left="961" w:right="434"/>
      </w:pPr>
      <w:r>
        <w:t xml:space="preserve">50 Siblings, I make this known that </w:t>
      </w:r>
      <w:r>
        <w:rPr>
          <w:i/>
          <w:sz w:val="21"/>
        </w:rPr>
        <w:t>flesh and blood cannot inherit Mighty One's Empire</w:t>
      </w:r>
      <w:r>
        <w:t xml:space="preserve">. Immortality cannot inherit incorruption. 51 You perceive, I tell you a secret(mystery). </w:t>
      </w:r>
      <w:r>
        <w:rPr>
          <w:sz w:val="21"/>
        </w:rPr>
        <w:t>We will not all sleep</w:t>
      </w:r>
      <w:r>
        <w:t xml:space="preserve">. </w:t>
      </w:r>
      <w:r>
        <w:rPr>
          <w:i/>
        </w:rPr>
        <w:t xml:space="preserve">We all will be altered </w:t>
      </w:r>
      <w:r>
        <w:t xml:space="preserve">52 in a </w:t>
      </w:r>
      <w:r>
        <w:rPr>
          <w:i/>
        </w:rPr>
        <w:t xml:space="preserve">nanosecond </w:t>
      </w:r>
      <w:r>
        <w:t xml:space="preserve">in an eye's blink at the future </w:t>
      </w:r>
      <w:r>
        <w:rPr>
          <w:b/>
          <w:i/>
          <w:u w:val="single" w:color="000000"/>
        </w:rPr>
        <w:t>trump</w:t>
      </w:r>
      <w:r>
        <w:t xml:space="preserve">et. A trumpet will sound. The lifeless will </w:t>
      </w:r>
      <w:r>
        <w:rPr>
          <w:i/>
        </w:rPr>
        <w:t xml:space="preserve">awaken </w:t>
      </w:r>
      <w:r>
        <w:rPr>
          <w:i/>
          <w:sz w:val="21"/>
        </w:rPr>
        <w:t>incorruptible</w:t>
      </w:r>
      <w:r>
        <w:t xml:space="preserve">. We will be </w:t>
      </w:r>
      <w:r>
        <w:rPr>
          <w:sz w:val="21"/>
        </w:rPr>
        <w:t>altered</w:t>
      </w:r>
      <w:r>
        <w:t xml:space="preserve">. 53 This corruptible one must slip on </w:t>
      </w:r>
      <w:r>
        <w:rPr>
          <w:i/>
        </w:rPr>
        <w:t>incorruption</w:t>
      </w:r>
      <w:r>
        <w:t xml:space="preserve">. This mortal must slip on </w:t>
      </w:r>
      <w:r>
        <w:rPr>
          <w:i/>
          <w:sz w:val="21"/>
        </w:rPr>
        <w:t>immortality</w:t>
      </w:r>
      <w:r>
        <w:t xml:space="preserve">. 54 When </w:t>
      </w:r>
      <w:r>
        <w:rPr>
          <w:i/>
        </w:rPr>
        <w:t>this corruptible slips on incorruption and this mortal slips on immortality</w:t>
      </w:r>
      <w:r>
        <w:t xml:space="preserve">, then the written disclosure will occur, </w:t>
      </w:r>
    </w:p>
    <w:p w14:paraId="7A3AB7F7" w14:textId="77777777" w:rsidR="004C19D8" w:rsidRDefault="007F7616">
      <w:pPr>
        <w:ind w:left="961" w:right="434"/>
      </w:pPr>
      <w:r>
        <w:t xml:space="preserve">“Lifelessness has been swallowed in triumph. 55 Lifelessness, where is the triumph? </w:t>
      </w:r>
      <w:proofErr w:type="gramStart"/>
      <w:r>
        <w:t>Lifelessness,</w:t>
      </w:r>
      <w:proofErr w:type="gramEnd"/>
      <w:r>
        <w:t xml:space="preserve"> where is the sting?" 56 Lifelessness' sting is missing of the target. Missing of the target's power is the Direction. 57 Mighty One's favor is what gives us the triumph through our </w:t>
      </w:r>
      <w:r>
        <w:rPr>
          <w:i/>
        </w:rPr>
        <w:t>Director Originator Liberator Assigned Ruler Of Rulers</w:t>
      </w:r>
      <w:r>
        <w:t>.</w:t>
      </w:r>
      <w:r>
        <w:rPr>
          <w:sz w:val="22"/>
        </w:rPr>
        <w:t xml:space="preserve"> </w:t>
      </w:r>
      <w:r>
        <w:t xml:space="preserve">   </w:t>
      </w:r>
    </w:p>
    <w:p w14:paraId="39B087B3" w14:textId="77777777" w:rsidR="004C19D8" w:rsidRDefault="007F7616">
      <w:pPr>
        <w:ind w:left="710" w:right="434"/>
      </w:pPr>
      <w:r>
        <w:t xml:space="preserve">58 My dear siblings, you must become firm, immovable, abounding in Director's work always – seeing that your intense labor with trouble in Director is not empty.    </w:t>
      </w:r>
    </w:p>
    <w:p w14:paraId="4452B95D" w14:textId="77777777" w:rsidR="004C19D8" w:rsidRDefault="007F7616">
      <w:pPr>
        <w:spacing w:after="149" w:line="259" w:lineRule="auto"/>
        <w:ind w:left="607" w:right="0" w:firstLine="0"/>
      </w:pPr>
      <w:r>
        <w:t xml:space="preserve">    </w:t>
      </w:r>
    </w:p>
    <w:p w14:paraId="349E0EBC" w14:textId="77777777" w:rsidR="004C19D8" w:rsidRDefault="007F7616">
      <w:pPr>
        <w:spacing w:after="103"/>
        <w:ind w:left="610" w:right="434"/>
      </w:pPr>
      <w:r>
        <w:t xml:space="preserve">1 Corinthians 16:1 About the collection that is for the distinguished: as I prescribed </w:t>
      </w:r>
      <w:r>
        <w:rPr>
          <w:rFonts w:ascii="Comic Sans MS" w:eastAsia="Comic Sans MS" w:hAnsi="Comic Sans MS" w:cs="Comic Sans MS"/>
          <w:i/>
        </w:rPr>
        <w:t xml:space="preserve">White’s(Milk’s) groups, </w:t>
      </w:r>
      <w:r>
        <w:t xml:space="preserve">you must do it this way. 2 According to first of a week(Cessation), you each must put by himself to accumulate what any prospered that collections not begin when I come. 3 When I arrive, I will send whoever you approved through these letters to transport your favor into Success Legacy.    </w:t>
      </w:r>
    </w:p>
    <w:p w14:paraId="2EA815FE" w14:textId="77777777" w:rsidR="004C19D8" w:rsidRDefault="007F7616">
      <w:pPr>
        <w:spacing w:after="0" w:line="259" w:lineRule="auto"/>
        <w:ind w:left="607" w:right="0" w:firstLine="0"/>
      </w:pPr>
      <w:r>
        <w:t xml:space="preserve">    </w:t>
      </w:r>
    </w:p>
    <w:p w14:paraId="016086FF" w14:textId="77777777" w:rsidR="004C19D8" w:rsidRDefault="007F7616">
      <w:pPr>
        <w:ind w:left="710" w:right="434"/>
      </w:pPr>
      <w:r>
        <w:t xml:space="preserve">40 immortal and mortal    </w:t>
      </w:r>
    </w:p>
    <w:p w14:paraId="6F279051" w14:textId="77777777" w:rsidR="004C19D8" w:rsidRDefault="007F7616" w:rsidP="00721A0A">
      <w:pPr>
        <w:numPr>
          <w:ilvl w:val="0"/>
          <w:numId w:val="504"/>
        </w:numPr>
        <w:ind w:left="959" w:right="1017"/>
      </w:pPr>
      <w:r>
        <w:t xml:space="preserve">soul vs. spirit    </w:t>
      </w:r>
      <w:r>
        <w:tab/>
        <w:t>cardiovascular</w:t>
      </w:r>
      <w:r>
        <w:rPr>
          <w:sz w:val="22"/>
        </w:rPr>
        <w:t xml:space="preserve"> </w:t>
      </w:r>
      <w:r>
        <w:t xml:space="preserve">   </w:t>
      </w:r>
    </w:p>
    <w:p w14:paraId="5BD86FA8" w14:textId="77777777" w:rsidR="004C19D8" w:rsidRDefault="007F7616" w:rsidP="00721A0A">
      <w:pPr>
        <w:numPr>
          <w:ilvl w:val="0"/>
          <w:numId w:val="504"/>
        </w:numPr>
        <w:ind w:left="959" w:right="1017"/>
      </w:pPr>
      <w:r>
        <w:t xml:space="preserve">living person (soul) Genesis 2:7     </w:t>
      </w:r>
      <w:r>
        <w:tab/>
        <w:t>cardiovascular 46 cardiovascular</w:t>
      </w:r>
      <w:r>
        <w:rPr>
          <w:sz w:val="22"/>
        </w:rPr>
        <w:t xml:space="preserve"> </w:t>
      </w:r>
      <w:r>
        <w:t xml:space="preserve"> 47 Beyonds   54 Isaiah 25:8    1 Celt or crying babies   </w:t>
      </w:r>
    </w:p>
    <w:p w14:paraId="19406B8E" w14:textId="77777777" w:rsidR="004C19D8" w:rsidRDefault="007F7616">
      <w:pPr>
        <w:spacing w:after="0" w:line="259" w:lineRule="auto"/>
        <w:ind w:left="708" w:right="0" w:firstLine="0"/>
      </w:pPr>
      <w:r>
        <w:t xml:space="preserve">   </w:t>
      </w:r>
    </w:p>
    <w:p w14:paraId="576AF329" w14:textId="77777777" w:rsidR="004C19D8" w:rsidRDefault="007F7616">
      <w:pPr>
        <w:spacing w:after="0" w:line="259" w:lineRule="auto"/>
        <w:ind w:left="708" w:right="0" w:firstLine="0"/>
      </w:pPr>
      <w:r>
        <w:t xml:space="preserve"> </w:t>
      </w:r>
    </w:p>
    <w:p w14:paraId="3CFF5E29" w14:textId="77777777" w:rsidR="004C19D8" w:rsidRDefault="007F7616">
      <w:pPr>
        <w:spacing w:after="0" w:line="259" w:lineRule="auto"/>
        <w:ind w:left="708" w:right="0" w:firstLine="0"/>
      </w:pPr>
      <w:r>
        <w:t xml:space="preserve"> </w:t>
      </w:r>
    </w:p>
    <w:p w14:paraId="2941A05B" w14:textId="77777777" w:rsidR="00AA28F9" w:rsidRDefault="00AA28F9">
      <w:pPr>
        <w:spacing w:after="160" w:line="278" w:lineRule="auto"/>
        <w:ind w:left="0" w:right="0" w:firstLine="0"/>
      </w:pPr>
      <w:r>
        <w:br w:type="page"/>
      </w:r>
    </w:p>
    <w:p w14:paraId="2BCC24CF" w14:textId="6879F1E4" w:rsidR="004C19D8" w:rsidRDefault="007F7616">
      <w:pPr>
        <w:ind w:left="710" w:right="434"/>
      </w:pPr>
      <w:r>
        <w:lastRenderedPageBreak/>
        <w:t>1 Corinthians 16:4 It may be appropriate that I go. They will go with me. 5 I will come to you when I travel through Land Of The Tall. I will travel through Land Of The Tall. 6 Perhaps I will hit the target and continue spending winter with you that you send me wherever I will go. 7 I do not want to see you now on route. I expect to continue some time with you – whatever Director instructs. 8 I will continue in Later Place until the F</w:t>
      </w:r>
      <w:r>
        <w:rPr>
          <w:rFonts w:ascii="Comic Sans MS" w:eastAsia="Comic Sans MS" w:hAnsi="Comic Sans MS" w:cs="Comic Sans MS"/>
          <w:i/>
        </w:rPr>
        <w:t>iftieth</w:t>
      </w:r>
      <w:r>
        <w:t xml:space="preserve">. 9 A great and effective entrance has opened to me. </w:t>
      </w:r>
      <w:r>
        <w:rPr>
          <w:sz w:val="21"/>
        </w:rPr>
        <w:t>Many oppose it</w:t>
      </w:r>
      <w:r>
        <w:t xml:space="preserve">. 10 If Revere Most Powerful comes, you will see that he begins boldly with you. He works Director's works, as I too... 11 No one must despise him. However, you must accompany him in success so that he will come for me. I will await him with the siblings.    </w:t>
      </w:r>
    </w:p>
    <w:p w14:paraId="51ACF1D7" w14:textId="77777777" w:rsidR="004C19D8" w:rsidRDefault="007F7616" w:rsidP="00721A0A">
      <w:pPr>
        <w:numPr>
          <w:ilvl w:val="0"/>
          <w:numId w:val="505"/>
        </w:numPr>
        <w:ind w:right="434"/>
      </w:pPr>
      <w:r>
        <w:t>About the brother Destroyer: I requested his abundant help to come to you with the siblings. It was certainly not his purpose that he come now. Yet, he will come whenever he has an opportunity.</w:t>
      </w:r>
      <w:r>
        <w:rPr>
          <w:sz w:val="22"/>
        </w:rPr>
        <w:t xml:space="preserve"> </w:t>
      </w:r>
      <w:r>
        <w:t xml:space="preserve">   </w:t>
      </w:r>
    </w:p>
    <w:p w14:paraId="72C69A5F" w14:textId="77777777" w:rsidR="004C19D8" w:rsidRDefault="007F7616" w:rsidP="00721A0A">
      <w:pPr>
        <w:numPr>
          <w:ilvl w:val="0"/>
          <w:numId w:val="505"/>
        </w:numPr>
        <w:ind w:right="434"/>
      </w:pPr>
      <w:r>
        <w:t>You must take heed to persevere in the full reliance. You must be brave to be empowered. 14 You must have all with love.</w:t>
      </w:r>
      <w:r>
        <w:rPr>
          <w:sz w:val="22"/>
        </w:rPr>
        <w:t xml:space="preserve"> </w:t>
      </w:r>
      <w:r>
        <w:t xml:space="preserve">   </w:t>
      </w:r>
    </w:p>
    <w:p w14:paraId="481D237A" w14:textId="77777777" w:rsidR="004C19D8" w:rsidRDefault="007F7616">
      <w:pPr>
        <w:ind w:left="710" w:right="434"/>
      </w:pPr>
      <w:r>
        <w:t>15 Siblings</w:t>
      </w:r>
      <w:r>
        <w:rPr>
          <w:i/>
        </w:rPr>
        <w:t>, I request your help</w:t>
      </w:r>
      <w:r>
        <w:t xml:space="preserve">. You know Crowned's home that it is Grief's first portion. They have addicted themselves to the distinguished ones’ service. 16 You must submit to such and any cooperating and working hard. </w:t>
      </w:r>
    </w:p>
    <w:p w14:paraId="20E6C7A1" w14:textId="77777777" w:rsidR="004C19D8" w:rsidRDefault="007F7616">
      <w:pPr>
        <w:ind w:left="710" w:right="434"/>
      </w:pPr>
      <w:r>
        <w:t xml:space="preserve">17 I rejoice about Crowned's, Lucky's and Trouble's personal presence. They have supplied your deficiency. 18 They have refreshed my dynamic. You must become thoroughly acquainted with such. 19 Sunrise group greet you. Longevity and Eagle greet you warmly in Director with the selected at their home. 20 All the siblings greet you. You must greet all others in distinguished fondness. 21 Feeble's greeting is my hand.    </w:t>
      </w:r>
    </w:p>
    <w:p w14:paraId="508529D4" w14:textId="77777777" w:rsidR="004C19D8" w:rsidRDefault="007F7616">
      <w:pPr>
        <w:ind w:left="710" w:right="434"/>
      </w:pPr>
      <w:r>
        <w:t xml:space="preserve">22 </w:t>
      </w:r>
      <w:r>
        <w:rPr>
          <w:i/>
        </w:rPr>
        <w:t>Anyone not liking Director is doomed to destruction</w:t>
      </w:r>
      <w:r>
        <w:t xml:space="preserve">. </w:t>
      </w:r>
      <w:r>
        <w:rPr>
          <w:i/>
        </w:rPr>
        <w:t>Our Master is coming</w:t>
      </w:r>
      <w:r>
        <w:t>. 23 Director Originator Liberator Assigned Ruler Of Rulers' favor is with you.</w:t>
      </w:r>
      <w:r>
        <w:rPr>
          <w:sz w:val="22"/>
        </w:rPr>
        <w:t xml:space="preserve"> </w:t>
      </w:r>
      <w:r>
        <w:t xml:space="preserve">   </w:t>
      </w:r>
    </w:p>
    <w:p w14:paraId="1FA288A7" w14:textId="77777777" w:rsidR="004C19D8" w:rsidRDefault="007F7616">
      <w:pPr>
        <w:spacing w:after="207"/>
        <w:ind w:left="710" w:right="434"/>
      </w:pPr>
      <w:r>
        <w:t xml:space="preserve">24 My love is with all you in Assigned Ruler Of Rulers.    </w:t>
      </w:r>
    </w:p>
    <w:p w14:paraId="396131F4" w14:textId="77777777" w:rsidR="004C19D8" w:rsidRDefault="007F7616">
      <w:pPr>
        <w:spacing w:after="217"/>
        <w:ind w:left="710" w:right="434"/>
      </w:pPr>
      <w:r>
        <w:t xml:space="preserve">Consider.    </w:t>
      </w:r>
    </w:p>
    <w:p w14:paraId="3BE40CEE" w14:textId="77777777" w:rsidR="00952959" w:rsidRDefault="00952959">
      <w:pPr>
        <w:spacing w:after="160" w:line="278" w:lineRule="auto"/>
        <w:ind w:left="0" w:right="0" w:firstLine="0"/>
      </w:pPr>
      <w:r>
        <w:br w:type="page"/>
      </w:r>
    </w:p>
    <w:p w14:paraId="60C63BD3" w14:textId="7ED491A3" w:rsidR="004C19D8" w:rsidRDefault="007F7616">
      <w:pPr>
        <w:spacing w:after="226"/>
        <w:ind w:left="710" w:right="434"/>
      </w:pPr>
      <w:r>
        <w:lastRenderedPageBreak/>
        <w:t xml:space="preserve">2 Corinthians  – O Satiated    </w:t>
      </w:r>
    </w:p>
    <w:p w14:paraId="2FF1F3DB" w14:textId="78A113AE" w:rsidR="004C19D8" w:rsidRDefault="007F7616">
      <w:pPr>
        <w:ind w:left="710" w:right="739"/>
      </w:pPr>
      <w:r>
        <w:t>2</w:t>
      </w:r>
      <w:r>
        <w:rPr>
          <w:rFonts w:ascii="Arial" w:eastAsia="Arial" w:hAnsi="Arial" w:cs="Arial"/>
        </w:rPr>
        <w:t xml:space="preserve"> </w:t>
      </w:r>
      <w:r>
        <w:t xml:space="preserve">Corinthians 1:1 Feeble </w:t>
      </w:r>
      <w:r>
        <w:rPr>
          <w:i/>
        </w:rPr>
        <w:t>Originator Liberator Assigned Ruler Of Rulers</w:t>
      </w:r>
      <w:r>
        <w:t>' Ambassador through Mighty One's Purpose and the brother Revere Mighty One:</w:t>
      </w:r>
      <w:r>
        <w:rPr>
          <w:sz w:val="22"/>
        </w:rPr>
        <w:t xml:space="preserve"> </w:t>
      </w:r>
      <w:r>
        <w:rPr>
          <w:i/>
        </w:rPr>
        <w:t xml:space="preserve">Mighty One's </w:t>
      </w:r>
      <w:r w:rsidR="00AA28F9">
        <w:rPr>
          <w:i/>
        </w:rPr>
        <w:t>group</w:t>
      </w:r>
      <w:r>
        <w:rPr>
          <w:i/>
        </w:rPr>
        <w:t xml:space="preserve"> </w:t>
      </w:r>
      <w:r>
        <w:t xml:space="preserve">that is in Satiated with all the distinguished that are in the entire </w:t>
      </w:r>
      <w:r>
        <w:rPr>
          <w:i/>
        </w:rPr>
        <w:t>Grief</w:t>
      </w:r>
      <w:r>
        <w:t xml:space="preserve">.    </w:t>
      </w:r>
    </w:p>
    <w:p w14:paraId="7024E91B" w14:textId="77777777" w:rsidR="004C19D8" w:rsidRDefault="007F7616" w:rsidP="00721A0A">
      <w:pPr>
        <w:numPr>
          <w:ilvl w:val="0"/>
          <w:numId w:val="506"/>
        </w:numPr>
        <w:spacing w:after="4" w:line="258" w:lineRule="auto"/>
        <w:ind w:left="856" w:right="370"/>
      </w:pPr>
      <w:r>
        <w:t xml:space="preserve">Favor and success are yours from </w:t>
      </w:r>
      <w:r>
        <w:rPr>
          <w:i/>
        </w:rPr>
        <w:t>our Mighty Papa and Director Originator Liberator Assigned Ruler Of Rulers</w:t>
      </w:r>
      <w:r>
        <w:t xml:space="preserve">.    </w:t>
      </w:r>
    </w:p>
    <w:p w14:paraId="530F94C3" w14:textId="77777777" w:rsidR="004C19D8" w:rsidRDefault="007F7616" w:rsidP="00721A0A">
      <w:pPr>
        <w:numPr>
          <w:ilvl w:val="0"/>
          <w:numId w:val="506"/>
        </w:numPr>
        <w:ind w:left="856" w:right="370"/>
      </w:pPr>
      <w:r>
        <w:t xml:space="preserve">You laud </w:t>
      </w:r>
      <w:r>
        <w:rPr>
          <w:i/>
        </w:rPr>
        <w:t>our Mighty Papa and Director Originator Liberator Assigned Ruler Of Rulers the Papa of Mercies Most Powerful All Requested Help</w:t>
      </w:r>
      <w:r>
        <w:t>. 4 He is our Requested Help during all our trouble to empower us in every trouble through one requesting help by Mighty One.</w:t>
      </w:r>
      <w:r>
        <w:rPr>
          <w:sz w:val="22"/>
        </w:rPr>
        <w:t xml:space="preserve"> </w:t>
      </w:r>
      <w:r>
        <w:t xml:space="preserve">   </w:t>
      </w:r>
    </w:p>
    <w:p w14:paraId="17CAE2AC" w14:textId="77777777" w:rsidR="004C19D8" w:rsidRDefault="007F7616">
      <w:pPr>
        <w:spacing w:after="0" w:line="259" w:lineRule="auto"/>
        <w:ind w:left="607" w:right="0" w:firstLine="0"/>
      </w:pPr>
      <w:r>
        <w:rPr>
          <w:sz w:val="18"/>
        </w:rPr>
        <w:t xml:space="preserve"> </w:t>
      </w:r>
      <w:r>
        <w:t xml:space="preserve">   </w:t>
      </w:r>
    </w:p>
    <w:p w14:paraId="5D668E30" w14:textId="77777777" w:rsidR="004C19D8" w:rsidRDefault="007F7616">
      <w:pPr>
        <w:spacing w:after="12" w:line="248" w:lineRule="auto"/>
        <w:ind w:left="713" w:right="354" w:hanging="10"/>
      </w:pPr>
      <w:r>
        <w:rPr>
          <w:sz w:val="16"/>
        </w:rPr>
        <w:t>8 50</w:t>
      </w:r>
      <w:r>
        <w:rPr>
          <w:sz w:val="16"/>
          <w:vertAlign w:val="superscript"/>
        </w:rPr>
        <w:t>th</w:t>
      </w:r>
      <w:r>
        <w:rPr>
          <w:sz w:val="16"/>
        </w:rPr>
        <w:t xml:space="preserve"> day from the seventh day of the week Jesus awakened after three days lifeless during the Seven Yeastless Days.  </w:t>
      </w:r>
      <w:r>
        <w:t xml:space="preserve"> </w:t>
      </w:r>
    </w:p>
    <w:p w14:paraId="4269BFFF" w14:textId="77777777" w:rsidR="004C19D8" w:rsidRDefault="007F7616">
      <w:pPr>
        <w:spacing w:after="12" w:line="248" w:lineRule="auto"/>
        <w:ind w:left="713" w:right="354" w:hanging="10"/>
      </w:pPr>
      <w:r>
        <w:rPr>
          <w:sz w:val="16"/>
        </w:rPr>
        <w:t xml:space="preserve">11 1 Timothy 4:12   </w:t>
      </w:r>
      <w:r>
        <w:t xml:space="preserve"> </w:t>
      </w:r>
    </w:p>
    <w:p w14:paraId="6DF77D70" w14:textId="77777777" w:rsidR="004C19D8" w:rsidRDefault="007F7616">
      <w:pPr>
        <w:spacing w:after="41" w:line="248" w:lineRule="auto"/>
        <w:ind w:left="713" w:right="354" w:hanging="10"/>
      </w:pPr>
      <w:r>
        <w:rPr>
          <w:sz w:val="16"/>
        </w:rPr>
        <w:t xml:space="preserve">22 Jude 14 Our Master comes = Chaldean   </w:t>
      </w:r>
      <w:r>
        <w:t xml:space="preserve"> </w:t>
      </w:r>
    </w:p>
    <w:p w14:paraId="4A942FCB" w14:textId="77777777" w:rsidR="004C19D8" w:rsidRDefault="007F7616">
      <w:pPr>
        <w:spacing w:after="12" w:line="248" w:lineRule="auto"/>
        <w:ind w:left="968" w:right="354" w:hanging="10"/>
      </w:pPr>
      <w:r>
        <w:t>26</w:t>
      </w:r>
      <w:r>
        <w:rPr>
          <w:rFonts w:ascii="Arial" w:eastAsia="Arial" w:hAnsi="Arial" w:cs="Arial"/>
        </w:rPr>
        <w:t xml:space="preserve"> </w:t>
      </w:r>
      <w:r>
        <w:rPr>
          <w:sz w:val="16"/>
        </w:rPr>
        <w:t xml:space="preserve">their words follow   two of three letters to Satiated  Achaia also = Trouble  </w:t>
      </w:r>
      <w:r>
        <w:t xml:space="preserve"> </w:t>
      </w:r>
    </w:p>
    <w:p w14:paraId="1D145D16" w14:textId="77777777" w:rsidR="00952959" w:rsidRDefault="00952959">
      <w:pPr>
        <w:spacing w:after="160" w:line="278" w:lineRule="auto"/>
        <w:ind w:left="0" w:right="0" w:firstLine="0"/>
      </w:pPr>
      <w:r>
        <w:br w:type="page"/>
      </w:r>
    </w:p>
    <w:p w14:paraId="31FA4D32" w14:textId="06C3B571" w:rsidR="004C19D8" w:rsidRDefault="007F7616">
      <w:pPr>
        <w:ind w:left="860" w:right="434"/>
      </w:pPr>
      <w:r>
        <w:lastRenderedPageBreak/>
        <w:t>2 Corinthians 1:5 Since the Assigned Ruler Of Rulers' sufferings overflow into us this way, so also Assigned Ruler Of Rulers overflows our Requested Help. 6 We may be pressed for your requested help and healing-s is for your requested help is accomplishing with perseverance of the same sufferings that we experience.</w:t>
      </w:r>
      <w:r>
        <w:rPr>
          <w:sz w:val="22"/>
        </w:rPr>
        <w:t xml:space="preserve"> </w:t>
      </w:r>
      <w:r>
        <w:t xml:space="preserve">   </w:t>
      </w:r>
    </w:p>
    <w:p w14:paraId="6A7057D2" w14:textId="77777777" w:rsidR="004C19D8" w:rsidRDefault="007F7616" w:rsidP="00721A0A">
      <w:pPr>
        <w:numPr>
          <w:ilvl w:val="0"/>
          <w:numId w:val="507"/>
        </w:numPr>
        <w:ind w:right="434"/>
      </w:pPr>
      <w:r>
        <w:t>Our expectation on behalf of you is firm, seeing you a sharer of the sufferings this way and Requested Help.</w:t>
      </w:r>
      <w:r>
        <w:rPr>
          <w:sz w:val="22"/>
        </w:rPr>
        <w:t xml:space="preserve"> </w:t>
      </w:r>
      <w:r>
        <w:t xml:space="preserve">   </w:t>
      </w:r>
    </w:p>
    <w:p w14:paraId="72E5F944" w14:textId="77777777" w:rsidR="004C19D8" w:rsidRDefault="007F7616" w:rsidP="00721A0A">
      <w:pPr>
        <w:numPr>
          <w:ilvl w:val="0"/>
          <w:numId w:val="507"/>
        </w:numPr>
        <w:ind w:right="434"/>
      </w:pPr>
      <w:r>
        <w:t xml:space="preserve">Siblings, we do not want you to be ignorant about our trouble that was ours in Sunrise, that </w:t>
      </w:r>
      <w:r>
        <w:rPr>
          <w:i/>
        </w:rPr>
        <w:t>we were weighed down excessively beyond power so to despair to live</w:t>
      </w:r>
      <w:r>
        <w:t>. 9 We in ourselves had lifelessness' sentence that we had no firm relying about ourselves but about Most Powerful who arouses the lifeless. 10 He will rescue us from great lifelessness and will rescue to the expectation that he will rescue. 11 You must assist on behalf of the need that is from many faces for our favor. Because of many, he is gratefully praised on behalf of us.</w:t>
      </w:r>
      <w:r>
        <w:rPr>
          <w:sz w:val="22"/>
        </w:rPr>
        <w:t xml:space="preserve"> </w:t>
      </w:r>
      <w:r>
        <w:t xml:space="preserve">   </w:t>
      </w:r>
    </w:p>
    <w:p w14:paraId="7B9887B5" w14:textId="77777777" w:rsidR="004C19D8" w:rsidRDefault="007F7616">
      <w:pPr>
        <w:spacing w:after="5" w:line="264" w:lineRule="auto"/>
        <w:ind w:left="710" w:right="919" w:hanging="10"/>
        <w:jc w:val="both"/>
      </w:pPr>
      <w:r>
        <w:t>12</w:t>
      </w:r>
      <w:r>
        <w:rPr>
          <w:rFonts w:ascii="Arial" w:eastAsia="Arial" w:hAnsi="Arial" w:cs="Arial"/>
        </w:rPr>
        <w:t xml:space="preserve"> </w:t>
      </w:r>
      <w:r>
        <w:t>This is our boasting – this is the evidence of our awareness that is in Mighty One's singleness and purity, not in fleshy wisdom but in Mighty One's favor, we behaved in society(totality of humanity) more abundantly for you.</w:t>
      </w:r>
      <w:r>
        <w:rPr>
          <w:sz w:val="22"/>
        </w:rPr>
        <w:t xml:space="preserve"> </w:t>
      </w:r>
      <w:r>
        <w:t>13</w:t>
      </w:r>
      <w:r>
        <w:rPr>
          <w:rFonts w:ascii="Arial" w:eastAsia="Arial" w:hAnsi="Arial" w:cs="Arial"/>
        </w:rPr>
        <w:t xml:space="preserve"> </w:t>
      </w:r>
      <w:r>
        <w:t>We write you no other but what you recognize and know thoroughly. I expect that you will know thoroughly until consummation. 14 As you know us thoroughly to some degree that we are your boast just as you also are ours in Director</w:t>
      </w:r>
      <w:r>
        <w:rPr>
          <w:i/>
          <w:sz w:val="21"/>
        </w:rPr>
        <w:t xml:space="preserve"> Originator Liberator’s Day</w:t>
      </w:r>
      <w:r>
        <w:t>.</w:t>
      </w:r>
      <w:r>
        <w:rPr>
          <w:sz w:val="22"/>
        </w:rPr>
        <w:t xml:space="preserve"> </w:t>
      </w:r>
      <w:r>
        <w:t xml:space="preserve">   </w:t>
      </w:r>
    </w:p>
    <w:p w14:paraId="259B1B13" w14:textId="77777777" w:rsidR="004C19D8" w:rsidRDefault="007F7616">
      <w:pPr>
        <w:ind w:left="710" w:right="434"/>
      </w:pPr>
      <w:r>
        <w:t xml:space="preserve">15 I wanted this full reliance to come to you previously that you have a second favor, 16 traveling through you to Land Of The Tall, again coming for you from Land Of The Tall and be sent to Praise Originator by you.    </w:t>
      </w:r>
    </w:p>
    <w:p w14:paraId="4A6A662B" w14:textId="77777777" w:rsidR="004C19D8" w:rsidRDefault="007F7616">
      <w:pPr>
        <w:spacing w:after="38"/>
        <w:ind w:left="710" w:right="590"/>
      </w:pPr>
      <w:r>
        <w:t xml:space="preserve">17 I use no levity wanting this then. What I resolved by flesh, I resolved what is positive is positive and what is negative is negative for me. 18 Most Powerful is reliable that our disclosure that was for you has not become positive and negative.  19 </w:t>
      </w:r>
      <w:r>
        <w:rPr>
          <w:i/>
        </w:rPr>
        <w:t xml:space="preserve">Mighty Offspring Originator Liberator Assigned Ruler Of Rulers </w:t>
      </w:r>
      <w:r>
        <w:t xml:space="preserve">who in you through us has been proclaimed – through Woody, Revere Most Powerful and me – was not positive and negative but has become positive in him. 20 Since  </w:t>
      </w:r>
    </w:p>
    <w:p w14:paraId="6EDE5749" w14:textId="77777777" w:rsidR="004C19D8" w:rsidRDefault="007F7616">
      <w:pPr>
        <w:spacing w:after="5" w:line="252" w:lineRule="auto"/>
        <w:ind w:left="705" w:right="409" w:hanging="10"/>
      </w:pPr>
      <w:r>
        <w:t xml:space="preserve">Mighty One's promises in him are the positive. In him the “Consider” is to Mighty One's honor because of us.    </w:t>
      </w:r>
    </w:p>
    <w:p w14:paraId="62C7794A" w14:textId="77777777" w:rsidR="004C19D8" w:rsidRDefault="007F7616">
      <w:pPr>
        <w:ind w:left="710" w:right="434"/>
      </w:pPr>
      <w:r>
        <w:t xml:space="preserve">21 He confirms us to Assigned Ruler Of Rulers with you. </w:t>
      </w:r>
      <w:r>
        <w:rPr>
          <w:sz w:val="21"/>
        </w:rPr>
        <w:t xml:space="preserve">Most Powerful </w:t>
      </w:r>
      <w:r>
        <w:t>assign</w:t>
      </w:r>
      <w:r>
        <w:rPr>
          <w:sz w:val="21"/>
        </w:rPr>
        <w:t>s us to rule</w:t>
      </w:r>
      <w:r>
        <w:t xml:space="preserve">. 22 He also sealed us and gave </w:t>
      </w:r>
      <w:r>
        <w:rPr>
          <w:i/>
        </w:rPr>
        <w:t xml:space="preserve">Infinite Dynamic's earnest </w:t>
      </w:r>
      <w:r>
        <w:t>in our hearts.</w:t>
      </w:r>
      <w:r>
        <w:rPr>
          <w:sz w:val="22"/>
        </w:rPr>
        <w:t xml:space="preserve"> </w:t>
      </w:r>
      <w:r>
        <w:t xml:space="preserve">   </w:t>
      </w:r>
    </w:p>
    <w:p w14:paraId="1984E9C5" w14:textId="77777777" w:rsidR="004C19D8" w:rsidRDefault="007F7616">
      <w:pPr>
        <w:ind w:left="710" w:right="434"/>
      </w:pPr>
      <w:r>
        <w:t xml:space="preserve">23 I name Most Powerful witness about my person that I have not yet come to Satiated to spare you. 24 Not that we lord it over your full reliance, we are </w:t>
      </w:r>
      <w:r>
        <w:rPr>
          <w:i/>
        </w:rPr>
        <w:t>coworkers</w:t>
      </w:r>
      <w:r>
        <w:t xml:space="preserve"> of your joy that you the firmly reliant ones stand.    </w:t>
      </w:r>
    </w:p>
    <w:p w14:paraId="1B08F4E6" w14:textId="77777777" w:rsidR="004C19D8" w:rsidRDefault="007F7616">
      <w:pPr>
        <w:spacing w:after="1" w:line="259" w:lineRule="auto"/>
        <w:ind w:left="607" w:right="0" w:firstLine="0"/>
      </w:pPr>
      <w:r>
        <w:rPr>
          <w:sz w:val="19"/>
        </w:rPr>
        <w:t xml:space="preserve"> </w:t>
      </w:r>
      <w:r>
        <w:t xml:space="preserve">   </w:t>
      </w:r>
    </w:p>
    <w:p w14:paraId="41A7D639" w14:textId="77777777" w:rsidR="004C19D8" w:rsidRDefault="007F7616">
      <w:pPr>
        <w:ind w:left="710" w:right="434"/>
      </w:pPr>
      <w:r>
        <w:t xml:space="preserve">2 Corinthians 2:1 I have scrutinized this myself. I will not come again to you in pain. 2 I have pained you. Who will make me rejoice? Might not the one pained by me...?    </w:t>
      </w:r>
    </w:p>
    <w:p w14:paraId="5ED22B29" w14:textId="77777777" w:rsidR="004C19D8" w:rsidRDefault="007F7616">
      <w:pPr>
        <w:spacing w:after="0" w:line="259" w:lineRule="auto"/>
        <w:ind w:left="607" w:right="0" w:firstLine="0"/>
      </w:pPr>
      <w:r>
        <w:t xml:space="preserve">    </w:t>
      </w:r>
    </w:p>
    <w:p w14:paraId="3FCEB7A9" w14:textId="77777777" w:rsidR="004C19D8" w:rsidRDefault="007F7616">
      <w:pPr>
        <w:ind w:left="710" w:right="434"/>
      </w:pPr>
      <w:r>
        <w:t xml:space="preserve">8 challenged: great difficulty to live   </w:t>
      </w:r>
    </w:p>
    <w:p w14:paraId="78689A38" w14:textId="77777777" w:rsidR="004C19D8" w:rsidRDefault="007F7616">
      <w:pPr>
        <w:spacing w:after="0" w:line="259" w:lineRule="auto"/>
        <w:ind w:left="708" w:right="0" w:firstLine="0"/>
      </w:pPr>
      <w:r>
        <w:t xml:space="preserve">     </w:t>
      </w:r>
    </w:p>
    <w:p w14:paraId="5FF14FA7" w14:textId="77777777" w:rsidR="004C19D8" w:rsidRDefault="007F7616">
      <w:pPr>
        <w:spacing w:after="0" w:line="259" w:lineRule="auto"/>
        <w:ind w:left="708" w:right="0" w:firstLine="0"/>
      </w:pPr>
      <w:r>
        <w:t xml:space="preserve">   </w:t>
      </w:r>
    </w:p>
    <w:p w14:paraId="47899681" w14:textId="77777777" w:rsidR="004C19D8" w:rsidRDefault="007F7616">
      <w:pPr>
        <w:spacing w:after="0" w:line="259" w:lineRule="auto"/>
        <w:ind w:left="708" w:right="0" w:firstLine="0"/>
      </w:pPr>
      <w:r>
        <w:t xml:space="preserve"> </w:t>
      </w:r>
    </w:p>
    <w:p w14:paraId="045FAEBB" w14:textId="77777777" w:rsidR="004C19D8" w:rsidRDefault="007F7616">
      <w:pPr>
        <w:spacing w:after="0" w:line="259" w:lineRule="auto"/>
        <w:ind w:left="708" w:right="0" w:firstLine="0"/>
      </w:pPr>
      <w:r>
        <w:t xml:space="preserve"> </w:t>
      </w:r>
    </w:p>
    <w:p w14:paraId="65BEE392" w14:textId="77777777" w:rsidR="004C19D8" w:rsidRDefault="007F7616">
      <w:pPr>
        <w:spacing w:after="0" w:line="259" w:lineRule="auto"/>
        <w:ind w:left="708" w:right="0" w:firstLine="0"/>
      </w:pPr>
      <w:r>
        <w:t xml:space="preserve"> </w:t>
      </w:r>
    </w:p>
    <w:p w14:paraId="1162CA47" w14:textId="77777777" w:rsidR="00952959" w:rsidRDefault="00952959">
      <w:pPr>
        <w:spacing w:after="160" w:line="278" w:lineRule="auto"/>
        <w:ind w:left="0" w:right="0" w:firstLine="0"/>
      </w:pPr>
      <w:r>
        <w:br w:type="page"/>
      </w:r>
    </w:p>
    <w:p w14:paraId="672D353F" w14:textId="3143CED7" w:rsidR="004C19D8" w:rsidRDefault="007F7616">
      <w:pPr>
        <w:ind w:left="710" w:right="434"/>
      </w:pPr>
      <w:r>
        <w:lastRenderedPageBreak/>
        <w:t xml:space="preserve">2 Corinthians 2:3 I wrote you this that coming I have no pain from them. I must rejoice persuaded about all you that my joy is all yours. 4 I wrote you through many tears from much trouble and anguish of heart not that you are pained but that you know the love that I have abundantly for you.    </w:t>
      </w:r>
    </w:p>
    <w:p w14:paraId="4C60B097" w14:textId="77777777" w:rsidR="004C19D8" w:rsidRDefault="007F7616">
      <w:pPr>
        <w:ind w:left="863" w:right="434"/>
      </w:pPr>
      <w:r>
        <w:t xml:space="preserve">5 If I have pained one, he has not pained me, but from part that I do not load you all. 6 His penalty on behalf of the majority is enough. 7 So that contrariwise to a greater degree, you must favor and encourage so the one is not at all pain devoured.  </w:t>
      </w:r>
    </w:p>
    <w:p w14:paraId="3463709D" w14:textId="77777777" w:rsidR="004C19D8" w:rsidRDefault="007F7616">
      <w:pPr>
        <w:spacing w:after="97"/>
        <w:ind w:left="858" w:right="434"/>
      </w:pPr>
      <w:r>
        <w:t xml:space="preserve">8 Therefore I urge you publicly to confirm love for him. 9 I also write to this that I learn your proof whether you are obedient to everything. 10 One you favor, I also... What I favor, I favor because of you with Assigned Ruler Of Rulers' face, 11 that we are </w:t>
      </w:r>
      <w:r>
        <w:rPr>
          <w:i/>
        </w:rPr>
        <w:t xml:space="preserve">not </w:t>
      </w:r>
      <w:r>
        <w:rPr>
          <w:rFonts w:ascii="Comic Sans MS" w:eastAsia="Comic Sans MS" w:hAnsi="Comic Sans MS" w:cs="Comic Sans MS"/>
          <w:i/>
        </w:rPr>
        <w:t>overreached by Adversary</w:t>
      </w:r>
      <w:r>
        <w:t xml:space="preserve">. We are not ignorant of his schemes.    </w:t>
      </w:r>
    </w:p>
    <w:p w14:paraId="65E4161E" w14:textId="77777777" w:rsidR="004C19D8" w:rsidRDefault="007F7616" w:rsidP="00721A0A">
      <w:pPr>
        <w:numPr>
          <w:ilvl w:val="0"/>
          <w:numId w:val="508"/>
        </w:numPr>
        <w:ind w:right="434"/>
      </w:pPr>
      <w:r>
        <w:t xml:space="preserve">When I come to Penetrated for Assigned Ruler Of Rulers' message and my entrance opened with Director,    </w:t>
      </w:r>
    </w:p>
    <w:p w14:paraId="7A3169FE" w14:textId="77777777" w:rsidR="004C19D8" w:rsidRDefault="007F7616" w:rsidP="00721A0A">
      <w:pPr>
        <w:numPr>
          <w:ilvl w:val="0"/>
          <w:numId w:val="508"/>
        </w:numPr>
        <w:ind w:right="434"/>
      </w:pPr>
      <w:r>
        <w:t xml:space="preserve">my dynamic had no rest not finding my brother Breast(Chest). When I withdrew from them, I entered Land Of The Tall. 14 Mighty One's favor always triumphs with Assigned Ruler Of Rulers and the fragrance of this knowledge has been made known in every place – 15 that we are </w:t>
      </w:r>
      <w:r>
        <w:rPr>
          <w:i/>
        </w:rPr>
        <w:t xml:space="preserve">Most Powerful Assigned Ruler Of Rulers' aroma </w:t>
      </w:r>
      <w:r>
        <w:t xml:space="preserve">with those being healed-s and in those perishing. 16 One is surely a fragrance from lifelessness into lifelessness. One is a fragrance from life into life. Who is enough for these? 17 We are not as the majority peddling </w:t>
      </w:r>
      <w:r>
        <w:rPr>
          <w:i/>
        </w:rPr>
        <w:t>Mighty Disclosure</w:t>
      </w:r>
      <w:r>
        <w:t xml:space="preserve">, but as from purity – but as from Mighty One, we speak before Most Powerful with Assigned Ruler Of Rulers.    </w:t>
      </w:r>
    </w:p>
    <w:p w14:paraId="54BC2118" w14:textId="77777777" w:rsidR="004C19D8" w:rsidRDefault="007F7616">
      <w:pPr>
        <w:spacing w:after="0" w:line="259" w:lineRule="auto"/>
        <w:ind w:left="607" w:right="0" w:firstLine="0"/>
      </w:pPr>
      <w:r>
        <w:t xml:space="preserve">    </w:t>
      </w:r>
    </w:p>
    <w:p w14:paraId="504E7E3E" w14:textId="77777777" w:rsidR="004C19D8" w:rsidRDefault="007F7616">
      <w:pPr>
        <w:ind w:left="710" w:right="434"/>
      </w:pPr>
      <w:r>
        <w:t xml:space="preserve">2 Corinthians 3:1 Are we starting to introduce ourselves again not needing some introductory letters to you or from you?    </w:t>
      </w:r>
    </w:p>
    <w:p w14:paraId="6E4DF945" w14:textId="77777777" w:rsidR="004C19D8" w:rsidRDefault="007F7616">
      <w:pPr>
        <w:ind w:left="710" w:right="434"/>
      </w:pPr>
      <w:r>
        <w:t xml:space="preserve">2 </w:t>
      </w:r>
      <w:r>
        <w:rPr>
          <w:i/>
          <w:sz w:val="21"/>
        </w:rPr>
        <w:t xml:space="preserve">You are our letter written in our hearts </w:t>
      </w:r>
      <w:r>
        <w:t xml:space="preserve">– known and read by all humans – 3 making known that you are Assigned Ruler Of Rulers' letter serving on behalf of us, not ink-written but </w:t>
      </w:r>
      <w:r>
        <w:rPr>
          <w:i/>
        </w:rPr>
        <w:t>Living Mighty Infinite Dynamic</w:t>
      </w:r>
      <w:r>
        <w:t>... not on stone tablets but fleshy heart tablets.</w:t>
      </w:r>
      <w:r>
        <w:rPr>
          <w:sz w:val="22"/>
        </w:rPr>
        <w:t xml:space="preserve"> </w:t>
      </w:r>
      <w:r>
        <w:t xml:space="preserve">   </w:t>
      </w:r>
    </w:p>
    <w:p w14:paraId="4060C9B9" w14:textId="77777777" w:rsidR="004C19D8" w:rsidRDefault="007F7616">
      <w:pPr>
        <w:spacing w:after="5" w:line="264" w:lineRule="auto"/>
        <w:ind w:left="710" w:right="497" w:hanging="10"/>
        <w:jc w:val="both"/>
      </w:pPr>
      <w:r>
        <w:t xml:space="preserve">4 </w:t>
      </w:r>
      <w:r>
        <w:rPr>
          <w:i/>
        </w:rPr>
        <w:t>We have such full reliance through Assigned Ruler Of Rulers to Mighty One</w:t>
      </w:r>
      <w:r>
        <w:t xml:space="preserve">. 5 Not that we are competent enough from ourselves to consider anything as from ourselves, but our competence is from Most Powerful 6 who equips us to be </w:t>
      </w:r>
      <w:r>
        <w:rPr>
          <w:i/>
        </w:rPr>
        <w:t xml:space="preserve">new arrangement's </w:t>
      </w:r>
      <w:r>
        <w:t xml:space="preserve">servers – not what is written but what is spiritual. </w:t>
      </w:r>
      <w:r>
        <w:rPr>
          <w:rFonts w:ascii="Comic Sans MS" w:eastAsia="Comic Sans MS" w:hAnsi="Comic Sans MS" w:cs="Comic Sans MS"/>
          <w:i/>
        </w:rPr>
        <w:t>Writing requires death</w:t>
      </w:r>
      <w:r>
        <w:t xml:space="preserve">. </w:t>
      </w:r>
      <w:r>
        <w:rPr>
          <w:rFonts w:ascii="Comic Sans MS" w:eastAsia="Comic Sans MS" w:hAnsi="Comic Sans MS" w:cs="Comic Sans MS"/>
          <w:i/>
        </w:rPr>
        <w:t>spiritual gives life</w:t>
      </w:r>
      <w:r>
        <w:t>.</w:t>
      </w:r>
      <w:r>
        <w:rPr>
          <w:sz w:val="22"/>
        </w:rPr>
        <w:t xml:space="preserve"> </w:t>
      </w:r>
      <w:r>
        <w:t xml:space="preserve">   </w:t>
      </w:r>
    </w:p>
    <w:p w14:paraId="5C278935" w14:textId="77777777" w:rsidR="004C19D8" w:rsidRDefault="007F7616">
      <w:pPr>
        <w:ind w:left="710" w:right="434"/>
      </w:pPr>
      <w:r>
        <w:t xml:space="preserve">7 Now the lethal service of chiseled stones what is written were with honor so that Most Powerful Prevails’ sons could not look into the Drawn's face because of his face's honor that has been deactivated.    </w:t>
      </w:r>
    </w:p>
    <w:p w14:paraId="73C7AFA3" w14:textId="77777777" w:rsidR="004C19D8" w:rsidRDefault="007F7616">
      <w:pPr>
        <w:spacing w:after="1" w:line="259" w:lineRule="auto"/>
        <w:ind w:left="607" w:right="0" w:firstLine="0"/>
      </w:pPr>
      <w:r>
        <w:rPr>
          <w:sz w:val="19"/>
        </w:rPr>
        <w:t xml:space="preserve"> </w:t>
      </w:r>
      <w:r>
        <w:t xml:space="preserve">   </w:t>
      </w:r>
    </w:p>
    <w:p w14:paraId="4EA9E3F2" w14:textId="77777777" w:rsidR="004C19D8" w:rsidRDefault="007F7616">
      <w:pPr>
        <w:ind w:left="710" w:right="434"/>
      </w:pPr>
      <w:r>
        <w:t xml:space="preserve">6 lifelessness or life   </w:t>
      </w:r>
    </w:p>
    <w:p w14:paraId="669A8BC2" w14:textId="77777777" w:rsidR="004C19D8" w:rsidRDefault="007F7616">
      <w:pPr>
        <w:spacing w:after="0" w:line="259" w:lineRule="auto"/>
        <w:ind w:left="708" w:right="0" w:firstLine="0"/>
      </w:pPr>
      <w:r>
        <w:t xml:space="preserve">     </w:t>
      </w:r>
    </w:p>
    <w:p w14:paraId="51F0914E" w14:textId="77777777" w:rsidR="004C19D8" w:rsidRDefault="007F7616">
      <w:pPr>
        <w:spacing w:after="0" w:line="259" w:lineRule="auto"/>
        <w:ind w:left="708" w:right="0" w:firstLine="0"/>
      </w:pPr>
      <w:r>
        <w:t xml:space="preserve">  </w:t>
      </w:r>
    </w:p>
    <w:p w14:paraId="15033288" w14:textId="77777777" w:rsidR="004C19D8" w:rsidRDefault="007F7616">
      <w:pPr>
        <w:spacing w:after="0" w:line="259" w:lineRule="auto"/>
        <w:ind w:left="708" w:right="0" w:firstLine="0"/>
      </w:pPr>
      <w:r>
        <w:t xml:space="preserve">    </w:t>
      </w:r>
    </w:p>
    <w:p w14:paraId="36B6530A" w14:textId="77777777" w:rsidR="004C19D8" w:rsidRDefault="007F7616">
      <w:pPr>
        <w:spacing w:after="0" w:line="259" w:lineRule="auto"/>
        <w:ind w:left="708" w:right="0" w:firstLine="0"/>
      </w:pPr>
      <w:r>
        <w:t xml:space="preserve"> </w:t>
      </w:r>
    </w:p>
    <w:p w14:paraId="0B9C72FD" w14:textId="77777777" w:rsidR="004C19D8" w:rsidRDefault="007F7616">
      <w:pPr>
        <w:spacing w:after="0" w:line="259" w:lineRule="auto"/>
        <w:ind w:left="708" w:right="0" w:firstLine="0"/>
      </w:pPr>
      <w:r>
        <w:t xml:space="preserve"> </w:t>
      </w:r>
    </w:p>
    <w:p w14:paraId="0BF40AE9" w14:textId="77777777" w:rsidR="004C19D8" w:rsidRDefault="007F7616">
      <w:pPr>
        <w:spacing w:after="0" w:line="259" w:lineRule="auto"/>
        <w:ind w:left="708" w:right="0" w:firstLine="0"/>
      </w:pPr>
      <w:r>
        <w:t xml:space="preserve"> </w:t>
      </w:r>
    </w:p>
    <w:p w14:paraId="2C534C8F" w14:textId="77777777" w:rsidR="004C19D8" w:rsidRDefault="007F7616">
      <w:pPr>
        <w:spacing w:after="0" w:line="259" w:lineRule="auto"/>
        <w:ind w:left="708" w:right="0" w:firstLine="0"/>
      </w:pPr>
      <w:r>
        <w:t xml:space="preserve"> </w:t>
      </w:r>
    </w:p>
    <w:p w14:paraId="12ACE178" w14:textId="77777777" w:rsidR="004C19D8" w:rsidRDefault="007F7616">
      <w:pPr>
        <w:spacing w:after="0" w:line="259" w:lineRule="auto"/>
        <w:ind w:left="708" w:right="0" w:firstLine="0"/>
      </w:pPr>
      <w:r>
        <w:t xml:space="preserve"> </w:t>
      </w:r>
    </w:p>
    <w:p w14:paraId="345C872E" w14:textId="77777777" w:rsidR="00952959" w:rsidRDefault="00952959">
      <w:pPr>
        <w:spacing w:after="160" w:line="278" w:lineRule="auto"/>
        <w:ind w:left="0" w:right="0" w:firstLine="0"/>
      </w:pPr>
      <w:r>
        <w:br w:type="page"/>
      </w:r>
    </w:p>
    <w:p w14:paraId="0D527211" w14:textId="15F6B3CD" w:rsidR="004C19D8" w:rsidRDefault="007F7616">
      <w:pPr>
        <w:ind w:left="710" w:right="434"/>
      </w:pPr>
      <w:r>
        <w:lastRenderedPageBreak/>
        <w:t xml:space="preserve">2 Corinthians 3:8 How is not spiritual service much more with honor! 9 Since the scrutinizing service was an honor, how much more overflowing is the ethical service's honor. 10 What had been honored had honor in this a part on account of what has transcended honor. 11 What was deactivated was because of the honor. Much more what continues in honor....    12 Having then such </w:t>
      </w:r>
      <w:r>
        <w:rPr>
          <w:i/>
        </w:rPr>
        <w:t>expectation</w:t>
      </w:r>
      <w:r>
        <w:t xml:space="preserve">, we use great </w:t>
      </w:r>
      <w:r>
        <w:rPr>
          <w:sz w:val="21"/>
        </w:rPr>
        <w:t>freedom</w:t>
      </w:r>
      <w:r>
        <w:t xml:space="preserve">, 13 not as Drawn who placed a covering about his face so that  </w:t>
      </w:r>
    </w:p>
    <w:p w14:paraId="2EEEB5DE" w14:textId="0E0C1AA6" w:rsidR="004C19D8" w:rsidRDefault="007F7616">
      <w:pPr>
        <w:spacing w:after="177" w:line="264" w:lineRule="auto"/>
        <w:ind w:left="710" w:right="595" w:hanging="10"/>
        <w:jc w:val="both"/>
      </w:pPr>
      <w:r>
        <w:t xml:space="preserve">Most Powerful Prevails’ sons did not look into the end of what is deactivated. 14 But, their mental perceptions were calloused. Until </w:t>
      </w:r>
      <w:r>
        <w:rPr>
          <w:i/>
        </w:rPr>
        <w:t>today the same covering about the recognition of the old Arrangement continues</w:t>
      </w:r>
      <w:r>
        <w:t xml:space="preserve">. It has not been uncovered. It is deactivated with Assigned Ruler Of Rulers. 15 Until today when Drawn is discriminated, a veil lies around their heart.    </w:t>
      </w:r>
    </w:p>
    <w:p w14:paraId="16C3C843" w14:textId="77777777" w:rsidR="004C19D8" w:rsidRDefault="007F7616">
      <w:pPr>
        <w:ind w:left="710" w:right="434"/>
      </w:pPr>
      <w:r>
        <w:t xml:space="preserve">16 When one turns to Director, the covering is removed. 17 Now </w:t>
      </w:r>
      <w:r>
        <w:rPr>
          <w:rFonts w:ascii="Comic Sans MS" w:eastAsia="Comic Sans MS" w:hAnsi="Comic Sans MS" w:cs="Comic Sans MS"/>
          <w:i/>
        </w:rPr>
        <w:t>Director Infinite Dynamic is</w:t>
      </w:r>
      <w:r>
        <w:t xml:space="preserve"> where</w:t>
      </w:r>
      <w:r>
        <w:rPr>
          <w:rFonts w:ascii="Comic Sans MS" w:eastAsia="Comic Sans MS" w:hAnsi="Comic Sans MS" w:cs="Comic Sans MS"/>
          <w:i/>
        </w:rPr>
        <w:t xml:space="preserve"> </w:t>
      </w:r>
      <w:r>
        <w:t xml:space="preserve">Infinite </w:t>
      </w:r>
    </w:p>
    <w:p w14:paraId="6FE6782C" w14:textId="77777777" w:rsidR="004C19D8" w:rsidRDefault="007F7616">
      <w:pPr>
        <w:ind w:left="710" w:right="434"/>
      </w:pPr>
      <w:r>
        <w:t>Dynamic Director is</w:t>
      </w:r>
      <w:r>
        <w:rPr>
          <w:rFonts w:ascii="Comic Sans MS" w:eastAsia="Comic Sans MS" w:hAnsi="Comic Sans MS" w:cs="Comic Sans MS"/>
        </w:rPr>
        <w:t xml:space="preserve"> l</w:t>
      </w:r>
      <w:r>
        <w:rPr>
          <w:sz w:val="21"/>
        </w:rPr>
        <w:t>iberty</w:t>
      </w:r>
      <w:r>
        <w:t xml:space="preserve">. 18 We all have an uncovered face – reflecting Director's honor – the same image has been transformed from honor into honor just as for Infinite Dynamic Director.    </w:t>
      </w:r>
    </w:p>
    <w:p w14:paraId="779D14E9" w14:textId="77777777" w:rsidR="004C19D8" w:rsidRDefault="007F7616">
      <w:pPr>
        <w:spacing w:after="0" w:line="259" w:lineRule="auto"/>
        <w:ind w:left="607" w:right="0" w:firstLine="0"/>
      </w:pPr>
      <w:r>
        <w:t xml:space="preserve">    </w:t>
      </w:r>
    </w:p>
    <w:p w14:paraId="60382242" w14:textId="77777777" w:rsidR="004C19D8" w:rsidRDefault="007F7616">
      <w:pPr>
        <w:ind w:left="710" w:right="434"/>
      </w:pPr>
      <w:r>
        <w:t xml:space="preserve">2 Corinthians 4:1 Because of this, we have this service. Since we have mercy, we have not quit.    </w:t>
      </w:r>
    </w:p>
    <w:p w14:paraId="6487224E" w14:textId="77777777" w:rsidR="004C19D8" w:rsidRDefault="007F7616">
      <w:pPr>
        <w:spacing w:after="181" w:line="264" w:lineRule="auto"/>
        <w:ind w:left="710" w:right="497" w:hanging="10"/>
        <w:jc w:val="both"/>
      </w:pPr>
      <w:r>
        <w:t xml:space="preserve">2 We have renounced the concealed dishonesty – not occupied with trickery, not corrupting Mighty Disclosure – but </w:t>
      </w:r>
      <w:r>
        <w:rPr>
          <w:i/>
        </w:rPr>
        <w:t>Reality's exhibition</w:t>
      </w:r>
      <w:r>
        <w:t xml:space="preserve"> is banding ourselves together for every humans' awareness in Mighty One's presence. 3 Our message is veiled. It is concealed to those perishing. 4 </w:t>
      </w:r>
      <w:r>
        <w:rPr>
          <w:rFonts w:ascii="Comic Sans MS" w:eastAsia="Comic Sans MS" w:hAnsi="Comic Sans MS" w:cs="Comic Sans MS"/>
          <w:i/>
        </w:rPr>
        <w:t xml:space="preserve">This age's Most Powerful </w:t>
      </w:r>
      <w:r>
        <w:rPr>
          <w:i/>
        </w:rPr>
        <w:t>blinds</w:t>
      </w:r>
      <w:r>
        <w:t xml:space="preserve"> the unbelieving mental perceptions in them so that the enlightenment of Assigned Ruler Of Rulers' honorable message is not beamed to them. He is Mighty Image.    5 We proclaim not ourselves but.....  </w:t>
      </w:r>
      <w:r>
        <w:rPr>
          <w:i/>
        </w:rPr>
        <w:t>Assigned Ruler Of Rulers Originator Liberator Director</w:t>
      </w:r>
      <w:r>
        <w:t>. We are your slaves because of</w:t>
      </w:r>
      <w:r>
        <w:rPr>
          <w:sz w:val="22"/>
        </w:rPr>
        <w:t xml:space="preserve"> </w:t>
      </w:r>
      <w:r>
        <w:t xml:space="preserve">Originator Liberator. 6 Most Powerful is who stated: Light must shine from darkness. He shines in our hearts for enlightenment of knowledge of Mighty One's honor with Originator Liberator Assigned Ruler Of Rulers' face.    </w:t>
      </w:r>
    </w:p>
    <w:p w14:paraId="2F3BEC7E" w14:textId="77777777" w:rsidR="004C19D8" w:rsidRDefault="007F7616" w:rsidP="00721A0A">
      <w:pPr>
        <w:numPr>
          <w:ilvl w:val="0"/>
          <w:numId w:val="509"/>
        </w:numPr>
        <w:ind w:right="434"/>
      </w:pPr>
      <w:r>
        <w:t xml:space="preserve">We have this repository in </w:t>
      </w:r>
      <w:r>
        <w:rPr>
          <w:rFonts w:ascii="Comic Sans MS" w:eastAsia="Comic Sans MS" w:hAnsi="Comic Sans MS" w:cs="Comic Sans MS"/>
          <w:i/>
        </w:rPr>
        <w:t xml:space="preserve">earthy(clay) vessels </w:t>
      </w:r>
      <w:r>
        <w:t xml:space="preserve">that Surpassing Power is be from Most Powerful and not from us.  </w:t>
      </w:r>
    </w:p>
    <w:p w14:paraId="28EC75AB" w14:textId="77777777" w:rsidR="004C19D8" w:rsidRDefault="007F7616" w:rsidP="00721A0A">
      <w:pPr>
        <w:numPr>
          <w:ilvl w:val="0"/>
          <w:numId w:val="509"/>
        </w:numPr>
        <w:ind w:right="434"/>
      </w:pPr>
      <w:r>
        <w:t xml:space="preserve">In all being pressed but not compressed. ...being perplexed but not despairing. 9 ...been persecuted but not left helpless. ...been prostrated but not destroyed. 10 ...has always been carrying around Director Originator Liberator killing in the body that also Originator Liberator’s life is made known with our body. 11 We life forms are handed over to lifelessness because of Originator Liberator that also Originator Liberator’s life is made known with our mortal flesh. 12 So lifelessness has operated in us. The life in you. 13 We have the same Infinite Dynamic's full reliance according to what has been written: I fully rely. I must speak. We fully rely. We must speak. 14 I perceive that the one arousing Director Originator Liberator also will arouse us through Originator Liberator. He will present with you.    </w:t>
      </w:r>
    </w:p>
    <w:p w14:paraId="126AD713" w14:textId="77777777" w:rsidR="004C19D8" w:rsidRDefault="007F7616">
      <w:pPr>
        <w:spacing w:after="0" w:line="259" w:lineRule="auto"/>
        <w:ind w:left="607" w:right="0" w:firstLine="0"/>
      </w:pPr>
      <w:r>
        <w:t xml:space="preserve">    </w:t>
      </w:r>
    </w:p>
    <w:p w14:paraId="27C99EFD" w14:textId="77777777" w:rsidR="004C19D8" w:rsidRDefault="007F7616">
      <w:pPr>
        <w:ind w:left="710" w:right="434"/>
      </w:pPr>
      <w:r>
        <w:t xml:space="preserve">12 hope    </w:t>
      </w:r>
    </w:p>
    <w:p w14:paraId="7CE51464" w14:textId="77777777" w:rsidR="004C19D8" w:rsidRDefault="007F7616">
      <w:pPr>
        <w:ind w:left="710" w:right="434"/>
      </w:pPr>
      <w:r>
        <w:t xml:space="preserve">4 finite    </w:t>
      </w:r>
    </w:p>
    <w:p w14:paraId="7B4C4147" w14:textId="77777777" w:rsidR="004C19D8" w:rsidRDefault="007F7616">
      <w:pPr>
        <w:ind w:left="710" w:right="434"/>
      </w:pPr>
      <w:r>
        <w:t xml:space="preserve">7 dirt bags    </w:t>
      </w:r>
    </w:p>
    <w:p w14:paraId="377131DC" w14:textId="77777777" w:rsidR="004C19D8" w:rsidRDefault="007F7616">
      <w:pPr>
        <w:spacing w:after="35"/>
        <w:ind w:left="710" w:right="434"/>
      </w:pPr>
      <w:r>
        <w:t xml:space="preserve">13 Psalm 116:10   </w:t>
      </w:r>
    </w:p>
    <w:p w14:paraId="0C92A283" w14:textId="77777777" w:rsidR="004C19D8" w:rsidRDefault="007F7616">
      <w:pPr>
        <w:spacing w:after="0" w:line="259" w:lineRule="auto"/>
        <w:ind w:left="708" w:right="0" w:firstLine="0"/>
      </w:pPr>
      <w:r>
        <w:t xml:space="preserve">  </w:t>
      </w:r>
    </w:p>
    <w:p w14:paraId="6AD69E7C" w14:textId="77777777" w:rsidR="00F342AC" w:rsidRDefault="00F342AC">
      <w:pPr>
        <w:spacing w:after="160" w:line="278" w:lineRule="auto"/>
        <w:ind w:left="0" w:right="0" w:firstLine="0"/>
      </w:pPr>
      <w:r>
        <w:br w:type="page"/>
      </w:r>
    </w:p>
    <w:p w14:paraId="70712A0B" w14:textId="0167167E" w:rsidR="004C19D8" w:rsidRDefault="007F7616">
      <w:pPr>
        <w:ind w:left="710" w:right="434"/>
      </w:pPr>
      <w:r>
        <w:lastRenderedPageBreak/>
        <w:t>2 Corinthians 4:15 A</w:t>
      </w:r>
      <w:r>
        <w:rPr>
          <w:rFonts w:ascii="Comic Sans MS" w:eastAsia="Comic Sans MS" w:hAnsi="Comic Sans MS" w:cs="Comic Sans MS"/>
          <w:i/>
        </w:rPr>
        <w:t xml:space="preserve">ll is through you </w:t>
      </w:r>
      <w:r>
        <w:t xml:space="preserve">so that favor abounds. Through the large number the grateful praise overflows to </w:t>
      </w:r>
    </w:p>
    <w:p w14:paraId="4066D983" w14:textId="77777777" w:rsidR="004C19D8" w:rsidRDefault="007F7616">
      <w:pPr>
        <w:ind w:left="710" w:right="434"/>
      </w:pPr>
      <w:r>
        <w:t xml:space="preserve">Mighty Honor.    </w:t>
      </w:r>
    </w:p>
    <w:p w14:paraId="44B3579F" w14:textId="77777777" w:rsidR="004C19D8" w:rsidRDefault="007F7616">
      <w:pPr>
        <w:ind w:left="710" w:right="434"/>
      </w:pPr>
      <w:r>
        <w:t xml:space="preserve">16 Because of this we must not quit. </w:t>
      </w:r>
      <w:r>
        <w:rPr>
          <w:i/>
        </w:rPr>
        <w:t>Our outward human decays</w:t>
      </w:r>
      <w:r>
        <w:t xml:space="preserve">. What is inward grows daily. 17 </w:t>
      </w:r>
      <w:r>
        <w:rPr>
          <w:i/>
        </w:rPr>
        <w:t>Our momentary stress is easy</w:t>
      </w:r>
      <w:r>
        <w:t xml:space="preserve">. Endless transcendence into transcendence will achieve us great honor. 18 We do not contemplate what is visible but what is </w:t>
      </w:r>
      <w:r>
        <w:rPr>
          <w:i/>
        </w:rPr>
        <w:t>invisible</w:t>
      </w:r>
      <w:r>
        <w:t xml:space="preserve">. The visible is temporary. What is invisible is endless.    </w:t>
      </w:r>
    </w:p>
    <w:p w14:paraId="2F355138" w14:textId="77777777" w:rsidR="004C19D8" w:rsidRDefault="007F7616">
      <w:pPr>
        <w:spacing w:after="0" w:line="259" w:lineRule="auto"/>
        <w:ind w:left="607" w:right="0" w:firstLine="0"/>
      </w:pPr>
      <w:r>
        <w:t xml:space="preserve">    </w:t>
      </w:r>
    </w:p>
    <w:p w14:paraId="2B799EBF" w14:textId="77777777" w:rsidR="004C19D8" w:rsidRDefault="007F7616">
      <w:pPr>
        <w:ind w:left="860" w:right="434"/>
      </w:pPr>
      <w:r>
        <w:t xml:space="preserve">2 Corinthians 5:1 We perceive that our earthy home – the woven – will disintegrate. We have everlasting construction from Most Powerful – a home made without hands in </w:t>
      </w:r>
      <w:r>
        <w:rPr>
          <w:i/>
        </w:rPr>
        <w:t>Infinite realm</w:t>
      </w:r>
      <w:r>
        <w:t xml:space="preserve">. 2 We sigh with this desiring to be invested in our home that is from </w:t>
      </w:r>
      <w:r>
        <w:rPr>
          <w:i/>
        </w:rPr>
        <w:t>Infinity</w:t>
      </w:r>
      <w:r>
        <w:t xml:space="preserve">(sky-3). 3 We </w:t>
      </w:r>
      <w:r>
        <w:rPr>
          <w:sz w:val="21"/>
        </w:rPr>
        <w:t>actually will put it on</w:t>
      </w:r>
      <w:r>
        <w:t xml:space="preserve">. We will not be found ill-clad! 4 We that are in the woven sigh weighed down. We have not wanted to divest but invest about that. That the mortal will be swallowed up by the life.    </w:t>
      </w:r>
    </w:p>
    <w:p w14:paraId="73CBD136" w14:textId="77777777" w:rsidR="004C19D8" w:rsidRDefault="007F7616" w:rsidP="00721A0A">
      <w:pPr>
        <w:numPr>
          <w:ilvl w:val="0"/>
          <w:numId w:val="510"/>
        </w:numPr>
        <w:ind w:right="434"/>
      </w:pPr>
      <w:r>
        <w:t xml:space="preserve">One fashioning into this same is Most Powerful who also gave us </w:t>
      </w:r>
      <w:r>
        <w:rPr>
          <w:i/>
        </w:rPr>
        <w:t>Infinite Dynamic Earnest</w:t>
      </w:r>
      <w:r>
        <w:t>.</w:t>
      </w:r>
      <w:r>
        <w:rPr>
          <w:sz w:val="22"/>
        </w:rPr>
        <w:t xml:space="preserve"> </w:t>
      </w:r>
      <w:r>
        <w:t xml:space="preserve">   </w:t>
      </w:r>
    </w:p>
    <w:p w14:paraId="6D25FDEC" w14:textId="77777777" w:rsidR="004C19D8" w:rsidRDefault="007F7616" w:rsidP="00721A0A">
      <w:pPr>
        <w:numPr>
          <w:ilvl w:val="0"/>
          <w:numId w:val="510"/>
        </w:numPr>
        <w:ind w:right="434"/>
      </w:pPr>
      <w:r>
        <w:t xml:space="preserve">We are always bold and see that we are at home(in our country) to the body – we </w:t>
      </w:r>
      <w:r>
        <w:rPr>
          <w:i/>
        </w:rPr>
        <w:t xml:space="preserve">live abroad </w:t>
      </w:r>
      <w:r>
        <w:t>from Director.</w:t>
      </w:r>
      <w:r>
        <w:rPr>
          <w:sz w:val="22"/>
        </w:rPr>
        <w:t xml:space="preserve"> </w:t>
      </w:r>
      <w:r>
        <w:t xml:space="preserve">  </w:t>
      </w:r>
    </w:p>
    <w:p w14:paraId="658B49EF" w14:textId="77777777" w:rsidR="004C19D8" w:rsidRDefault="007F7616" w:rsidP="00721A0A">
      <w:pPr>
        <w:numPr>
          <w:ilvl w:val="0"/>
          <w:numId w:val="510"/>
        </w:numPr>
        <w:ind w:right="434"/>
      </w:pPr>
      <w:r>
        <w:t xml:space="preserve">Through full reliance, we function not through view. 8 We are bold and think it is best rather to </w:t>
      </w:r>
      <w:r>
        <w:rPr>
          <w:i/>
        </w:rPr>
        <w:t xml:space="preserve">live abroad </w:t>
      </w:r>
      <w:r>
        <w:t xml:space="preserve">from the body and are at home(in our country) near Director. 9 Because of this, we strive earnestly – whether at home(in our country) or </w:t>
      </w:r>
      <w:r>
        <w:rPr>
          <w:i/>
        </w:rPr>
        <w:t xml:space="preserve">living abroad </w:t>
      </w:r>
      <w:r>
        <w:t xml:space="preserve">– to be </w:t>
      </w:r>
      <w:r>
        <w:rPr>
          <w:rFonts w:ascii="Comic Sans MS" w:eastAsia="Comic Sans MS" w:hAnsi="Comic Sans MS" w:cs="Comic Sans MS"/>
          <w:i/>
        </w:rPr>
        <w:t xml:space="preserve">pleasing </w:t>
      </w:r>
      <w:r>
        <w:t xml:space="preserve">to </w:t>
      </w:r>
      <w:r>
        <w:rPr>
          <w:rFonts w:ascii="Comic Sans MS" w:eastAsia="Comic Sans MS" w:hAnsi="Comic Sans MS" w:cs="Comic Sans MS"/>
          <w:i/>
        </w:rPr>
        <w:t>him</w:t>
      </w:r>
      <w:r>
        <w:t>. 10 Our entirety must appear before Assigned Ruler Of Rulers' tribune that each receive back that in the body – according what he accomplished – whether it is fine or whether it is evil.</w:t>
      </w:r>
      <w:r>
        <w:rPr>
          <w:sz w:val="22"/>
        </w:rPr>
        <w:t xml:space="preserve"> </w:t>
      </w:r>
      <w:r>
        <w:t xml:space="preserve">   11 Since we see Director's awe(fear), we persuade humans – we make known Mighty One. I expect also in your awarenesses, you have been made known. 12 Again, we introduce not ourselves to you but give you a starting point to boast on behalf of us that you have for those boasting in face and not heart. 13 Whether we are displaced to Most Powerful or moderated to you, 14 Assigned Ruler Of Rulers' love holds us together scrutinizing this that one died on behalf of all --</w:t>
      </w:r>
      <w:r>
        <w:rPr>
          <w:rFonts w:ascii="Comic Sans MS" w:eastAsia="Comic Sans MS" w:hAnsi="Comic Sans MS" w:cs="Comic Sans MS"/>
          <w:i/>
        </w:rPr>
        <w:t xml:space="preserve"> </w:t>
      </w:r>
      <w:proofErr w:type="spellStart"/>
      <w:r>
        <w:rPr>
          <w:rFonts w:ascii="Comic Sans MS" w:eastAsia="Comic Sans MS" w:hAnsi="Comic Sans MS" w:cs="Comic Sans MS"/>
          <w:i/>
        </w:rPr>
        <w:t>all</w:t>
      </w:r>
      <w:proofErr w:type="spellEnd"/>
      <w:r>
        <w:rPr>
          <w:rFonts w:ascii="Comic Sans MS" w:eastAsia="Comic Sans MS" w:hAnsi="Comic Sans MS" w:cs="Comic Sans MS"/>
          <w:i/>
        </w:rPr>
        <w:t xml:space="preserve"> died</w:t>
      </w:r>
      <w:r>
        <w:t xml:space="preserve">. 15 He died on behalf of all that those who breathed will not have breathed to themselves but one who died on behalf of them and was aroused.    </w:t>
      </w:r>
    </w:p>
    <w:p w14:paraId="2BA031C3" w14:textId="77777777" w:rsidR="004C19D8" w:rsidRDefault="007F7616">
      <w:pPr>
        <w:ind w:left="710" w:right="434"/>
      </w:pPr>
      <w:r>
        <w:t xml:space="preserve">16 So that we know nothing at the present as flesh. Although we have learned Assigned Ruler Of Rulers as flesh, we no longer learn. 17 </w:t>
      </w:r>
      <w:r>
        <w:rPr>
          <w:i/>
          <w:sz w:val="21"/>
        </w:rPr>
        <w:t xml:space="preserve">Anyone in </w:t>
      </w:r>
      <w:r>
        <w:rPr>
          <w:rFonts w:ascii="Comic Sans MS" w:eastAsia="Comic Sans MS" w:hAnsi="Comic Sans MS" w:cs="Comic Sans MS"/>
          <w:i/>
        </w:rPr>
        <w:t xml:space="preserve">Assigned Ruler Of Rulers </w:t>
      </w:r>
      <w:r>
        <w:rPr>
          <w:i/>
          <w:sz w:val="21"/>
        </w:rPr>
        <w:t>is a new creation</w:t>
      </w:r>
      <w:r>
        <w:t xml:space="preserve">. The originals will pass. Behold new will emerge. 18 All is from Mighty One. </w:t>
      </w:r>
      <w:r>
        <w:rPr>
          <w:i/>
        </w:rPr>
        <w:t xml:space="preserve">He reconciled us </w:t>
      </w:r>
      <w:r>
        <w:t xml:space="preserve">himself through Originator Liberator Assigned Ruler Of Rulers and gives us reconciliation service.   </w:t>
      </w:r>
      <w:r>
        <w:tab/>
        <w:t xml:space="preserve">   </w:t>
      </w:r>
    </w:p>
    <w:p w14:paraId="3BA1DACF" w14:textId="77777777" w:rsidR="004C19D8" w:rsidRDefault="007F7616">
      <w:pPr>
        <w:spacing w:after="0" w:line="259" w:lineRule="auto"/>
        <w:ind w:left="708" w:right="0" w:firstLine="0"/>
      </w:pPr>
      <w:r>
        <w:t xml:space="preserve"> </w:t>
      </w:r>
    </w:p>
    <w:p w14:paraId="4B54104A" w14:textId="77777777" w:rsidR="004C19D8" w:rsidRDefault="007F7616">
      <w:pPr>
        <w:spacing w:after="0" w:line="259" w:lineRule="auto"/>
        <w:ind w:left="708" w:right="0" w:firstLine="0"/>
      </w:pPr>
      <w:r>
        <w:t xml:space="preserve"> </w:t>
      </w:r>
    </w:p>
    <w:p w14:paraId="7301BF98" w14:textId="77777777" w:rsidR="004C19D8" w:rsidRDefault="007F7616">
      <w:pPr>
        <w:spacing w:after="0" w:line="259" w:lineRule="auto"/>
        <w:ind w:left="708" w:right="0" w:firstLine="0"/>
      </w:pPr>
      <w:r>
        <w:t xml:space="preserve"> </w:t>
      </w:r>
    </w:p>
    <w:p w14:paraId="25202CD2" w14:textId="77777777" w:rsidR="004C19D8" w:rsidRDefault="007F7616">
      <w:pPr>
        <w:spacing w:after="0" w:line="259" w:lineRule="auto"/>
        <w:ind w:left="708" w:right="0" w:firstLine="0"/>
      </w:pPr>
      <w:r>
        <w:t xml:space="preserve"> </w:t>
      </w:r>
    </w:p>
    <w:p w14:paraId="5E643ED7" w14:textId="77777777" w:rsidR="004C19D8" w:rsidRDefault="007F7616">
      <w:pPr>
        <w:spacing w:after="0" w:line="259" w:lineRule="auto"/>
        <w:ind w:left="708" w:right="0" w:firstLine="0"/>
      </w:pPr>
      <w:r>
        <w:t xml:space="preserve"> </w:t>
      </w:r>
    </w:p>
    <w:p w14:paraId="46CBB40B" w14:textId="77777777" w:rsidR="004C19D8" w:rsidRDefault="007F7616">
      <w:pPr>
        <w:spacing w:after="0" w:line="259" w:lineRule="auto"/>
        <w:ind w:left="708" w:right="0" w:firstLine="0"/>
      </w:pPr>
      <w:r>
        <w:t xml:space="preserve"> </w:t>
      </w:r>
    </w:p>
    <w:p w14:paraId="0FC6E018" w14:textId="77777777" w:rsidR="004C19D8" w:rsidRDefault="007F7616">
      <w:pPr>
        <w:spacing w:after="0" w:line="259" w:lineRule="auto"/>
        <w:ind w:left="708" w:right="0" w:firstLine="0"/>
      </w:pPr>
      <w:r>
        <w:t xml:space="preserve"> </w:t>
      </w:r>
    </w:p>
    <w:p w14:paraId="5B8FA0E1" w14:textId="77777777" w:rsidR="004C19D8" w:rsidRDefault="007F7616">
      <w:pPr>
        <w:spacing w:after="0" w:line="259" w:lineRule="auto"/>
        <w:ind w:left="708" w:right="0" w:firstLine="0"/>
      </w:pPr>
      <w:r>
        <w:t xml:space="preserve"> </w:t>
      </w:r>
    </w:p>
    <w:p w14:paraId="301BBF5E" w14:textId="77777777" w:rsidR="004C19D8" w:rsidRDefault="007F7616">
      <w:pPr>
        <w:spacing w:after="0" w:line="259" w:lineRule="auto"/>
        <w:ind w:left="607" w:right="0" w:firstLine="0"/>
      </w:pPr>
      <w:r>
        <w:t xml:space="preserve"> </w:t>
      </w:r>
    </w:p>
    <w:p w14:paraId="338934A5" w14:textId="77777777" w:rsidR="004C19D8" w:rsidRDefault="007F7616">
      <w:pPr>
        <w:spacing w:after="0" w:line="259" w:lineRule="auto"/>
        <w:ind w:left="607" w:right="0" w:firstLine="0"/>
      </w:pPr>
      <w:r>
        <w:t xml:space="preserve"> </w:t>
      </w:r>
    </w:p>
    <w:p w14:paraId="3659D1EF" w14:textId="77777777" w:rsidR="003F01AD" w:rsidRDefault="003F01AD">
      <w:pPr>
        <w:spacing w:after="160" w:line="278" w:lineRule="auto"/>
        <w:ind w:left="0" w:right="0" w:firstLine="0"/>
      </w:pPr>
      <w:r>
        <w:br w:type="page"/>
      </w:r>
    </w:p>
    <w:p w14:paraId="31B559F6" w14:textId="0439BED0" w:rsidR="004C19D8" w:rsidRDefault="007F7616">
      <w:pPr>
        <w:ind w:left="3231" w:right="434"/>
      </w:pPr>
      <w:r>
        <w:lastRenderedPageBreak/>
        <w:t>2</w:t>
      </w:r>
      <w:r>
        <w:rPr>
          <w:rFonts w:ascii="Arial" w:eastAsia="Arial" w:hAnsi="Arial" w:cs="Arial"/>
        </w:rPr>
        <w:t xml:space="preserve"> </w:t>
      </w:r>
      <w:r>
        <w:t xml:space="preserve">Corinthians 5:19 As Most Powerful was in Assigned Ruler Of Rulers to reconcile society(totality of humanity)  himself – not counting their </w:t>
      </w:r>
      <w:r>
        <w:rPr>
          <w:i/>
        </w:rPr>
        <w:t xml:space="preserve">lapses </w:t>
      </w:r>
      <w:r>
        <w:t xml:space="preserve">to them. He has put in us the reconciliation disclosure 20 we represent on behalf of Assigned Ruler Of Rulers. Since Most Powerful encourages through us, we request on behalf of Assigned Ruler Of Rulers: Be Most Powerful </w:t>
      </w:r>
      <w:r>
        <w:rPr>
          <w:i/>
        </w:rPr>
        <w:t>reconciled</w:t>
      </w:r>
      <w:r>
        <w:t xml:space="preserve">. 21 One not learning missing of the target was made missing of the target on behalf of us that we become Mighty One's ethical ones with him.    </w:t>
      </w:r>
    </w:p>
    <w:p w14:paraId="1548F8CD" w14:textId="77777777" w:rsidR="004C19D8" w:rsidRDefault="007F7616">
      <w:pPr>
        <w:spacing w:after="15" w:line="259" w:lineRule="auto"/>
        <w:ind w:left="607" w:right="0" w:firstLine="0"/>
      </w:pPr>
      <w:r>
        <w:t xml:space="preserve">    </w:t>
      </w:r>
    </w:p>
    <w:p w14:paraId="2B7DA06C" w14:textId="77777777" w:rsidR="004C19D8" w:rsidRDefault="007F7616" w:rsidP="00721A0A">
      <w:pPr>
        <w:numPr>
          <w:ilvl w:val="0"/>
          <w:numId w:val="511"/>
        </w:numPr>
        <w:ind w:right="519"/>
      </w:pPr>
      <w:r>
        <w:t>Corinthians 6:1 As ones working together, we request help that you not grasp Mighty One's favor for nothing.</w:t>
      </w:r>
      <w:r>
        <w:rPr>
          <w:sz w:val="22"/>
        </w:rPr>
        <w:t xml:space="preserve"> </w:t>
      </w:r>
      <w:r>
        <w:t xml:space="preserve">2 He stated, I heard you in </w:t>
      </w:r>
      <w:r>
        <w:rPr>
          <w:i/>
        </w:rPr>
        <w:t>an acceptable time</w:t>
      </w:r>
      <w:r>
        <w:t xml:space="preserve">. I helped you in a day of healing-s. Now is a favorable time. </w:t>
      </w:r>
      <w:r>
        <w:rPr>
          <w:sz w:val="21"/>
        </w:rPr>
        <w:t>Now is a day of healing-s</w:t>
      </w:r>
      <w:r>
        <w:t>.</w:t>
      </w:r>
      <w:r>
        <w:rPr>
          <w:sz w:val="22"/>
        </w:rPr>
        <w:t xml:space="preserve"> </w:t>
      </w:r>
      <w:r>
        <w:t xml:space="preserve">   </w:t>
      </w:r>
    </w:p>
    <w:p w14:paraId="0D8021CF" w14:textId="77777777" w:rsidR="004C19D8" w:rsidRDefault="007F7616" w:rsidP="00721A0A">
      <w:pPr>
        <w:numPr>
          <w:ilvl w:val="0"/>
          <w:numId w:val="511"/>
        </w:numPr>
        <w:ind w:right="519"/>
      </w:pPr>
      <w:r>
        <w:t xml:space="preserve">We must </w:t>
      </w:r>
      <w:r>
        <w:rPr>
          <w:rFonts w:ascii="Bookman Old Style" w:eastAsia="Bookman Old Style" w:hAnsi="Bookman Old Style" w:cs="Bookman Old Style"/>
        </w:rPr>
        <w:t xml:space="preserve">not </w:t>
      </w:r>
      <w:r>
        <w:t xml:space="preserve">give an obstacle that the service is not discredited. 4 We introduce ourselves as Mighty One's servers with all – with great perseverance, with afflictions, with necessities, with distresses, 5 with beatings, with holds, with commotions, with troubles, with sleeplessnesses, with abstainings from food, 6 with purity, with knowledge, with patience, with kindness, with Distinguished Infinite Dynamic, with </w:t>
      </w:r>
      <w:r>
        <w:rPr>
          <w:i/>
        </w:rPr>
        <w:t>unfeigned love</w:t>
      </w:r>
      <w:r>
        <w:t xml:space="preserve">, 7 with disclosure of </w:t>
      </w:r>
      <w:r>
        <w:rPr>
          <w:i/>
        </w:rPr>
        <w:t>reality</w:t>
      </w:r>
      <w:r>
        <w:t>, with Mighty Power through the ethical tools that are right and left.</w:t>
      </w:r>
      <w:r>
        <w:rPr>
          <w:sz w:val="22"/>
        </w:rPr>
        <w:t xml:space="preserve"> </w:t>
      </w:r>
      <w:r>
        <w:t xml:space="preserve">   </w:t>
      </w:r>
    </w:p>
    <w:p w14:paraId="079DBC1F" w14:textId="77777777" w:rsidR="004C19D8" w:rsidRDefault="007F7616">
      <w:pPr>
        <w:ind w:left="710" w:right="434"/>
      </w:pPr>
      <w:r>
        <w:t xml:space="preserve">8 Through honor and dishonor, through defamation and praise, as imposters(deceivers) and honest 9 being ignorant and one thoroughly knowing, as one dying. You note we live, as one trained yet not one killed, 10 as one grieving yet rejoicing, as very destitute yet one enriched, as one having nothing yet one possessing everything. 11 Satiated residents, our mouth has opened to you. Our heart has embraced.... 12 You have not been cramped us. You have not been cramped with your compassion(bowels). 13 I say as to children, You have embraced similar recompense.    </w:t>
      </w:r>
    </w:p>
    <w:p w14:paraId="4946B466" w14:textId="77777777" w:rsidR="004C19D8" w:rsidRDefault="007F7616">
      <w:pPr>
        <w:ind w:left="710" w:right="434"/>
      </w:pPr>
      <w:r>
        <w:t xml:space="preserve">14 You must not become </w:t>
      </w:r>
      <w:r>
        <w:rPr>
          <w:i/>
        </w:rPr>
        <w:t xml:space="preserve">unequally yoked </w:t>
      </w:r>
      <w:r>
        <w:t xml:space="preserve">together with an unbeliever. What fellowship is ethical and lawless? What partnership is light with regard to darkness? 15 What concord is Assigned Ruler Of Rulers with regard to worthless ones? What is full reliance's part with an unbeliever? 16 Who has put together Mighty One's Worship Facility with images? </w:t>
      </w:r>
      <w:r>
        <w:rPr>
          <w:i/>
        </w:rPr>
        <w:t>You are Mighty One's living Worship Facility</w:t>
      </w:r>
      <w:r>
        <w:t xml:space="preserve">. As Most Powerful stated, I will be at home and go in them. I will be their Mighty One. They will be my people. 17 Director stated, Because of this </w:t>
      </w:r>
      <w:r>
        <w:rPr>
          <w:i/>
        </w:rPr>
        <w:t xml:space="preserve">you must come out from among them </w:t>
      </w:r>
      <w:r>
        <w:t xml:space="preserve">and be set off by limits. You must not adhere to anything not cleansed. I will treat you with favor. 18 </w:t>
      </w:r>
      <w:r>
        <w:rPr>
          <w:i/>
        </w:rPr>
        <w:t>Director Omnipotent</w:t>
      </w:r>
      <w:r>
        <w:t xml:space="preserve"> stated, I will be Papa to you. You will be sons and daughters to me, </w:t>
      </w:r>
      <w:r>
        <w:rPr>
          <w:i/>
        </w:rPr>
        <w:t>Supreme Director</w:t>
      </w:r>
      <w:r>
        <w:t xml:space="preserve">.    </w:t>
      </w:r>
    </w:p>
    <w:p w14:paraId="38837D4E" w14:textId="77777777" w:rsidR="004C19D8" w:rsidRDefault="007F7616">
      <w:pPr>
        <w:spacing w:after="0" w:line="259" w:lineRule="auto"/>
        <w:ind w:left="607" w:right="0" w:firstLine="0"/>
      </w:pPr>
      <w:r>
        <w:t xml:space="preserve">    </w:t>
      </w:r>
    </w:p>
    <w:p w14:paraId="276AE16B" w14:textId="77777777" w:rsidR="004C19D8" w:rsidRDefault="007F7616">
      <w:pPr>
        <w:ind w:left="710" w:right="434"/>
      </w:pPr>
      <w:r>
        <w:t xml:space="preserve">2 Corinthians 7:1 Dear ones, since we have these pledges, </w:t>
      </w:r>
      <w:r>
        <w:rPr>
          <w:i/>
        </w:rPr>
        <w:t xml:space="preserve">we must clean ourselves of all flesh and timeless dynamic corruptness </w:t>
      </w:r>
      <w:r>
        <w:t xml:space="preserve">to complete distinguishment with </w:t>
      </w:r>
      <w:r>
        <w:rPr>
          <w:i/>
        </w:rPr>
        <w:t>Mighty Awesome One</w:t>
      </w:r>
      <w:r>
        <w:t>.</w:t>
      </w:r>
      <w:r>
        <w:rPr>
          <w:sz w:val="22"/>
        </w:rPr>
        <w:t xml:space="preserve"> </w:t>
      </w:r>
      <w:r>
        <w:t xml:space="preserve">   </w:t>
      </w:r>
    </w:p>
    <w:p w14:paraId="4A5695AB" w14:textId="77777777" w:rsidR="004C19D8" w:rsidRDefault="007F7616">
      <w:pPr>
        <w:ind w:left="710" w:right="434"/>
      </w:pPr>
      <w:r>
        <w:t xml:space="preserve">2 You must leave us space. We have wronged no one. We have corrupted no one. We have exploited no one. 3 I state not for scrutiny. I have said, I predicted you are in our hearts for the dying together and living together.    </w:t>
      </w:r>
    </w:p>
    <w:p w14:paraId="76B8AC1E" w14:textId="77777777" w:rsidR="004C19D8" w:rsidRDefault="007F7616">
      <w:pPr>
        <w:spacing w:after="0" w:line="259" w:lineRule="auto"/>
        <w:ind w:left="607" w:right="0" w:firstLine="0"/>
      </w:pPr>
      <w:r>
        <w:rPr>
          <w:sz w:val="19"/>
        </w:rPr>
        <w:t xml:space="preserve"> </w:t>
      </w:r>
      <w:r>
        <w:t xml:space="preserve">   </w:t>
      </w:r>
    </w:p>
    <w:p w14:paraId="25AFE36D" w14:textId="77777777" w:rsidR="004C19D8" w:rsidRDefault="007F7616">
      <w:pPr>
        <w:ind w:left="710" w:right="434"/>
      </w:pPr>
      <w:r>
        <w:t xml:space="preserve">2 Isaiah 49:8 Psalm 69:13    </w:t>
      </w:r>
    </w:p>
    <w:p w14:paraId="67B48F0F" w14:textId="77777777" w:rsidR="004C19D8" w:rsidRDefault="007F7616" w:rsidP="00721A0A">
      <w:pPr>
        <w:numPr>
          <w:ilvl w:val="0"/>
          <w:numId w:val="512"/>
        </w:numPr>
        <w:ind w:left="959" w:right="434"/>
      </w:pPr>
      <w:r>
        <w:t>Leviticus 26:12</w:t>
      </w:r>
      <w:r>
        <w:rPr>
          <w:sz w:val="22"/>
        </w:rPr>
        <w:t xml:space="preserve"> </w:t>
      </w:r>
      <w:r>
        <w:t xml:space="preserve">   </w:t>
      </w:r>
    </w:p>
    <w:p w14:paraId="14E110B6" w14:textId="77777777" w:rsidR="004C19D8" w:rsidRDefault="007F7616" w:rsidP="00721A0A">
      <w:pPr>
        <w:numPr>
          <w:ilvl w:val="0"/>
          <w:numId w:val="512"/>
        </w:numPr>
        <w:ind w:left="959" w:right="434"/>
      </w:pPr>
      <w:r>
        <w:t>Isaiah 52:11 Revelation 18:4</w:t>
      </w:r>
      <w:r>
        <w:rPr>
          <w:sz w:val="22"/>
        </w:rPr>
        <w:t xml:space="preserve"> </w:t>
      </w:r>
      <w:r>
        <w:t xml:space="preserve">   </w:t>
      </w:r>
    </w:p>
    <w:p w14:paraId="194ADCED" w14:textId="77777777" w:rsidR="004C19D8" w:rsidRDefault="007F7616" w:rsidP="00721A0A">
      <w:pPr>
        <w:numPr>
          <w:ilvl w:val="0"/>
          <w:numId w:val="512"/>
        </w:numPr>
        <w:ind w:left="959" w:right="434"/>
      </w:pPr>
      <w:r>
        <w:t>Exodus 4:22 Isaiah 43:6 Jeremiah 31:1, 9 Hosea 1:10</w:t>
      </w:r>
      <w:r>
        <w:rPr>
          <w:sz w:val="22"/>
        </w:rPr>
        <w:t xml:space="preserve"> </w:t>
      </w:r>
      <w:r>
        <w:t xml:space="preserve">2 Isaiah 49:2   </w:t>
      </w:r>
    </w:p>
    <w:p w14:paraId="680A3C86" w14:textId="77777777" w:rsidR="004C19D8" w:rsidRDefault="007F7616">
      <w:pPr>
        <w:spacing w:after="656" w:line="259" w:lineRule="auto"/>
        <w:ind w:left="2160" w:right="0" w:firstLine="0"/>
      </w:pPr>
      <w:r>
        <w:t xml:space="preserve">  </w:t>
      </w:r>
    </w:p>
    <w:p w14:paraId="2EC5407A" w14:textId="77777777" w:rsidR="00E44532" w:rsidRDefault="00E44532">
      <w:pPr>
        <w:spacing w:after="160" w:line="278" w:lineRule="auto"/>
        <w:ind w:left="0" w:right="0" w:firstLine="0"/>
      </w:pPr>
      <w:r>
        <w:br w:type="page"/>
      </w:r>
    </w:p>
    <w:p w14:paraId="6BC0C502" w14:textId="4E822D64" w:rsidR="004C19D8" w:rsidRDefault="007F7616">
      <w:pPr>
        <w:ind w:left="2113" w:right="434"/>
      </w:pPr>
      <w:r>
        <w:lastRenderedPageBreak/>
        <w:t xml:space="preserve"> 2 Corinthians 7:4 My boldness for you is great. My boasting on behalf of you is great. I am </w:t>
      </w:r>
      <w:r w:rsidR="00E44532">
        <w:t>comfort filled</w:t>
      </w:r>
      <w:r>
        <w:t xml:space="preserve">. I am joy-abounding much more about all our trouble. 5 Our flesh has had no rest entering Land Of The Tall. We have been troubled on every side – outside fightings, inside fears. 6 Requested Help encouraged us the humble with Breast's personal appearance, 7 not only in his personal appearance but also with Requested Help that he was addressed about your messaging us your longing, your wailing, your fervor on behalf of me that caused me to rejoice. 8 Though I grieved you in the letter, I do not care, although I did care. I see that the letter grieved you for 'an hour'. 9 Now I rejoice not that you grieved but that you grieved to intellectual/emotional change. You grieved according to Most Powerful that you have sustained damage from us in nothing. 10 The sorrow according to </w:t>
      </w:r>
      <w:r>
        <w:rPr>
          <w:i/>
        </w:rPr>
        <w:t xml:space="preserve">Most Powerful produced intellectual/emotional change </w:t>
      </w:r>
      <w:r>
        <w:t xml:space="preserve">to changeless healing-s. Society’s(totality of humanity’s) sorrow causes lifelessness. 11 You perceive this same thing that you having been grieved according to Most Powerful caused your great diligence, moreover defensive disclosure, moreover [self] indignation, moreover awe(fear), moreover vehement desire, moreover fervor, moreover ethics. You are pure in the matter with all placed together. 12 Consequently I wrote you not on account of one doing wrong or on account of one being wronged but on account of making known your diligence that was on behalf of you for you before Mighty One.    </w:t>
      </w:r>
    </w:p>
    <w:p w14:paraId="5D52BFE2" w14:textId="77777777" w:rsidR="004C19D8" w:rsidRDefault="007F7616">
      <w:pPr>
        <w:ind w:left="710" w:right="434"/>
      </w:pPr>
      <w:r>
        <w:t xml:space="preserve">13 Through this we have been encouraged about your encouragement. We to a greater degree rejoice about Breast's joy that his wind has been refreshed from all you. 14 I have boasted to him on behalf of you. I was not ashamed. We all speak to you with Reality this way. Our boasting about Breast was Reality. 15 His compassion(bowels) is much greater for you. He reminded all you of the obedience as you took him by the hand with awe(fear) and trembling. 16 I rejoice that in all I have been bold with you.    </w:t>
      </w:r>
    </w:p>
    <w:p w14:paraId="4A981924" w14:textId="77777777" w:rsidR="004C19D8" w:rsidRDefault="007F7616">
      <w:pPr>
        <w:spacing w:after="0" w:line="259" w:lineRule="auto"/>
        <w:ind w:left="607" w:right="0" w:firstLine="0"/>
      </w:pPr>
      <w:r>
        <w:t xml:space="preserve">    </w:t>
      </w:r>
    </w:p>
    <w:p w14:paraId="48096454" w14:textId="77777777" w:rsidR="004C19D8" w:rsidRDefault="007F7616">
      <w:pPr>
        <w:ind w:left="710" w:right="434"/>
      </w:pPr>
      <w:r>
        <w:t xml:space="preserve">2 Corinthians 8:1 Siblings, we have made Mighty One's favor that has been given in Land Of The Tall's selected known to you. 2 That with a severe test of trouble – the abundance of their joy and according to the depth of indigence abounded to the wealth of their generosity. 3 It was according to ability. I give evidence and beyond ability voluntarily.    </w:t>
      </w:r>
    </w:p>
    <w:p w14:paraId="2B5AB3B9" w14:textId="77777777" w:rsidR="004C19D8" w:rsidRDefault="007F7616">
      <w:pPr>
        <w:ind w:left="858" w:right="1062"/>
      </w:pPr>
      <w:r>
        <w:t>4 Our requesting is with much supplication the favor and the service partnership that is for the distinguished ones.  5</w:t>
      </w:r>
      <w:r>
        <w:rPr>
          <w:rFonts w:ascii="Arial" w:eastAsia="Arial" w:hAnsi="Arial" w:cs="Arial"/>
        </w:rPr>
        <w:t xml:space="preserve"> </w:t>
      </w:r>
      <w:r>
        <w:t>Not according to what we expect but they themselves gave Director and us because of Mighty One's purpose,   6</w:t>
      </w:r>
      <w:r>
        <w:rPr>
          <w:rFonts w:ascii="Arial" w:eastAsia="Arial" w:hAnsi="Arial" w:cs="Arial"/>
        </w:rPr>
        <w:t xml:space="preserve"> </w:t>
      </w:r>
      <w:r>
        <w:t xml:space="preserve">to our requesting Breast's help that just as he had previously begun so also he must complete.   </w:t>
      </w:r>
    </w:p>
    <w:p w14:paraId="51AD8571" w14:textId="77777777" w:rsidR="004C19D8" w:rsidRDefault="007F7616">
      <w:pPr>
        <w:spacing w:after="0" w:line="259" w:lineRule="auto"/>
        <w:ind w:left="860" w:right="0" w:firstLine="0"/>
      </w:pPr>
      <w:r>
        <w:t xml:space="preserve">   </w:t>
      </w:r>
    </w:p>
    <w:p w14:paraId="08E51399" w14:textId="77777777" w:rsidR="004C19D8" w:rsidRDefault="007F7616">
      <w:pPr>
        <w:spacing w:after="0" w:line="259" w:lineRule="auto"/>
        <w:ind w:left="860" w:right="0" w:firstLine="0"/>
      </w:pPr>
      <w:r>
        <w:t xml:space="preserve">    </w:t>
      </w:r>
    </w:p>
    <w:p w14:paraId="572D9C5D" w14:textId="77777777" w:rsidR="004C19D8" w:rsidRDefault="007F7616">
      <w:pPr>
        <w:spacing w:after="0" w:line="259" w:lineRule="auto"/>
        <w:ind w:left="860" w:right="0" w:firstLine="0"/>
      </w:pPr>
      <w:r>
        <w:t xml:space="preserve"> </w:t>
      </w:r>
    </w:p>
    <w:p w14:paraId="0BD47614" w14:textId="77777777" w:rsidR="004C19D8" w:rsidRDefault="007F7616">
      <w:pPr>
        <w:spacing w:after="0" w:line="259" w:lineRule="auto"/>
        <w:ind w:left="860" w:right="0" w:firstLine="0"/>
      </w:pPr>
      <w:r>
        <w:t xml:space="preserve"> </w:t>
      </w:r>
    </w:p>
    <w:p w14:paraId="70C28C05" w14:textId="77777777" w:rsidR="004C19D8" w:rsidRDefault="007F7616">
      <w:pPr>
        <w:spacing w:after="0" w:line="259" w:lineRule="auto"/>
        <w:ind w:left="860" w:right="0" w:firstLine="0"/>
      </w:pPr>
      <w:r>
        <w:t xml:space="preserve"> </w:t>
      </w:r>
    </w:p>
    <w:p w14:paraId="68197D64" w14:textId="77777777" w:rsidR="00DC4B51" w:rsidRDefault="00DC4B51">
      <w:pPr>
        <w:spacing w:after="160" w:line="278" w:lineRule="auto"/>
        <w:ind w:left="0" w:right="0" w:firstLine="0"/>
      </w:pPr>
      <w:r>
        <w:br w:type="page"/>
      </w:r>
    </w:p>
    <w:p w14:paraId="728282D7" w14:textId="1B92C197" w:rsidR="004C19D8" w:rsidRDefault="007F7616">
      <w:pPr>
        <w:ind w:left="863" w:right="434"/>
      </w:pPr>
      <w:r>
        <w:lastRenderedPageBreak/>
        <w:t xml:space="preserve">2 Corinthians 8:7 Just as you abound in all – full reliance, disclosure, knowledge, all diligence as well as the love from you to us that you abound in this favor.    </w:t>
      </w:r>
    </w:p>
    <w:p w14:paraId="13E26905" w14:textId="77777777" w:rsidR="004C19D8" w:rsidRDefault="007F7616">
      <w:pPr>
        <w:ind w:left="710" w:right="626"/>
      </w:pPr>
      <w:r>
        <w:t xml:space="preserve">8 I state </w:t>
      </w:r>
      <w:r>
        <w:rPr>
          <w:i/>
        </w:rPr>
        <w:t>not according to mandate</w:t>
      </w:r>
      <w:r>
        <w:t xml:space="preserve"> but through others' diligence and the testing of your love's genuineness. 9 You have learned </w:t>
      </w:r>
      <w:r>
        <w:rPr>
          <w:i/>
        </w:rPr>
        <w:t xml:space="preserve">our Director Originator Liberator Assigned Ruler Of Rulers' favor </w:t>
      </w:r>
      <w:r>
        <w:t xml:space="preserve">that although he is abundantly endowed, he became </w:t>
      </w:r>
      <w:r>
        <w:rPr>
          <w:i/>
        </w:rPr>
        <w:t>indigent</w:t>
      </w:r>
      <w:r>
        <w:t xml:space="preserve"> because of you that you through what is his indigence have proved. 10 I give advice with this. This brings you who not only achieve but also purpose together commencing from a past year. 11 Now you must complete what you are achieving also that just as you purposed the </w:t>
      </w:r>
      <w:r>
        <w:rPr>
          <w:i/>
        </w:rPr>
        <w:t>predisposition</w:t>
      </w:r>
      <w:r>
        <w:t xml:space="preserve"> this way you complete from what you have.    12 The predisposition must be first according to what one has is acceptable. It is not according to what one has not.   13 Not that you loosen others – yet you... trouble, but others... relief from consistency. 14 At the present time your abundance is for what is your deficiency that their abundance came to your deficiency that is consistent. 15 As it has been written, One with much is not super abounding. One with little is not diminishing.    </w:t>
      </w:r>
    </w:p>
    <w:p w14:paraId="6FE3A27B" w14:textId="77777777" w:rsidR="004C19D8" w:rsidRDefault="007F7616">
      <w:pPr>
        <w:ind w:left="710" w:right="434"/>
      </w:pPr>
      <w:r>
        <w:t xml:space="preserve">16 Favor is Mighty One's. He gives the same diligence on behalf of you with Breast's(Chest’s) heart 17 that he took in hand very diligently yet he was at hand for you voluntarily. 18 We sent together with him the brother whose praise with the message is through all the group. 19 Yet, not only that but also appointed(hand stretched) by the selected our travel companion. With this favor, he served under us for the same Director's honor and your eagerness.    </w:t>
      </w:r>
    </w:p>
    <w:p w14:paraId="0ADD3555" w14:textId="37444AE8" w:rsidR="004C19D8" w:rsidRDefault="007F7616">
      <w:pPr>
        <w:ind w:left="710" w:right="434"/>
      </w:pPr>
      <w:r>
        <w:t xml:space="preserve">20 We arranged this so no one will find fault with us in this great abundance that is served by us, 21 providing excellence not only before Director but also before humans. 22 We have sent together with them our brother whom we have proved much more diligently – full reliance more diligently – that is in you. 23 Whether on behalf of my associate and your coworker Breast – besides our siblings, group’s Ambassadors, Assigned Ruler Of Rulers' honor. 24 The demonstration of your love and our boasting on behalf of you demonstrating to the </w:t>
      </w:r>
      <w:r w:rsidR="00DC4B51">
        <w:t>groups</w:t>
      </w:r>
      <w:r>
        <w:t xml:space="preserve">’ face.    </w:t>
      </w:r>
    </w:p>
    <w:p w14:paraId="6353C00A" w14:textId="77777777" w:rsidR="004C19D8" w:rsidRDefault="007F7616">
      <w:pPr>
        <w:spacing w:after="0" w:line="259" w:lineRule="auto"/>
        <w:ind w:left="607" w:right="0" w:firstLine="0"/>
      </w:pPr>
      <w:r>
        <w:t xml:space="preserve">    </w:t>
      </w:r>
    </w:p>
    <w:p w14:paraId="1EFB2863" w14:textId="77777777" w:rsidR="004C19D8" w:rsidRDefault="007F7616">
      <w:pPr>
        <w:ind w:left="710" w:right="434"/>
      </w:pPr>
      <w:r>
        <w:t xml:space="preserve">2 Corinthians 9:1 It is beyond measure I write you about the service that is to the distinguished. 2 I perceive your eagerness. I boast on behalf of you to Land Of The Tall that Grief has been prepared to give from a past year and that from your fervor stimulates the large number. 3 I have sent the siblings that our boasting on behalf of you is not empty in this part that you have been prepared as I said. 4 Perhaps Land Of The Tall ones will come with me. They may find you unprepared. We would be shamed not to mention you with this identity.    </w:t>
      </w:r>
    </w:p>
    <w:p w14:paraId="24490EE5" w14:textId="77777777" w:rsidR="004C19D8" w:rsidRDefault="007F7616">
      <w:pPr>
        <w:spacing w:after="1" w:line="259" w:lineRule="auto"/>
        <w:ind w:left="607" w:right="0" w:firstLine="0"/>
      </w:pPr>
      <w:r>
        <w:t xml:space="preserve">    </w:t>
      </w:r>
    </w:p>
    <w:p w14:paraId="21CD321F" w14:textId="77777777" w:rsidR="004C19D8" w:rsidRDefault="007F7616">
      <w:pPr>
        <w:ind w:left="710" w:right="434"/>
      </w:pPr>
      <w:r>
        <w:t xml:space="preserve">15 Exodus 16:18   </w:t>
      </w:r>
    </w:p>
    <w:p w14:paraId="58089B50" w14:textId="77777777" w:rsidR="004C19D8" w:rsidRDefault="007F7616">
      <w:pPr>
        <w:spacing w:after="3" w:line="259" w:lineRule="auto"/>
        <w:ind w:left="163" w:right="0" w:firstLine="0"/>
        <w:jc w:val="center"/>
      </w:pPr>
      <w:r>
        <w:t xml:space="preserve">  </w:t>
      </w:r>
    </w:p>
    <w:p w14:paraId="5D3B33E9" w14:textId="77777777" w:rsidR="004C19D8" w:rsidRDefault="007F7616">
      <w:pPr>
        <w:spacing w:after="0" w:line="259" w:lineRule="auto"/>
        <w:ind w:left="163" w:right="0" w:firstLine="0"/>
        <w:jc w:val="center"/>
      </w:pPr>
      <w:r>
        <w:t xml:space="preserve">  </w:t>
      </w:r>
    </w:p>
    <w:p w14:paraId="43436868" w14:textId="77777777" w:rsidR="004C19D8" w:rsidRDefault="007F7616">
      <w:pPr>
        <w:spacing w:after="25" w:line="259" w:lineRule="auto"/>
        <w:ind w:left="163" w:right="0" w:firstLine="0"/>
        <w:jc w:val="center"/>
      </w:pPr>
      <w:r>
        <w:t xml:space="preserve">  </w:t>
      </w:r>
    </w:p>
    <w:p w14:paraId="0C0933CD" w14:textId="77777777" w:rsidR="004C19D8" w:rsidRDefault="007F7616">
      <w:pPr>
        <w:spacing w:after="10" w:line="259" w:lineRule="auto"/>
        <w:ind w:left="0" w:right="113" w:firstLine="0"/>
        <w:jc w:val="right"/>
      </w:pPr>
      <w:r>
        <w:t xml:space="preserve">   </w:t>
      </w:r>
      <w:r>
        <w:tab/>
        <w:t xml:space="preserve">    </w:t>
      </w:r>
    </w:p>
    <w:p w14:paraId="58150707" w14:textId="77777777" w:rsidR="004C19D8" w:rsidRDefault="007F7616">
      <w:pPr>
        <w:spacing w:after="0" w:line="259" w:lineRule="auto"/>
        <w:ind w:left="708" w:right="0" w:firstLine="0"/>
      </w:pPr>
      <w:r>
        <w:t xml:space="preserve"> </w:t>
      </w:r>
    </w:p>
    <w:p w14:paraId="39BB834A" w14:textId="77777777" w:rsidR="004C19D8" w:rsidRDefault="007F7616">
      <w:pPr>
        <w:spacing w:after="661" w:line="259" w:lineRule="auto"/>
        <w:ind w:left="2211" w:right="0" w:firstLine="0"/>
      </w:pPr>
      <w:r>
        <w:t xml:space="preserve">   </w:t>
      </w:r>
      <w:r>
        <w:tab/>
        <w:t xml:space="preserve">    </w:t>
      </w:r>
      <w:r>
        <w:tab/>
        <w:t xml:space="preserve">    </w:t>
      </w:r>
      <w:r>
        <w:tab/>
        <w:t xml:space="preserve">    </w:t>
      </w:r>
    </w:p>
    <w:p w14:paraId="113D4082" w14:textId="77777777" w:rsidR="00DC4B51" w:rsidRDefault="00DC4B51">
      <w:pPr>
        <w:ind w:left="710" w:right="434"/>
      </w:pPr>
    </w:p>
    <w:p w14:paraId="64847F17" w14:textId="77777777" w:rsidR="009D577A" w:rsidRDefault="009D577A">
      <w:pPr>
        <w:spacing w:after="160" w:line="278" w:lineRule="auto"/>
        <w:ind w:left="0" w:right="0" w:firstLine="0"/>
      </w:pPr>
      <w:r>
        <w:br w:type="page"/>
      </w:r>
    </w:p>
    <w:p w14:paraId="69A88F5D" w14:textId="1D19093F" w:rsidR="004C19D8" w:rsidRDefault="007F7616">
      <w:pPr>
        <w:ind w:left="710" w:right="434"/>
      </w:pPr>
      <w:r>
        <w:lastRenderedPageBreak/>
        <w:t xml:space="preserve">2 Corinthians 9:5 I considered it necessary to request the siblings' help that they proceed for you to prepare in advance to  promise prior your benefit is prepared as benefit, not as craving.    </w:t>
      </w:r>
    </w:p>
    <w:p w14:paraId="0290C8B1" w14:textId="77777777" w:rsidR="004C19D8" w:rsidRDefault="007F7616">
      <w:pPr>
        <w:ind w:left="710" w:right="434"/>
      </w:pPr>
      <w:r>
        <w:t xml:space="preserve">6 Yet this: </w:t>
      </w:r>
      <w:r>
        <w:rPr>
          <w:i/>
        </w:rPr>
        <w:t>One sowing sparingly also reaps sparingly</w:t>
      </w:r>
      <w:r>
        <w:t xml:space="preserve">. One sowing (about) benefits will reap (about) benefits. 7 Each as he brings from his heart's store, not grudgingly or from duty. Most Powerful loves the willing giver. 8 Most Powerful is able to lavish all favor to you that with everyone always you lavish all life's sufficient necessities to every fine work.    </w:t>
      </w:r>
    </w:p>
    <w:p w14:paraId="076FE2FB" w14:textId="77777777" w:rsidR="004C19D8" w:rsidRDefault="007F7616">
      <w:pPr>
        <w:spacing w:after="0" w:line="259" w:lineRule="auto"/>
        <w:ind w:left="2110" w:right="0" w:firstLine="0"/>
      </w:pPr>
      <w:r>
        <w:t xml:space="preserve">    </w:t>
      </w:r>
    </w:p>
    <w:p w14:paraId="6A635EE5" w14:textId="77777777" w:rsidR="004C19D8" w:rsidRDefault="007F7616">
      <w:pPr>
        <w:ind w:left="710" w:right="434"/>
      </w:pPr>
      <w:r>
        <w:t xml:space="preserve">9 As it has been written, One dispenses. He gives to indigent. His ethics continue into the future. 10 One supplies the one scattering spores, furnishes food to eat, multiplies your spores and grows your ethics' product, 11 richly furnished with all into all mental honesty that has been achieved through us gratefully praising Most Powerful 12 that this administrative service not only is supplying the distinguished ones' deficiencies but lavishing because of a large number gratefully praising </w:t>
      </w:r>
    </w:p>
    <w:p w14:paraId="013C725E" w14:textId="77777777" w:rsidR="004C19D8" w:rsidRDefault="007F7616">
      <w:pPr>
        <w:ind w:left="710" w:right="434"/>
      </w:pPr>
      <w:r>
        <w:t xml:space="preserve">Mighty One. 13 Because of this service's proof, you honor Most Powerful about your professed subordination to Assigned Ruler Of Rulers' message and the </w:t>
      </w:r>
      <w:r>
        <w:rPr>
          <w:i/>
        </w:rPr>
        <w:t>partnership's</w:t>
      </w:r>
      <w:r>
        <w:t xml:space="preserve"> mental honesty to them and to all. 14 Their petition is on behalf of the craving because of Mighty One's surpassing favor over you. 15 Mighty One's favor is about his indescribable gift.    </w:t>
      </w:r>
    </w:p>
    <w:p w14:paraId="06FC3C05" w14:textId="77777777" w:rsidR="004C19D8" w:rsidRDefault="007F7616">
      <w:pPr>
        <w:spacing w:after="0" w:line="259" w:lineRule="auto"/>
        <w:ind w:left="607" w:right="0" w:firstLine="0"/>
      </w:pPr>
      <w:r>
        <w:t xml:space="preserve">    </w:t>
      </w:r>
    </w:p>
    <w:p w14:paraId="15974451" w14:textId="77777777" w:rsidR="004C19D8" w:rsidRDefault="007F7616">
      <w:pPr>
        <w:ind w:left="710" w:right="434"/>
      </w:pPr>
      <w:r>
        <w:t xml:space="preserve">2 Corinthians 10:1 I, Feeble, myself urge you through Assigned Ruler Of Rulers' meekness and gentleness outwardly(according to face) is lowly with you yet I am bold to you. 2 I ask, when I am at hand, not to be bold. Full reliance that I consider to be bold is boldness about any that consider us as going according to flesh. 3 We may go in flesh. </w:t>
      </w:r>
      <w:r>
        <w:rPr>
          <w:rFonts w:ascii="Comic Sans MS" w:eastAsia="Comic Sans MS" w:hAnsi="Comic Sans MS" w:cs="Comic Sans MS"/>
          <w:i/>
        </w:rPr>
        <w:t>We do not fight according to flesh</w:t>
      </w:r>
      <w:r>
        <w:t xml:space="preserve">. 4 Our fight's weapons are not fleshy but are Mighty Power for demolition of fortresses – 5 demolishing fantasies and every barrier raised against </w:t>
      </w:r>
      <w:r>
        <w:rPr>
          <w:i/>
        </w:rPr>
        <w:t>Mighty One's knowledge</w:t>
      </w:r>
      <w:r>
        <w:t xml:space="preserve"> and captivating every mental perception to the Assigned Ruler Of Rulers' compliance. 6 You must have in readiness to protect any inattention whenever you fill the compliance. 7 Have you discerned outwardly(according to face)? One may be persuaded himself to be Assigned Ruler Of Rulers'. He must consider this again about himself that as he is Assigned Ruler Of Rulers', so we are Assigned Ruler Of Rulers'. 8 I may boast somewhat excessively about our authority that Director gives us to edifying, not to your demolition. I will not be shamed 9 that I not seem as if terrifying you through the letters. 10 One declares the letters are severe and powerful. The body's personal appearance is weak. The disclosure is scorned.    </w:t>
      </w:r>
    </w:p>
    <w:p w14:paraId="672494C1" w14:textId="77777777" w:rsidR="004C19D8" w:rsidRDefault="007F7616">
      <w:pPr>
        <w:spacing w:after="0" w:line="259" w:lineRule="auto"/>
        <w:ind w:left="607" w:right="0" w:firstLine="0"/>
      </w:pPr>
      <w:r>
        <w:t xml:space="preserve">    </w:t>
      </w:r>
    </w:p>
    <w:p w14:paraId="016B9096" w14:textId="77777777" w:rsidR="004C19D8" w:rsidRDefault="007F7616">
      <w:pPr>
        <w:ind w:left="710" w:right="434"/>
      </w:pPr>
      <w:r>
        <w:t xml:space="preserve">6 Proverbs 11:18, 24-25 Galatians 6:7-9   </w:t>
      </w:r>
    </w:p>
    <w:p w14:paraId="16968BD5" w14:textId="77777777" w:rsidR="004C19D8" w:rsidRDefault="007F7616">
      <w:pPr>
        <w:ind w:left="710" w:right="434"/>
      </w:pPr>
      <w:r>
        <w:t xml:space="preserve">9 Psalm 112:9    </w:t>
      </w:r>
    </w:p>
    <w:p w14:paraId="287F2CD8" w14:textId="77777777" w:rsidR="004C19D8" w:rsidRDefault="007F7616">
      <w:pPr>
        <w:ind w:left="710" w:right="434"/>
      </w:pPr>
      <w:r>
        <w:t xml:space="preserve">6 distraction   </w:t>
      </w:r>
    </w:p>
    <w:p w14:paraId="31E81DDE" w14:textId="77777777" w:rsidR="004C19D8" w:rsidRDefault="007F7616">
      <w:pPr>
        <w:spacing w:after="0" w:line="259" w:lineRule="auto"/>
        <w:ind w:left="0" w:right="444" w:firstLine="0"/>
        <w:jc w:val="right"/>
      </w:pPr>
      <w:r>
        <w:t xml:space="preserve">  </w:t>
      </w:r>
    </w:p>
    <w:p w14:paraId="30CEA31B" w14:textId="77777777" w:rsidR="004C19D8" w:rsidRDefault="007F7616">
      <w:pPr>
        <w:spacing w:after="0" w:line="259" w:lineRule="auto"/>
        <w:ind w:left="0" w:right="444" w:firstLine="0"/>
        <w:jc w:val="right"/>
      </w:pPr>
      <w:r>
        <w:t xml:space="preserve">  </w:t>
      </w:r>
    </w:p>
    <w:p w14:paraId="02540FA7" w14:textId="77777777" w:rsidR="004C19D8" w:rsidRDefault="007F7616">
      <w:pPr>
        <w:spacing w:after="0" w:line="257" w:lineRule="auto"/>
        <w:ind w:left="708" w:right="444" w:firstLine="0"/>
      </w:pPr>
      <w:r>
        <w:t xml:space="preserve">   </w:t>
      </w:r>
    </w:p>
    <w:p w14:paraId="3422D307" w14:textId="77777777" w:rsidR="001C5659" w:rsidRDefault="001C5659">
      <w:pPr>
        <w:spacing w:after="160" w:line="278" w:lineRule="auto"/>
        <w:ind w:left="0" w:right="0" w:firstLine="0"/>
      </w:pPr>
      <w:r>
        <w:br w:type="page"/>
      </w:r>
    </w:p>
    <w:p w14:paraId="6DE92469" w14:textId="634DA0E8" w:rsidR="004C19D8" w:rsidRDefault="007F7616">
      <w:pPr>
        <w:ind w:left="710" w:right="434"/>
      </w:pPr>
      <w:r>
        <w:lastRenderedPageBreak/>
        <w:t xml:space="preserve">2 Corinthians 10:11 One must consider this: that what we are in disclosure through letters when we are away such is in the work when present.    </w:t>
      </w:r>
    </w:p>
    <w:p w14:paraId="2426D52F" w14:textId="77777777" w:rsidR="004C19D8" w:rsidRDefault="007F7616">
      <w:pPr>
        <w:spacing w:after="73"/>
        <w:ind w:left="710" w:right="434"/>
      </w:pPr>
      <w:r>
        <w:t xml:space="preserve">12 We are not bold to scrutinize or compare ourselves. </w:t>
      </w:r>
      <w:r>
        <w:rPr>
          <w:i/>
        </w:rPr>
        <w:t xml:space="preserve">Some band themselves together, </w:t>
      </w:r>
      <w:r>
        <w:t xml:space="preserve">but they measure themselves with themselves and compare themselves not understanding themselves. 13 Yet, we are not boasting into what is unmeasurable but according to the instrument's measure which measure Mighty One's measure apportions us to come as far as you.  </w:t>
      </w:r>
    </w:p>
    <w:p w14:paraId="00CD36C8" w14:textId="77777777" w:rsidR="004C19D8" w:rsidRDefault="007F7616">
      <w:pPr>
        <w:spacing w:after="27" w:line="264" w:lineRule="auto"/>
        <w:ind w:left="710" w:right="580" w:hanging="10"/>
        <w:jc w:val="both"/>
      </w:pPr>
      <w:r>
        <w:t xml:space="preserve">14 We may not come to you. We have been extended beyond measure ourselves as far as you also we preceded with </w:t>
      </w:r>
      <w:r>
        <w:rPr>
          <w:i/>
        </w:rPr>
        <w:t>Assigned Ruler Of Rulers' message</w:t>
      </w:r>
      <w:r>
        <w:t xml:space="preserve"> – 15 not to boast to what is unmeasurable in other's troubles. Yet, </w:t>
      </w:r>
      <w:r>
        <w:rPr>
          <w:rFonts w:ascii="Comic Sans MS" w:eastAsia="Comic Sans MS" w:hAnsi="Comic Sans MS" w:cs="Comic Sans MS"/>
          <w:i/>
        </w:rPr>
        <w:t>we have an expectation of your full reliance increasing with</w:t>
      </w:r>
      <w:r>
        <w:t xml:space="preserve"> you enlarged by our instrument to readiness – 16 to message those beyond you, not boasting with another's instrument to the ready. 17 One boasting must </w:t>
      </w:r>
      <w:r>
        <w:rPr>
          <w:i/>
        </w:rPr>
        <w:t xml:space="preserve">boast in Director. </w:t>
      </w:r>
      <w:r>
        <w:t xml:space="preserve">18 </w:t>
      </w:r>
      <w:r>
        <w:rPr>
          <w:rFonts w:ascii="Comic Sans MS" w:eastAsia="Comic Sans MS" w:hAnsi="Comic Sans MS" w:cs="Comic Sans MS"/>
          <w:i/>
        </w:rPr>
        <w:t>One banding himself together is not approved. One Director bands together is....</w:t>
      </w:r>
      <w:r>
        <w:rPr>
          <w:sz w:val="22"/>
        </w:rPr>
        <w:t xml:space="preserve"> </w:t>
      </w:r>
      <w:r>
        <w:t xml:space="preserve">   </w:t>
      </w:r>
    </w:p>
    <w:p w14:paraId="5BBB4DCD" w14:textId="77777777" w:rsidR="004C19D8" w:rsidRDefault="007F7616">
      <w:pPr>
        <w:spacing w:after="76" w:line="259" w:lineRule="auto"/>
        <w:ind w:left="708" w:right="0" w:firstLine="0"/>
      </w:pPr>
      <w:r>
        <w:t xml:space="preserve"> </w:t>
      </w:r>
    </w:p>
    <w:p w14:paraId="3BA4A5B0" w14:textId="77777777" w:rsidR="004C19D8" w:rsidRDefault="007F7616">
      <w:pPr>
        <w:spacing w:after="62"/>
        <w:ind w:left="710" w:right="434"/>
      </w:pPr>
      <w:r>
        <w:t xml:space="preserve">2 Corinthians 11:1 You ought to tolerate my little foolishness and tolerate me. 2 I zealously seek you. </w:t>
      </w:r>
      <w:r>
        <w:rPr>
          <w:i/>
        </w:rPr>
        <w:t xml:space="preserve">Mighty Zeal </w:t>
      </w:r>
      <w:r>
        <w:t xml:space="preserve">will unite(join) you to one man – </w:t>
      </w:r>
      <w:r>
        <w:rPr>
          <w:i/>
        </w:rPr>
        <w:t>to present Assigned Ruler Of Rulers a pure virgin</w:t>
      </w:r>
      <w:r>
        <w:t xml:space="preserve">. 3 Yet I fear that as the reptile seduced </w:t>
      </w:r>
      <w:r>
        <w:rPr>
          <w:i/>
        </w:rPr>
        <w:t>Symbiosis</w:t>
      </w:r>
      <w:r>
        <w:t xml:space="preserve"> with his trickery, your thoughts will be corrupted this way from the singleness that is for Assigned Ruler Of Rulers. 4</w:t>
      </w:r>
      <w:r>
        <w:rPr>
          <w:rFonts w:ascii="Arial" w:eastAsia="Arial" w:hAnsi="Arial" w:cs="Arial"/>
        </w:rPr>
        <w:t xml:space="preserve"> </w:t>
      </w:r>
      <w:r>
        <w:t xml:space="preserve">One may come </w:t>
      </w:r>
      <w:r>
        <w:rPr>
          <w:i/>
        </w:rPr>
        <w:t xml:space="preserve">proclaiming </w:t>
      </w:r>
      <w:r>
        <w:rPr>
          <w:rFonts w:ascii="Comic Sans MS" w:eastAsia="Comic Sans MS" w:hAnsi="Comic Sans MS" w:cs="Comic Sans MS"/>
          <w:i/>
        </w:rPr>
        <w:t xml:space="preserve">another Jeshua </w:t>
      </w:r>
      <w:r>
        <w:t xml:space="preserve">whom we have not proclaimed. You may </w:t>
      </w:r>
      <w:r>
        <w:rPr>
          <w:i/>
        </w:rPr>
        <w:t xml:space="preserve">receive a </w:t>
      </w:r>
      <w:r>
        <w:rPr>
          <w:rFonts w:ascii="Comic Sans MS" w:eastAsia="Comic Sans MS" w:hAnsi="Comic Sans MS" w:cs="Comic Sans MS"/>
          <w:i/>
        </w:rPr>
        <w:t xml:space="preserve">different timeless dynamic </w:t>
      </w:r>
      <w:r>
        <w:t xml:space="preserve">that you did not receive or </w:t>
      </w:r>
      <w:r>
        <w:rPr>
          <w:rFonts w:ascii="Comic Sans MS" w:eastAsia="Comic Sans MS" w:hAnsi="Comic Sans MS" w:cs="Comic Sans MS"/>
          <w:i/>
        </w:rPr>
        <w:t xml:space="preserve">a different message </w:t>
      </w:r>
      <w:r>
        <w:t>that we have not taken in the hand. You may well tolerate this.</w:t>
      </w:r>
      <w:r>
        <w:rPr>
          <w:sz w:val="22"/>
        </w:rPr>
        <w:t xml:space="preserve"> </w:t>
      </w:r>
      <w:r>
        <w:t xml:space="preserve">   </w:t>
      </w:r>
    </w:p>
    <w:p w14:paraId="36752BAD" w14:textId="77777777" w:rsidR="004C19D8" w:rsidRDefault="007F7616">
      <w:pPr>
        <w:ind w:left="710" w:right="622"/>
      </w:pPr>
      <w:r>
        <w:t>5</w:t>
      </w:r>
      <w:r>
        <w:rPr>
          <w:rFonts w:ascii="Arial" w:eastAsia="Arial" w:hAnsi="Arial" w:cs="Arial"/>
        </w:rPr>
        <w:t xml:space="preserve"> </w:t>
      </w:r>
      <w:r>
        <w:t>I consider I was behind none of the very top Ambassadors. 6 Although... common disclosure, yet not knowledge. I have with all been made known to you in all.</w:t>
      </w:r>
      <w:r>
        <w:rPr>
          <w:sz w:val="22"/>
        </w:rPr>
        <w:t xml:space="preserve"> </w:t>
      </w:r>
      <w:r>
        <w:t xml:space="preserve">   </w:t>
      </w:r>
    </w:p>
    <w:p w14:paraId="4819646A" w14:textId="77777777" w:rsidR="004C19D8" w:rsidRDefault="007F7616">
      <w:pPr>
        <w:ind w:left="710" w:right="434"/>
      </w:pPr>
      <w:r>
        <w:t xml:space="preserve">7 Have I fashioned missing of the target lowering myself that you will be lifted up that I freely messaged you Mighty One's message? 8 I rob other groups receiving support for your service. 9 Being present with you and being behind, I was </w:t>
      </w:r>
      <w:r>
        <w:rPr>
          <w:rFonts w:ascii="Bookman Old Style" w:eastAsia="Bookman Old Style" w:hAnsi="Bookman Old Style" w:cs="Bookman Old Style"/>
        </w:rPr>
        <w:t xml:space="preserve">not </w:t>
      </w:r>
      <w:r>
        <w:t xml:space="preserve">detrimental. The siblings supplied my deficiencies coming from Land Of The Tall. I attended to myself and will attend to myself – in everything not being a burden to you. 10 </w:t>
      </w:r>
      <w:r>
        <w:rPr>
          <w:i/>
        </w:rPr>
        <w:t xml:space="preserve">Assigned Ruler Of Rulers Reality </w:t>
      </w:r>
      <w:r>
        <w:t xml:space="preserve">is with me that this boasting will not be closed up to me in the Grief regions. 11 Why? ...because I do not love you? Most Powerful sees... 12 What I achieve and what I will achieve that I cut off the base of those wanting a base that with it they are found to boast as we also. 13 </w:t>
      </w:r>
      <w:r>
        <w:rPr>
          <w:sz w:val="21"/>
        </w:rPr>
        <w:t xml:space="preserve">Such </w:t>
      </w:r>
      <w:r>
        <w:rPr>
          <w:i/>
          <w:sz w:val="21"/>
        </w:rPr>
        <w:t>phony</w:t>
      </w:r>
      <w:r>
        <w:rPr>
          <w:sz w:val="21"/>
        </w:rPr>
        <w:t xml:space="preserve"> Ambassadors are </w:t>
      </w:r>
      <w:r>
        <w:rPr>
          <w:i/>
          <w:sz w:val="21"/>
        </w:rPr>
        <w:t>deceitful workers</w:t>
      </w:r>
      <w:r>
        <w:rPr>
          <w:sz w:val="21"/>
        </w:rPr>
        <w:t xml:space="preserve"> </w:t>
      </w:r>
      <w:r>
        <w:t>transforming themselves into Assigned Ruler Of Rulers' Ambassadors.</w:t>
      </w:r>
      <w:r>
        <w:rPr>
          <w:sz w:val="22"/>
        </w:rPr>
        <w:t xml:space="preserve"> </w:t>
      </w:r>
      <w:r>
        <w:t xml:space="preserve">   </w:t>
      </w:r>
    </w:p>
    <w:p w14:paraId="112E04D0" w14:textId="77777777" w:rsidR="004C19D8" w:rsidRDefault="007F7616">
      <w:pPr>
        <w:spacing w:after="12" w:line="259" w:lineRule="auto"/>
        <w:ind w:left="607" w:right="0" w:firstLine="0"/>
      </w:pPr>
      <w:r>
        <w:rPr>
          <w:sz w:val="19"/>
        </w:rPr>
        <w:t xml:space="preserve"> </w:t>
      </w:r>
      <w:r>
        <w:t xml:space="preserve">   </w:t>
      </w:r>
    </w:p>
    <w:p w14:paraId="2D7B4BEC" w14:textId="77777777" w:rsidR="004C19D8" w:rsidRDefault="007F7616" w:rsidP="00721A0A">
      <w:pPr>
        <w:numPr>
          <w:ilvl w:val="0"/>
          <w:numId w:val="513"/>
        </w:numPr>
        <w:ind w:right="434"/>
      </w:pPr>
      <w:r>
        <w:t xml:space="preserve">ancient subhuman biped with vocal cords    </w:t>
      </w:r>
    </w:p>
    <w:p w14:paraId="6E1C6497" w14:textId="77777777" w:rsidR="004C19D8" w:rsidRDefault="007F7616" w:rsidP="00721A0A">
      <w:pPr>
        <w:numPr>
          <w:ilvl w:val="0"/>
          <w:numId w:val="513"/>
        </w:numPr>
        <w:spacing w:after="35"/>
        <w:ind w:right="434"/>
      </w:pPr>
      <w:r>
        <w:t xml:space="preserve">Galatians 1:6-  spirits   </w:t>
      </w:r>
    </w:p>
    <w:p w14:paraId="524BD61D" w14:textId="77777777" w:rsidR="004C19D8" w:rsidRDefault="007F7616">
      <w:pPr>
        <w:spacing w:after="0" w:line="259" w:lineRule="auto"/>
        <w:ind w:left="0" w:right="444" w:firstLine="0"/>
        <w:jc w:val="right"/>
      </w:pPr>
      <w:r>
        <w:t xml:space="preserve">  </w:t>
      </w:r>
    </w:p>
    <w:p w14:paraId="4261E7AF" w14:textId="77777777" w:rsidR="004C19D8" w:rsidRDefault="007F7616">
      <w:pPr>
        <w:spacing w:after="711" w:line="259" w:lineRule="auto"/>
        <w:ind w:left="2211" w:right="0" w:firstLine="0"/>
      </w:pPr>
      <w:r>
        <w:t xml:space="preserve">   </w:t>
      </w:r>
      <w:r>
        <w:tab/>
        <w:t xml:space="preserve">    </w:t>
      </w:r>
      <w:r>
        <w:tab/>
        <w:t xml:space="preserve">    </w:t>
      </w:r>
      <w:r>
        <w:tab/>
        <w:t xml:space="preserve">    </w:t>
      </w:r>
    </w:p>
    <w:p w14:paraId="122192DA" w14:textId="77777777" w:rsidR="00CA21C0" w:rsidRDefault="00CA21C0">
      <w:pPr>
        <w:spacing w:after="160" w:line="278" w:lineRule="auto"/>
        <w:ind w:left="0" w:right="0" w:firstLine="0"/>
      </w:pPr>
      <w:r>
        <w:br w:type="page"/>
      </w:r>
    </w:p>
    <w:p w14:paraId="4101F38D" w14:textId="01CF8B59" w:rsidR="004C19D8" w:rsidRDefault="007F7616">
      <w:pPr>
        <w:ind w:left="710" w:right="434"/>
      </w:pPr>
      <w:r>
        <w:lastRenderedPageBreak/>
        <w:t xml:space="preserve">2 Corinthians 11:14 No wonder Adversary transforms himself into </w:t>
      </w:r>
      <w:r>
        <w:rPr>
          <w:rFonts w:ascii="Comic Sans MS" w:eastAsia="Comic Sans MS" w:hAnsi="Comic Sans MS" w:cs="Comic Sans MS"/>
          <w:i/>
        </w:rPr>
        <w:t>an agent of enlightenment</w:t>
      </w:r>
      <w:r>
        <w:t xml:space="preserve">. 15 Then it is not great  that his servers transform as 'ethical servers' whose outcome will be according to their works.    </w:t>
      </w:r>
    </w:p>
    <w:p w14:paraId="02E92CF0" w14:textId="77777777" w:rsidR="004C19D8" w:rsidRDefault="007F7616">
      <w:pPr>
        <w:ind w:left="710" w:right="434"/>
      </w:pPr>
      <w:r>
        <w:t xml:space="preserve">16 I state again, No one must suppose I am stupid. Even then, you must take me in hand as stupid that I also may boast a little. 17 What I state I state not according to Director but as with stupidity with this the identity of the boasting.    </w:t>
      </w:r>
    </w:p>
    <w:p w14:paraId="466D95F4" w14:textId="77777777" w:rsidR="004C19D8" w:rsidRDefault="007F7616">
      <w:pPr>
        <w:ind w:left="710" w:right="434"/>
      </w:pPr>
      <w:r>
        <w:t xml:space="preserve">18 Since many boast according to the flesh, I also will boast. 19 You gladly tolerate stupid ones because you are 'prudent'.    </w:t>
      </w:r>
    </w:p>
    <w:p w14:paraId="751E9645" w14:textId="77777777" w:rsidR="004C19D8" w:rsidRDefault="007F7616">
      <w:pPr>
        <w:ind w:left="710" w:right="434"/>
      </w:pPr>
      <w:r>
        <w:t xml:space="preserve">20 </w:t>
      </w:r>
      <w:r>
        <w:rPr>
          <w:sz w:val="21"/>
        </w:rPr>
        <w:t>You tolerate one enslaving you</w:t>
      </w:r>
      <w:r>
        <w:t xml:space="preserve">, ...one devouring, ...one taking, ...one exalting himself, ...one hitting you in the face. 21 I state this according to dishonor as if we are weak. However, with what one is bold in stupidity, I state, I am also bold..., 22 Are </w:t>
      </w:r>
      <w:proofErr w:type="spellStart"/>
      <w:r>
        <w:t>they</w:t>
      </w:r>
      <w:proofErr w:type="spellEnd"/>
      <w:r>
        <w:t xml:space="preserve"> Ones From Beyond…? I am one. Are they Most Powerful Prevails’? I am one. Are they Multitudes’ Papa’s sperm? I am one. 23 Are they Assigned Ruler Of Rulers' servers? I state – as if insane – I am more – more with beatings, more with imprisonments, with blows beyond measure, with frequent deaths.    </w:t>
      </w:r>
    </w:p>
    <w:p w14:paraId="3177C3BD" w14:textId="77777777" w:rsidR="004C19D8" w:rsidRDefault="007F7616">
      <w:pPr>
        <w:spacing w:after="0" w:line="259" w:lineRule="auto"/>
        <w:ind w:left="2110" w:right="0" w:firstLine="0"/>
      </w:pPr>
      <w:r>
        <w:t xml:space="preserve">    </w:t>
      </w:r>
    </w:p>
    <w:p w14:paraId="5A9CE813" w14:textId="77777777" w:rsidR="004C19D8" w:rsidRDefault="007F7616">
      <w:pPr>
        <w:ind w:left="710" w:right="434"/>
      </w:pPr>
      <w:r>
        <w:t xml:space="preserve">24 I received five times by Praise Originator forty minus one. 25 I have been struck with sticks thrice, pelted with stones once, ship wrecked thrice, I have spent a night and a day on the sea, 26 frequent trips, perils of deep waters, perils of robbers, perils in genres, perils from ethnic groups, perils in cities, perils in desert, perils in sea, perils with phony siblings, 27 in beating and hard labor, in frequent sleeplessnesses, with scarcity and thirst, in frequent abstainings from food, with cold and ill clad. 28 Besides what is outside my conspiracy daily, all the selected ones’ care.    </w:t>
      </w:r>
    </w:p>
    <w:p w14:paraId="50800681" w14:textId="77777777" w:rsidR="004C19D8" w:rsidRDefault="007F7616" w:rsidP="00721A0A">
      <w:pPr>
        <w:numPr>
          <w:ilvl w:val="0"/>
          <w:numId w:val="514"/>
        </w:numPr>
        <w:ind w:right="370"/>
      </w:pPr>
      <w:r>
        <w:t xml:space="preserve">Who is weak? Am I not weak? Who is entangled? Am I not tried by fire?    </w:t>
      </w:r>
    </w:p>
    <w:p w14:paraId="5A866864" w14:textId="77777777" w:rsidR="004C19D8" w:rsidRDefault="007F7616" w:rsidP="00721A0A">
      <w:pPr>
        <w:numPr>
          <w:ilvl w:val="0"/>
          <w:numId w:val="514"/>
        </w:numPr>
        <w:spacing w:after="4" w:line="258" w:lineRule="auto"/>
        <w:ind w:right="370"/>
      </w:pPr>
      <w:r>
        <w:t xml:space="preserve">It may be necessary to boast. </w:t>
      </w:r>
      <w:r>
        <w:rPr>
          <w:i/>
          <w:sz w:val="21"/>
        </w:rPr>
        <w:t>I will boast of my weakness</w:t>
      </w:r>
      <w:r>
        <w:t xml:space="preserve">. 31 </w:t>
      </w:r>
      <w:r>
        <w:rPr>
          <w:i/>
        </w:rPr>
        <w:t xml:space="preserve">Most Powerful and Papa our Director Originator </w:t>
      </w:r>
      <w:r>
        <w:t xml:space="preserve">   </w:t>
      </w:r>
    </w:p>
    <w:p w14:paraId="715FA2E3" w14:textId="433B2FF7" w:rsidR="004C19D8" w:rsidRDefault="007F7616">
      <w:pPr>
        <w:ind w:left="710" w:right="434"/>
      </w:pPr>
      <w:r>
        <w:rPr>
          <w:i/>
        </w:rPr>
        <w:t xml:space="preserve">Liberator Assigned Ruler Of Rulers </w:t>
      </w:r>
      <w:r>
        <w:t xml:space="preserve">who is praised to the ages perceive that I do not deliberately speak falsely. 32 In </w:t>
      </w:r>
      <w:proofErr w:type="spellStart"/>
      <w:r>
        <w:t>Well</w:t>
      </w:r>
      <w:r w:rsidR="00246C26">
        <w:t xml:space="preserve"> </w:t>
      </w:r>
      <w:r>
        <w:t>Watered</w:t>
      </w:r>
      <w:proofErr w:type="spellEnd"/>
      <w:r>
        <w:t xml:space="preserve"> Place(Damascus) the peoples' leader the Ruler Agreeable protecting the Well-Watered Place(Damascus) city wanted to capture me. 33 I was lowered through a window in a hamper because of the wall. I escaped his hands!</w:t>
      </w:r>
      <w:r>
        <w:rPr>
          <w:sz w:val="22"/>
        </w:rPr>
        <w:t xml:space="preserve"> </w:t>
      </w:r>
      <w:r>
        <w:t xml:space="preserve">   </w:t>
      </w:r>
    </w:p>
    <w:p w14:paraId="7CF8C124" w14:textId="77777777" w:rsidR="004C19D8" w:rsidRDefault="007F7616">
      <w:pPr>
        <w:spacing w:after="1" w:line="259" w:lineRule="auto"/>
        <w:ind w:left="607" w:right="0" w:firstLine="0"/>
      </w:pPr>
      <w:r>
        <w:rPr>
          <w:sz w:val="19"/>
        </w:rPr>
        <w:t xml:space="preserve"> </w:t>
      </w:r>
      <w:r>
        <w:t xml:space="preserve">   </w:t>
      </w:r>
    </w:p>
    <w:p w14:paraId="6E168AD2" w14:textId="77777777" w:rsidR="004C19D8" w:rsidRDefault="007F7616">
      <w:pPr>
        <w:ind w:left="710" w:right="434"/>
      </w:pPr>
      <w:r>
        <w:t xml:space="preserve">2 Corinthians 12:1 Boasting is necessary not actually expedient for me. I will come to Director's videos(views) and revelations(uncoverings). 2 I am acquainted with a human in Assigned Ruler Of Rulers fourteen years ago. </w:t>
      </w:r>
      <w:r>
        <w:rPr>
          <w:i/>
        </w:rPr>
        <w:t xml:space="preserve">I am not aware if in body </w:t>
      </w:r>
      <w:r>
        <w:t xml:space="preserve">– I am not aware if aside from body – Most Powerful perceives. This one was seized into a </w:t>
      </w:r>
      <w:r>
        <w:rPr>
          <w:i/>
        </w:rPr>
        <w:t>third</w:t>
      </w:r>
      <w:r>
        <w:t xml:space="preserve"> </w:t>
      </w:r>
      <w:r>
        <w:rPr>
          <w:i/>
        </w:rPr>
        <w:t>dimension</w:t>
      </w:r>
      <w:r>
        <w:t xml:space="preserve">. 3 I knew this human whether with body or beyond body I am not aware – Most Powerful is aware. 4 He was snatched away into happy place(paradise) and heard inexpressible statements that no human stated. 5 I boast on behalf of this one. I will not boast on behalf of myself except in my weaknesses. 6 I may want to boast. I will not be stupid. I will communicate objectively. I am reticent. No one must consider me on behalf of what he sees in me or hears from me.    </w:t>
      </w:r>
    </w:p>
    <w:p w14:paraId="71D88728" w14:textId="77777777" w:rsidR="004C19D8" w:rsidRDefault="007F7616">
      <w:pPr>
        <w:spacing w:after="31" w:line="259" w:lineRule="auto"/>
        <w:ind w:left="607" w:right="0" w:firstLine="0"/>
      </w:pPr>
      <w:r>
        <w:t xml:space="preserve">    </w:t>
      </w:r>
    </w:p>
    <w:p w14:paraId="1AC606E4" w14:textId="77777777" w:rsidR="004C19D8" w:rsidRDefault="007F7616">
      <w:pPr>
        <w:spacing w:after="12" w:line="248" w:lineRule="auto"/>
        <w:ind w:left="713" w:right="354" w:hanging="10"/>
      </w:pPr>
      <w:r>
        <w:rPr>
          <w:sz w:val="16"/>
        </w:rPr>
        <w:t xml:space="preserve">19 allow senselessness   21 in senselessness   23 I speak wrongly  33 Acts    </w:t>
      </w:r>
      <w:r>
        <w:t>2</w:t>
      </w:r>
      <w:r>
        <w:rPr>
          <w:rFonts w:ascii="Arial" w:eastAsia="Arial" w:hAnsi="Arial" w:cs="Arial"/>
        </w:rPr>
        <w:t xml:space="preserve"> </w:t>
      </w:r>
      <w:r>
        <w:rPr>
          <w:sz w:val="16"/>
        </w:rPr>
        <w:t xml:space="preserve">1-- 1-sky [atmosphere] 2-- space [universe] 3-- infinity  </w:t>
      </w:r>
      <w:r>
        <w:t xml:space="preserve"> </w:t>
      </w:r>
    </w:p>
    <w:p w14:paraId="3A0307F5" w14:textId="77777777" w:rsidR="004C19D8" w:rsidRDefault="007F7616">
      <w:pPr>
        <w:spacing w:after="0" w:line="259" w:lineRule="auto"/>
        <w:ind w:left="607" w:right="0" w:firstLine="0"/>
      </w:pPr>
      <w:r>
        <w:t xml:space="preserve"> </w:t>
      </w:r>
    </w:p>
    <w:p w14:paraId="21552583" w14:textId="77777777" w:rsidR="004C19D8" w:rsidRDefault="007F7616">
      <w:pPr>
        <w:spacing w:after="0" w:line="259" w:lineRule="auto"/>
        <w:ind w:left="607" w:right="0" w:firstLine="0"/>
      </w:pPr>
      <w:r>
        <w:t xml:space="preserve"> </w:t>
      </w:r>
    </w:p>
    <w:p w14:paraId="1628BBE1" w14:textId="77777777" w:rsidR="00246C26" w:rsidRDefault="00246C26">
      <w:pPr>
        <w:spacing w:after="160" w:line="278" w:lineRule="auto"/>
        <w:ind w:left="0" w:right="0" w:firstLine="0"/>
      </w:pPr>
      <w:r>
        <w:br w:type="page"/>
      </w:r>
    </w:p>
    <w:p w14:paraId="5A8CCE75" w14:textId="6D55F86F" w:rsidR="004C19D8" w:rsidRDefault="007F7616">
      <w:pPr>
        <w:spacing w:after="5" w:line="264" w:lineRule="auto"/>
        <w:ind w:left="617" w:right="497" w:hanging="10"/>
        <w:jc w:val="both"/>
      </w:pPr>
      <w:r>
        <w:lastRenderedPageBreak/>
        <w:t xml:space="preserve">2 Corinthians 12:7 The surpassing revelations(uncoverings) is that I am not conceited. An agent of Adversary – ‘a fleshy stake ' – was given me that it gives me blows so that I am not conceited. 8 I requested Director's help </w:t>
      </w:r>
      <w:r>
        <w:rPr>
          <w:i/>
        </w:rPr>
        <w:t>thrice</w:t>
      </w:r>
      <w:r>
        <w:t xml:space="preserve"> on behalf of this that it withdraw from me. 9 He conveyed to me, </w:t>
      </w:r>
      <w:r>
        <w:rPr>
          <w:rFonts w:ascii="Comic Sans MS" w:eastAsia="Comic Sans MS" w:hAnsi="Comic Sans MS" w:cs="Comic Sans MS"/>
          <w:i/>
        </w:rPr>
        <w:t>My favor is enough for you. Power is executed with frailty</w:t>
      </w:r>
      <w:r>
        <w:t xml:space="preserve">. I will gladly boast to a greater degree with my </w:t>
      </w:r>
      <w:r>
        <w:rPr>
          <w:rFonts w:ascii="Comic Sans MS" w:eastAsia="Comic Sans MS" w:hAnsi="Comic Sans MS" w:cs="Comic Sans MS"/>
          <w:i/>
        </w:rPr>
        <w:t xml:space="preserve">frailties </w:t>
      </w:r>
      <w:r>
        <w:t xml:space="preserve"> that </w:t>
      </w:r>
      <w:r>
        <w:rPr>
          <w:i/>
        </w:rPr>
        <w:t xml:space="preserve">Assigned Ruler Of Rulers’ Power </w:t>
      </w:r>
      <w:r>
        <w:t xml:space="preserve">is at </w:t>
      </w:r>
      <w:r>
        <w:rPr>
          <w:rFonts w:ascii="Comic Sans MS" w:eastAsia="Comic Sans MS" w:hAnsi="Comic Sans MS" w:cs="Comic Sans MS"/>
          <w:i/>
        </w:rPr>
        <w:t>home with me</w:t>
      </w:r>
      <w:r>
        <w:t>.</w:t>
      </w:r>
      <w:r>
        <w:rPr>
          <w:sz w:val="22"/>
        </w:rPr>
        <w:t xml:space="preserve"> </w:t>
      </w:r>
      <w:r>
        <w:t xml:space="preserve">   </w:t>
      </w:r>
    </w:p>
    <w:p w14:paraId="66D93D5C" w14:textId="77777777" w:rsidR="004C19D8" w:rsidRDefault="007F7616">
      <w:pPr>
        <w:spacing w:after="2" w:line="256" w:lineRule="auto"/>
        <w:ind w:left="601" w:right="355" w:hanging="10"/>
        <w:jc w:val="center"/>
      </w:pPr>
      <w:r>
        <w:t xml:space="preserve">10 Therefore I delight with </w:t>
      </w:r>
      <w:r>
        <w:rPr>
          <w:rFonts w:ascii="Comic Sans MS" w:eastAsia="Comic Sans MS" w:hAnsi="Comic Sans MS" w:cs="Comic Sans MS"/>
          <w:i/>
        </w:rPr>
        <w:t>frailties</w:t>
      </w:r>
      <w:r>
        <w:t xml:space="preserve"> , with insolences, with constraints, with persecutions, with calamities on behalf of </w:t>
      </w:r>
    </w:p>
    <w:p w14:paraId="3713F0FA" w14:textId="77777777" w:rsidR="004C19D8" w:rsidRDefault="007F7616">
      <w:pPr>
        <w:spacing w:after="2" w:line="256" w:lineRule="auto"/>
        <w:ind w:left="601" w:right="192" w:hanging="10"/>
        <w:jc w:val="center"/>
      </w:pPr>
      <w:r>
        <w:t xml:space="preserve">Assigned Ruler Of Rulers. When I am weak, I am powerful. 11 I have become stupid. You ought to compel me to band  together with you. I lack nothing on behalf of the top Ambassadors even though </w:t>
      </w:r>
      <w:r>
        <w:rPr>
          <w:i/>
        </w:rPr>
        <w:t>I am nothing</w:t>
      </w:r>
      <w:r>
        <w:t xml:space="preserve">. 12 Ambassador's proofs have been accomplished with you with all perseverance – with proofs, portents and powers. 13 Are you inferior to the other  selected ones except I myself have not been detrimental to you? You must forgive me this unethical matter.   </w:t>
      </w:r>
    </w:p>
    <w:p w14:paraId="131078A5" w14:textId="77777777" w:rsidR="004C19D8" w:rsidRDefault="007F7616">
      <w:pPr>
        <w:spacing w:after="82" w:line="256" w:lineRule="auto"/>
        <w:ind w:left="601" w:right="306" w:hanging="10"/>
        <w:jc w:val="center"/>
      </w:pPr>
      <w:r>
        <w:t xml:space="preserve">14 You perceive </w:t>
      </w:r>
      <w:r>
        <w:rPr>
          <w:i/>
        </w:rPr>
        <w:t>thrice</w:t>
      </w:r>
      <w:r>
        <w:t xml:space="preserve"> I have been ready to come for you. I will not be detrimental to you. I have not sought what is yours but you. Children ought not accumulate for parents. But parents... children. 15 I gladly paid expenses and  </w:t>
      </w:r>
    </w:p>
    <w:p w14:paraId="79F112E7" w14:textId="77777777" w:rsidR="004C19D8" w:rsidRDefault="007F7616">
      <w:pPr>
        <w:spacing w:after="2" w:line="256" w:lineRule="auto"/>
        <w:ind w:left="601" w:right="269" w:hanging="10"/>
        <w:jc w:val="center"/>
      </w:pPr>
      <w:r>
        <w:t xml:space="preserve">will be bankrupt on behalf of your persons(cardiovascular systems). </w:t>
      </w:r>
      <w:r>
        <w:rPr>
          <w:rFonts w:ascii="Comic Sans MS" w:eastAsia="Comic Sans MS" w:hAnsi="Comic Sans MS" w:cs="Comic Sans MS"/>
          <w:i/>
        </w:rPr>
        <w:t>The more I love you the less I am loved</w:t>
      </w:r>
      <w:r>
        <w:t>. 16 So it is, I will not impose on you. However being at hand I received your deceit. 17 None whom I sent to you exploited you. 18 I requested Breast's help. I sent the brother. Has Breast exploited you? Have we not walked the same Infinite Dynamic? ...not... the same tracks?</w:t>
      </w:r>
      <w:r>
        <w:rPr>
          <w:sz w:val="22"/>
        </w:rPr>
        <w:t xml:space="preserve"> </w:t>
      </w:r>
      <w:r>
        <w:t xml:space="preserve">   </w:t>
      </w:r>
    </w:p>
    <w:p w14:paraId="306F1444" w14:textId="77777777" w:rsidR="004C19D8" w:rsidRDefault="007F7616">
      <w:pPr>
        <w:ind w:left="710" w:right="434"/>
      </w:pPr>
      <w:r>
        <w:t xml:space="preserve">19 In time past, have you supposed that we give account of ourselves to you? We speak before Most Powerful with Assigned Ruler Of Rulers. Yet dear ones, the entirety is on behalf of your edification. 20 I have feared that when I come, I may find you are what I have not wanted. I may be found by you what you have not wanted – self-seeking, rivalry, anger, partisans, vilifications, </w:t>
      </w:r>
      <w:r>
        <w:rPr>
          <w:rFonts w:ascii="Comic Sans MS" w:eastAsia="Comic Sans MS" w:hAnsi="Comic Sans MS" w:cs="Comic Sans MS"/>
          <w:i/>
        </w:rPr>
        <w:t>anonymous slanderings</w:t>
      </w:r>
      <w:r>
        <w:t xml:space="preserve">, </w:t>
      </w:r>
      <w:r>
        <w:rPr>
          <w:rFonts w:ascii="Comic Sans MS" w:eastAsia="Comic Sans MS" w:hAnsi="Comic Sans MS" w:cs="Comic Sans MS"/>
          <w:i/>
        </w:rPr>
        <w:t>inflations</w:t>
      </w:r>
      <w:r>
        <w:t xml:space="preserve">, </w:t>
      </w:r>
      <w:r>
        <w:rPr>
          <w:rFonts w:ascii="Comic Sans MS" w:eastAsia="Comic Sans MS" w:hAnsi="Comic Sans MS" w:cs="Comic Sans MS"/>
          <w:i/>
        </w:rPr>
        <w:t>confusions</w:t>
      </w:r>
      <w:r>
        <w:t xml:space="preserve">. 21 Lest again my coming my Most Powerful may humble me for you, I will mourn many who previously </w:t>
      </w:r>
      <w:r>
        <w:rPr>
          <w:rFonts w:ascii="Comic Sans MS" w:eastAsia="Comic Sans MS" w:hAnsi="Comic Sans MS" w:cs="Comic Sans MS"/>
          <w:i/>
        </w:rPr>
        <w:t xml:space="preserve">failed </w:t>
      </w:r>
      <w:r>
        <w:t xml:space="preserve">and have not been changed intellectually and emotionally about profligacy, immorality and unbridled lust that they practice.    </w:t>
      </w:r>
    </w:p>
    <w:p w14:paraId="3069415B" w14:textId="77777777" w:rsidR="004C19D8" w:rsidRDefault="007F7616">
      <w:pPr>
        <w:spacing w:after="53" w:line="259" w:lineRule="auto"/>
        <w:ind w:left="607" w:right="0" w:firstLine="0"/>
      </w:pPr>
      <w:r>
        <w:t xml:space="preserve">    </w:t>
      </w:r>
    </w:p>
    <w:p w14:paraId="50FD12EE" w14:textId="77777777" w:rsidR="004C19D8" w:rsidRDefault="007F7616">
      <w:pPr>
        <w:ind w:left="710" w:right="434"/>
      </w:pPr>
      <w:r>
        <w:t xml:space="preserve">2 Corinthians 13:1 </w:t>
      </w:r>
      <w:r>
        <w:rPr>
          <w:sz w:val="21"/>
        </w:rPr>
        <w:t xml:space="preserve">This is a </w:t>
      </w:r>
      <w:r>
        <w:rPr>
          <w:i/>
          <w:sz w:val="21"/>
        </w:rPr>
        <w:t xml:space="preserve">third [time] </w:t>
      </w:r>
      <w:r>
        <w:t xml:space="preserve">I have come for you. By two and </w:t>
      </w:r>
      <w:r>
        <w:rPr>
          <w:i/>
        </w:rPr>
        <w:t>three</w:t>
      </w:r>
      <w:r>
        <w:t xml:space="preserve"> witnesses' mouth, all statements must stand. 2 I previously stated and predicted as if I were present </w:t>
      </w:r>
      <w:r>
        <w:rPr>
          <w:rFonts w:ascii="Comic Sans MS" w:eastAsia="Comic Sans MS" w:hAnsi="Comic Sans MS" w:cs="Comic Sans MS"/>
          <w:i/>
        </w:rPr>
        <w:t>the second</w:t>
      </w:r>
      <w:r>
        <w:t xml:space="preserve">. Absent now, I write those previously missing the target. All the rest that if I come to them, I will not spare. 3 Since you seek proof Assigned Ruler Of Rulers speaks in me who is not weak to you but is powerful with you, 4 although he was placed on an instrument of torturing and killing from weakness, he lives from Mighty Power for you.    </w:t>
      </w:r>
    </w:p>
    <w:p w14:paraId="17CC0A42" w14:textId="77777777" w:rsidR="004C19D8" w:rsidRDefault="007F7616">
      <w:pPr>
        <w:spacing w:after="0" w:line="259" w:lineRule="auto"/>
        <w:ind w:left="607" w:right="0" w:firstLine="0"/>
      </w:pPr>
      <w:r>
        <w:t xml:space="preserve">    </w:t>
      </w:r>
    </w:p>
    <w:p w14:paraId="09B238A2" w14:textId="77777777" w:rsidR="004C19D8" w:rsidRDefault="007F7616">
      <w:pPr>
        <w:spacing w:after="12" w:line="248" w:lineRule="auto"/>
        <w:ind w:left="713" w:right="4586" w:hanging="10"/>
      </w:pPr>
      <w:r>
        <w:rPr>
          <w:sz w:val="16"/>
        </w:rPr>
        <w:t>9 woven in me</w:t>
      </w:r>
      <w:r>
        <w:t xml:space="preserve">  </w:t>
      </w:r>
      <w:r>
        <w:rPr>
          <w:sz w:val="16"/>
        </w:rPr>
        <w:t>11 Isaiah 40:15-17 Isaiah 41:12  gossip, prides, instabilities  sinned   1</w:t>
      </w:r>
      <w:r>
        <w:rPr>
          <w:rFonts w:ascii="Arial" w:eastAsia="Arial" w:hAnsi="Arial" w:cs="Arial"/>
          <w:sz w:val="16"/>
        </w:rPr>
        <w:t xml:space="preserve"> </w:t>
      </w:r>
      <w:r>
        <w:rPr>
          <w:sz w:val="16"/>
        </w:rPr>
        <w:t xml:space="preserve">the third letter  </w:t>
      </w:r>
      <w:r>
        <w:t xml:space="preserve"> </w:t>
      </w:r>
    </w:p>
    <w:p w14:paraId="75952781" w14:textId="77777777" w:rsidR="00C21518" w:rsidRDefault="007F7616">
      <w:pPr>
        <w:spacing w:after="668"/>
        <w:ind w:left="610" w:right="434"/>
      </w:pPr>
      <w:r>
        <w:rPr>
          <w:sz w:val="22"/>
        </w:rPr>
        <w:t xml:space="preserve"> </w:t>
      </w:r>
      <w:r>
        <w:t xml:space="preserve"> </w:t>
      </w:r>
    </w:p>
    <w:p w14:paraId="4A55E94E" w14:textId="77777777" w:rsidR="00C21518" w:rsidRDefault="00C21518">
      <w:pPr>
        <w:spacing w:after="160" w:line="278" w:lineRule="auto"/>
        <w:ind w:left="0" w:right="0" w:firstLine="0"/>
      </w:pPr>
      <w:r>
        <w:br w:type="page"/>
      </w:r>
    </w:p>
    <w:p w14:paraId="15334A3D" w14:textId="76197978" w:rsidR="004C19D8" w:rsidRDefault="007F7616">
      <w:pPr>
        <w:spacing w:after="668"/>
        <w:ind w:left="610" w:right="434"/>
      </w:pPr>
      <w:r>
        <w:lastRenderedPageBreak/>
        <w:t xml:space="preserve"> </w:t>
      </w:r>
      <w:r>
        <w:rPr>
          <w:rFonts w:ascii="Arial" w:eastAsia="Arial" w:hAnsi="Arial" w:cs="Arial"/>
        </w:rPr>
        <w:t xml:space="preserve">2 </w:t>
      </w:r>
      <w:r>
        <w:t xml:space="preserve">Corinthians 13:5 You must </w:t>
      </w:r>
      <w:r>
        <w:rPr>
          <w:rFonts w:ascii="Comic Sans MS" w:eastAsia="Comic Sans MS" w:hAnsi="Comic Sans MS" w:cs="Comic Sans MS"/>
          <w:i/>
        </w:rPr>
        <w:t xml:space="preserve">try yourselves </w:t>
      </w:r>
      <w:r>
        <w:t xml:space="preserve">whether you are in full reliance. You must </w:t>
      </w:r>
      <w:r>
        <w:rPr>
          <w:rFonts w:ascii="Comic Sans MS" w:eastAsia="Comic Sans MS" w:hAnsi="Comic Sans MS" w:cs="Comic Sans MS"/>
          <w:i/>
        </w:rPr>
        <w:t>approve yourselves</w:t>
      </w:r>
      <w:r>
        <w:t xml:space="preserve">. Have you yourselves not accurately known that </w:t>
      </w:r>
      <w:r>
        <w:rPr>
          <w:i/>
        </w:rPr>
        <w:t>Originator Liberator Assigned Ruler Of Rulers is in you</w:t>
      </w:r>
      <w:r>
        <w:t>? Are you not unproven?</w:t>
      </w:r>
      <w:r>
        <w:rPr>
          <w:sz w:val="22"/>
        </w:rPr>
        <w:t xml:space="preserve"> </w:t>
      </w:r>
      <w:r>
        <w:t xml:space="preserve">  </w:t>
      </w:r>
    </w:p>
    <w:p w14:paraId="6BB3C027" w14:textId="77777777" w:rsidR="004C19D8" w:rsidRDefault="007F7616">
      <w:pPr>
        <w:ind w:left="863" w:right="434"/>
      </w:pPr>
      <w:r>
        <w:t xml:space="preserve">6 Yet I expect that you have learned that </w:t>
      </w:r>
      <w:r>
        <w:rPr>
          <w:i/>
        </w:rPr>
        <w:t>we are not unproven</w:t>
      </w:r>
      <w:r>
        <w:t xml:space="preserve">. 7 I ask for Most Powerful that you not </w:t>
      </w:r>
      <w:r>
        <w:rPr>
          <w:i/>
        </w:rPr>
        <w:t>practice wrong</w:t>
      </w:r>
      <w:r>
        <w:t xml:space="preserve">, not that we appear approved but that you practice what is excellent though we are 'unproven'. 8 We are unable to be against </w:t>
      </w:r>
    </w:p>
    <w:p w14:paraId="69DF88A2" w14:textId="77777777" w:rsidR="004C19D8" w:rsidRDefault="007F7616">
      <w:pPr>
        <w:spacing w:after="671"/>
        <w:ind w:left="863" w:right="306"/>
      </w:pPr>
      <w:r>
        <w:t>Reality but only on behalf of Reality. 9 We rejoice when we are weak. You are 'powerful'. This we also ask – your training.  10 Because of this, I write this being away that being present I use no sharpness according to the authority that Director gives me to edification and not to demolition.</w:t>
      </w:r>
      <w:r>
        <w:rPr>
          <w:sz w:val="22"/>
        </w:rPr>
        <w:t xml:space="preserve"> 11</w:t>
      </w:r>
      <w:r>
        <w:t xml:space="preserve"> Finally siblings, you must rejoice – be equipped, request help, </w:t>
      </w:r>
      <w:r>
        <w:rPr>
          <w:rFonts w:ascii="Comic Sans MS" w:eastAsia="Comic Sans MS" w:hAnsi="Comic Sans MS" w:cs="Comic Sans MS"/>
          <w:i/>
        </w:rPr>
        <w:t xml:space="preserve">have the same mind </w:t>
      </w:r>
      <w:r>
        <w:t xml:space="preserve">and </w:t>
      </w:r>
      <w:r>
        <w:rPr>
          <w:i/>
        </w:rPr>
        <w:t>be successful</w:t>
      </w:r>
      <w:r>
        <w:t>. Mighty One's love and success is with you.</w:t>
      </w:r>
      <w:r>
        <w:rPr>
          <w:sz w:val="22"/>
        </w:rPr>
        <w:t xml:space="preserve"> </w:t>
      </w:r>
      <w:r>
        <w:t xml:space="preserve">  12 You must greet all others with distinguished fondness. 13 All the distinguished ones greet you. 14 Director </w:t>
      </w:r>
      <w:r>
        <w:rPr>
          <w:i/>
        </w:rPr>
        <w:t xml:space="preserve">Originator Liberator’s favor, Mighty One's love and Distinguished Infinite Dynamic's association </w:t>
      </w:r>
      <w:r>
        <w:t>is with all of you. Consider</w:t>
      </w:r>
      <w:r>
        <w:rPr>
          <w:sz w:val="22"/>
        </w:rPr>
        <w:t xml:space="preserve"> </w:t>
      </w:r>
      <w:r>
        <w:t xml:space="preserve">     </w:t>
      </w:r>
    </w:p>
    <w:p w14:paraId="3F89A16B" w14:textId="77777777" w:rsidR="004C19D8" w:rsidRDefault="007F7616">
      <w:pPr>
        <w:ind w:left="710" w:right="434"/>
      </w:pPr>
      <w:r>
        <w:t xml:space="preserve">Celtia – P    </w:t>
      </w:r>
    </w:p>
    <w:p w14:paraId="1E02554C" w14:textId="77777777" w:rsidR="004C19D8" w:rsidRDefault="007F7616">
      <w:pPr>
        <w:spacing w:after="0" w:line="259" w:lineRule="auto"/>
        <w:ind w:left="722" w:right="0" w:firstLine="0"/>
      </w:pPr>
      <w:r>
        <w:t xml:space="preserve">       </w:t>
      </w:r>
    </w:p>
    <w:p w14:paraId="5A8F0CC4" w14:textId="77777777" w:rsidR="004C19D8" w:rsidRDefault="007F7616">
      <w:pPr>
        <w:ind w:left="710" w:right="434"/>
      </w:pPr>
      <w:r>
        <w:t>Galatians 1:1 Feeble, Ambassador not from humans or through a human but through Originator Liberator Assigned Ruler Of Rulers and</w:t>
      </w:r>
      <w:r>
        <w:rPr>
          <w:i/>
        </w:rPr>
        <w:t xml:space="preserve"> </w:t>
      </w:r>
      <w:r>
        <w:t>Mighty Papa who-s</w:t>
      </w:r>
      <w:r>
        <w:rPr>
          <w:i/>
        </w:rPr>
        <w:t xml:space="preserve"> </w:t>
      </w:r>
      <w:r>
        <w:t xml:space="preserve">aroused him from lifelessness 2 and all those siblings with me.    </w:t>
      </w:r>
    </w:p>
    <w:p w14:paraId="3CE991F8" w14:textId="77777777" w:rsidR="004C19D8" w:rsidRDefault="007F7616">
      <w:pPr>
        <w:ind w:left="710" w:right="434"/>
      </w:pPr>
      <w:r>
        <w:t xml:space="preserve">To White(Milk) groups.    </w:t>
      </w:r>
    </w:p>
    <w:p w14:paraId="6791BDF8" w14:textId="77777777" w:rsidR="004C19D8" w:rsidRDefault="007F7616">
      <w:pPr>
        <w:spacing w:after="177"/>
        <w:ind w:left="710" w:right="434"/>
      </w:pPr>
      <w:r>
        <w:t xml:space="preserve">3 Favor and success from </w:t>
      </w:r>
      <w:r>
        <w:rPr>
          <w:i/>
        </w:rPr>
        <w:t xml:space="preserve">our Mighty Papa and Director Originator Liberator Assigned Ruler Of Rulers </w:t>
      </w:r>
      <w:r>
        <w:t xml:space="preserve">are yours. 4 He gave himself on behalf of our missings of the target to extricate us from the current evil age according to Most Powerful and our Papa's purpose. 5 Honor is his to the ages' ages. Consider!    </w:t>
      </w:r>
    </w:p>
    <w:p w14:paraId="5D31BBFE" w14:textId="77777777" w:rsidR="004C19D8" w:rsidRDefault="007F7616">
      <w:pPr>
        <w:spacing w:after="33" w:line="270" w:lineRule="auto"/>
        <w:ind w:left="713" w:right="382" w:hanging="10"/>
      </w:pPr>
      <w:r>
        <w:t xml:space="preserve">6 I wonder that </w:t>
      </w:r>
      <w:r>
        <w:rPr>
          <w:rFonts w:ascii="Comic Sans MS" w:eastAsia="Comic Sans MS" w:hAnsi="Comic Sans MS" w:cs="Comic Sans MS"/>
          <w:i/>
        </w:rPr>
        <w:t>you have quickly transferred from your calling in Assigned Ruler Of Rulers' favor to another message</w:t>
      </w:r>
      <w:r>
        <w:t xml:space="preserve">. 7 It is not different. </w:t>
      </w:r>
      <w:r>
        <w:rPr>
          <w:rFonts w:ascii="Comic Sans MS" w:eastAsia="Comic Sans MS" w:hAnsi="Comic Sans MS" w:cs="Comic Sans MS"/>
          <w:i/>
        </w:rPr>
        <w:t>Are not some agitating you and wanting to corrupt Assigned Ruler Of Rulers' message?</w:t>
      </w:r>
      <w:r>
        <w:rPr>
          <w:sz w:val="22"/>
        </w:rPr>
        <w:t xml:space="preserve"> </w:t>
      </w:r>
      <w:r>
        <w:t xml:space="preserve">   </w:t>
      </w:r>
    </w:p>
    <w:p w14:paraId="5805E480" w14:textId="77777777" w:rsidR="004C19D8" w:rsidRDefault="007F7616" w:rsidP="00721A0A">
      <w:pPr>
        <w:numPr>
          <w:ilvl w:val="0"/>
          <w:numId w:val="515"/>
        </w:numPr>
        <w:spacing w:after="2" w:line="256" w:lineRule="auto"/>
        <w:ind w:left="876" w:right="359"/>
      </w:pPr>
      <w:r>
        <w:t xml:space="preserve">Whenever we or an agent from </w:t>
      </w:r>
      <w:r>
        <w:rPr>
          <w:i/>
        </w:rPr>
        <w:t>Infinit</w:t>
      </w:r>
      <w:r>
        <w:t xml:space="preserve">e realm message you beside what we messaged you, </w:t>
      </w:r>
      <w:r>
        <w:rPr>
          <w:i/>
        </w:rPr>
        <w:t>he is doomed to destruction</w:t>
      </w:r>
      <w:r>
        <w:t xml:space="preserve">.  </w:t>
      </w:r>
    </w:p>
    <w:p w14:paraId="751BEB8C" w14:textId="77777777" w:rsidR="004C19D8" w:rsidRDefault="007F7616" w:rsidP="00721A0A">
      <w:pPr>
        <w:numPr>
          <w:ilvl w:val="0"/>
          <w:numId w:val="515"/>
        </w:numPr>
        <w:ind w:left="876" w:right="359"/>
      </w:pPr>
      <w:r>
        <w:t xml:space="preserve">As I said previously, I now state again, Anyone messaging you beside what you have received </w:t>
      </w:r>
      <w:r>
        <w:rPr>
          <w:i/>
        </w:rPr>
        <w:t>is doomed to destruction</w:t>
      </w:r>
      <w:r>
        <w:t>.</w:t>
      </w:r>
      <w:r>
        <w:rPr>
          <w:sz w:val="22"/>
        </w:rPr>
        <w:t xml:space="preserve"> </w:t>
      </w:r>
      <w:r>
        <w:t xml:space="preserve">10 Now, am I persuading humans or Mighty One? Am I seeking to please humans? I may still please humans. Then, I </w:t>
      </w:r>
      <w:r>
        <w:rPr>
          <w:rFonts w:ascii="Bookman Old Style" w:eastAsia="Bookman Old Style" w:hAnsi="Bookman Old Style" w:cs="Bookman Old Style"/>
        </w:rPr>
        <w:t xml:space="preserve">never </w:t>
      </w:r>
      <w:r>
        <w:t xml:space="preserve">was Director's slave. 11 Siblings, I have made known to you the message that was messaged by me is not according to a human. 12 Neither have I received or taught it from a human but through Originator Liberator Assigned Ruler Of Rulers' revelation. 13 You heard my conduct once </w:t>
      </w:r>
      <w:r>
        <w:rPr>
          <w:i/>
        </w:rPr>
        <w:t>in Praise Originator's religion</w:t>
      </w:r>
      <w:r>
        <w:t xml:space="preserve"> – I </w:t>
      </w:r>
      <w:r>
        <w:rPr>
          <w:i/>
        </w:rPr>
        <w:t xml:space="preserve">excessively persecuted </w:t>
      </w:r>
      <w:r>
        <w:t xml:space="preserve">Mighty One's selected and ravaged it. 14 I advanced in Praise Originator's religion beyond many of my contemporaries in the genre to be more abundantly my papas' transmissions' zealot.    </w:t>
      </w:r>
    </w:p>
    <w:p w14:paraId="4B284D06" w14:textId="77777777" w:rsidR="004C19D8" w:rsidRDefault="007F7616">
      <w:pPr>
        <w:spacing w:after="0" w:line="259" w:lineRule="auto"/>
        <w:ind w:left="607" w:right="0" w:firstLine="0"/>
      </w:pPr>
      <w:r>
        <w:rPr>
          <w:sz w:val="19"/>
        </w:rPr>
        <w:t xml:space="preserve"> </w:t>
      </w:r>
      <w:r>
        <w:t xml:space="preserve">   </w:t>
      </w:r>
    </w:p>
    <w:p w14:paraId="641FC00F" w14:textId="77777777" w:rsidR="004C19D8" w:rsidRDefault="007F7616">
      <w:pPr>
        <w:ind w:left="710" w:right="434"/>
      </w:pPr>
      <w:r>
        <w:t xml:space="preserve">2 Celt or crying babies    </w:t>
      </w:r>
    </w:p>
    <w:p w14:paraId="3117FA55" w14:textId="77777777" w:rsidR="004C19D8" w:rsidRDefault="007F7616">
      <w:pPr>
        <w:ind w:left="710" w:right="434"/>
      </w:pPr>
      <w:r>
        <w:t xml:space="preserve">8    </w:t>
      </w:r>
    </w:p>
    <w:p w14:paraId="7FEB6485" w14:textId="77777777" w:rsidR="004C19D8" w:rsidRDefault="007F7616">
      <w:pPr>
        <w:ind w:left="710" w:right="434"/>
      </w:pPr>
      <w:r>
        <w:t xml:space="preserve">9 double doom   </w:t>
      </w:r>
    </w:p>
    <w:p w14:paraId="047C33C3" w14:textId="77777777" w:rsidR="004C19D8" w:rsidRDefault="007F7616">
      <w:pPr>
        <w:spacing w:after="592" w:line="259" w:lineRule="auto"/>
        <w:ind w:left="607" w:right="0" w:firstLine="0"/>
      </w:pPr>
      <w:r>
        <w:rPr>
          <w:sz w:val="22"/>
        </w:rPr>
        <w:t xml:space="preserve"> </w:t>
      </w:r>
      <w:r>
        <w:t xml:space="preserve">   </w:t>
      </w:r>
    </w:p>
    <w:p w14:paraId="2BDA739E" w14:textId="77777777" w:rsidR="004C19D8" w:rsidRDefault="007F7616">
      <w:pPr>
        <w:spacing w:after="0" w:line="259" w:lineRule="auto"/>
        <w:ind w:left="708" w:right="0" w:firstLine="0"/>
      </w:pPr>
      <w:r>
        <w:t xml:space="preserve">  </w:t>
      </w:r>
    </w:p>
    <w:p w14:paraId="76923B94" w14:textId="77777777" w:rsidR="004C19D8" w:rsidRDefault="007F7616">
      <w:pPr>
        <w:spacing w:after="0" w:line="259" w:lineRule="auto"/>
        <w:ind w:left="708" w:right="0" w:firstLine="0"/>
      </w:pPr>
      <w:r>
        <w:t xml:space="preserve">       </w:t>
      </w:r>
    </w:p>
    <w:p w14:paraId="63048C08" w14:textId="77777777" w:rsidR="004C19D8" w:rsidRDefault="007F7616">
      <w:pPr>
        <w:spacing w:after="0" w:line="259" w:lineRule="auto"/>
        <w:ind w:left="708" w:right="0" w:firstLine="0"/>
      </w:pPr>
      <w:r>
        <w:t xml:space="preserve">  </w:t>
      </w:r>
    </w:p>
    <w:p w14:paraId="407D0512" w14:textId="77777777" w:rsidR="004C19D8" w:rsidRDefault="007F7616">
      <w:pPr>
        <w:spacing w:after="0" w:line="259" w:lineRule="auto"/>
        <w:ind w:left="708" w:right="0" w:firstLine="0"/>
      </w:pPr>
      <w:r>
        <w:t xml:space="preserve"> </w:t>
      </w:r>
    </w:p>
    <w:p w14:paraId="1738482D" w14:textId="77777777" w:rsidR="004C19D8" w:rsidRDefault="007F7616">
      <w:pPr>
        <w:spacing w:after="0" w:line="259" w:lineRule="auto"/>
        <w:ind w:left="708" w:right="0" w:firstLine="0"/>
      </w:pPr>
      <w:r>
        <w:t xml:space="preserve"> </w:t>
      </w:r>
    </w:p>
    <w:p w14:paraId="6535A882" w14:textId="77777777" w:rsidR="004C19D8" w:rsidRDefault="007F7616">
      <w:pPr>
        <w:spacing w:after="0" w:line="259" w:lineRule="auto"/>
        <w:ind w:left="708" w:right="0" w:firstLine="0"/>
      </w:pPr>
      <w:r>
        <w:t xml:space="preserve"> </w:t>
      </w:r>
    </w:p>
    <w:p w14:paraId="568E6BFA" w14:textId="77777777" w:rsidR="004C19D8" w:rsidRDefault="007F7616">
      <w:pPr>
        <w:spacing w:after="0" w:line="259" w:lineRule="auto"/>
        <w:ind w:left="708" w:right="0" w:firstLine="0"/>
      </w:pPr>
      <w:r>
        <w:t xml:space="preserve"> </w:t>
      </w:r>
    </w:p>
    <w:p w14:paraId="30D12D1D" w14:textId="77777777" w:rsidR="004C19D8" w:rsidRDefault="007F7616">
      <w:pPr>
        <w:spacing w:after="0" w:line="259" w:lineRule="auto"/>
        <w:ind w:left="708" w:right="0" w:firstLine="0"/>
      </w:pPr>
      <w:r>
        <w:t xml:space="preserve"> </w:t>
      </w:r>
    </w:p>
    <w:p w14:paraId="63BC7C76" w14:textId="77777777" w:rsidR="004C19D8" w:rsidRDefault="007F7616">
      <w:pPr>
        <w:spacing w:after="0" w:line="259" w:lineRule="auto"/>
        <w:ind w:left="708" w:right="0" w:firstLine="0"/>
      </w:pPr>
      <w:r>
        <w:t xml:space="preserve"> </w:t>
      </w:r>
    </w:p>
    <w:p w14:paraId="50FFAD48" w14:textId="77777777" w:rsidR="004C19D8" w:rsidRDefault="007F7616">
      <w:pPr>
        <w:spacing w:after="0" w:line="259" w:lineRule="auto"/>
        <w:ind w:left="708" w:right="0" w:firstLine="0"/>
      </w:pPr>
      <w:r>
        <w:t xml:space="preserve"> </w:t>
      </w:r>
    </w:p>
    <w:p w14:paraId="7BA78B01" w14:textId="77777777" w:rsidR="004C19D8" w:rsidRDefault="007F7616">
      <w:pPr>
        <w:spacing w:after="0" w:line="259" w:lineRule="auto"/>
        <w:ind w:left="708" w:right="0" w:firstLine="0"/>
      </w:pPr>
      <w:r>
        <w:t xml:space="preserve"> </w:t>
      </w:r>
    </w:p>
    <w:p w14:paraId="36CABBDA" w14:textId="77777777" w:rsidR="00C21518" w:rsidRDefault="00C21518">
      <w:pPr>
        <w:spacing w:after="160" w:line="278" w:lineRule="auto"/>
        <w:ind w:left="0" w:right="0" w:firstLine="0"/>
      </w:pPr>
      <w:r>
        <w:br w:type="page"/>
      </w:r>
    </w:p>
    <w:p w14:paraId="658C9C1F" w14:textId="5CE420CA" w:rsidR="004C19D8" w:rsidRDefault="007F7616">
      <w:pPr>
        <w:ind w:left="710" w:right="434"/>
      </w:pPr>
      <w:r>
        <w:lastRenderedPageBreak/>
        <w:t xml:space="preserve">Galatians 1:15 When it pleased Most Powerful who assigned me from my mama's womb and selected me through his favor  16 to reveal his Offspring in me that I message him in ethnic groups, I immediately consulted not flesh and blood. 17 I  went not up to Success Legacy to Ambassadors before me. I came up to </w:t>
      </w:r>
      <w:r>
        <w:rPr>
          <w:i/>
        </w:rPr>
        <w:t xml:space="preserve">Nomadia </w:t>
      </w:r>
      <w:r>
        <w:t xml:space="preserve">and returned to Well-Watered Place(Damascus).    </w:t>
      </w:r>
    </w:p>
    <w:p w14:paraId="5E4E4DB7" w14:textId="77777777" w:rsidR="004C19D8" w:rsidRDefault="007F7616">
      <w:pPr>
        <w:ind w:left="710" w:right="434"/>
      </w:pPr>
      <w:r>
        <w:t xml:space="preserve">18 Then </w:t>
      </w:r>
      <w:r>
        <w:rPr>
          <w:i/>
        </w:rPr>
        <w:t xml:space="preserve">after three years, I went up to Success Legacy </w:t>
      </w:r>
      <w:r>
        <w:t xml:space="preserve">to know Movable Rock face to face. I continued fifteen days with him. 19 I saw no other Ambassadors except Heel Director's [step] brother. 20 You perceive what I write you. Before Mighty One I do not deliberately speak falsely.    </w:t>
      </w:r>
    </w:p>
    <w:p w14:paraId="7D085A5D" w14:textId="77777777" w:rsidR="004C19D8" w:rsidRDefault="007F7616">
      <w:pPr>
        <w:ind w:left="710" w:right="434"/>
      </w:pPr>
      <w:r>
        <w:t xml:space="preserve">21 Afterward I came to Elevated and Goat Guarded's regions. 22 I – the face – was unknown to Praise Originator's selected that are in Assigned Ruler Of Rulers. 23 They had only heard that one once persecuting us now messages full reliance he once had ravaged. 24 They honored Most Powerful with me.    </w:t>
      </w:r>
    </w:p>
    <w:p w14:paraId="447FAFC6" w14:textId="77777777" w:rsidR="004C19D8" w:rsidRDefault="007F7616">
      <w:pPr>
        <w:spacing w:after="0" w:line="259" w:lineRule="auto"/>
        <w:ind w:left="607" w:right="0" w:firstLine="0"/>
      </w:pPr>
      <w:r>
        <w:t xml:space="preserve">    </w:t>
      </w:r>
    </w:p>
    <w:p w14:paraId="718720DC" w14:textId="77777777" w:rsidR="004C19D8" w:rsidRDefault="007F7616">
      <w:pPr>
        <w:ind w:left="710" w:right="434"/>
      </w:pPr>
      <w:r>
        <w:t xml:space="preserve">Galatians 2:1 After 14 years, I went up again to Success Legacy with Presenter's Son and took along Breast. 2 I went up according to revelation and communicated the message that I proclaim in the ethnic groups to the reputable ones privately. Otherwise I was not running or had run uselessly. 3 But yet Mud Man's(Mire's) Breast, who is with me, was not compelled to be cut. 4 Because of </w:t>
      </w:r>
      <w:r>
        <w:rPr>
          <w:i/>
        </w:rPr>
        <w:t xml:space="preserve">sinister phony </w:t>
      </w:r>
      <w:r>
        <w:t>siblings</w:t>
      </w:r>
      <w:r>
        <w:rPr>
          <w:i/>
        </w:rPr>
        <w:t xml:space="preserve"> who came in secretly to plot against our liberty that we have in Assigned Ruler Of Rulers Originator Liberator to enslave us</w:t>
      </w:r>
      <w:r>
        <w:t>, 5 we yielded not the subordination to them for an hour that Reality's message continue with you.</w:t>
      </w:r>
      <w:r>
        <w:rPr>
          <w:sz w:val="22"/>
        </w:rPr>
        <w:t xml:space="preserve"> </w:t>
      </w:r>
      <w:r>
        <w:t xml:space="preserve">   </w:t>
      </w:r>
    </w:p>
    <w:p w14:paraId="68048145" w14:textId="77777777" w:rsidR="004C19D8" w:rsidRDefault="007F7616">
      <w:pPr>
        <w:ind w:left="710" w:right="434"/>
      </w:pPr>
      <w:r>
        <w:t xml:space="preserve">6 From those who were reputable ones – what they once were makes no difference to me – Most Powerful receives no human face. The reputable ones added nothing to me. 7 But contrariwise, when they perceived that I was entrusted the Uncut message just as Movable Rock... the Cut..., 8 </w:t>
      </w:r>
      <w:r>
        <w:rPr>
          <w:rFonts w:ascii="Comic Sans MS" w:eastAsia="Comic Sans MS" w:hAnsi="Comic Sans MS" w:cs="Comic Sans MS"/>
          <w:i/>
        </w:rPr>
        <w:t xml:space="preserve">One empowering </w:t>
      </w:r>
      <w:r>
        <w:t xml:space="preserve">Movable Rock to the Cut Ambassador also </w:t>
      </w:r>
      <w:r>
        <w:rPr>
          <w:rFonts w:ascii="Comic Sans MS" w:eastAsia="Comic Sans MS" w:hAnsi="Comic Sans MS" w:cs="Comic Sans MS"/>
          <w:i/>
        </w:rPr>
        <w:t xml:space="preserve">empowered </w:t>
      </w:r>
      <w:r>
        <w:t xml:space="preserve">me to ethnic groups'....  9 Heel, Movable Rock and Gracious Originator who are reputable pillars, knowing the favor that had been given me gave Presenter's Son and me right hands of </w:t>
      </w:r>
      <w:r>
        <w:rPr>
          <w:i/>
        </w:rPr>
        <w:t xml:space="preserve">partnership </w:t>
      </w:r>
      <w:r>
        <w:t xml:space="preserve">that we are to the ethnic groups. </w:t>
      </w:r>
    </w:p>
    <w:p w14:paraId="0FE01CE5" w14:textId="77777777" w:rsidR="004C19D8" w:rsidRDefault="007F7616">
      <w:pPr>
        <w:ind w:left="710" w:right="808"/>
      </w:pPr>
      <w:r>
        <w:t xml:space="preserve">They were to the Cut.... 10 Just that, we must remember the destitute which I also am diligent to achieve the same.    11 </w:t>
      </w:r>
      <w:r>
        <w:rPr>
          <w:i/>
        </w:rPr>
        <w:t>When Movable Rock came to Speedy, I opposed him to his face, because he was wrong</w:t>
      </w:r>
      <w:r>
        <w:t>. 12 Before some came from Heel, he ate with the ethnic groups. When they came, he withdrew and excluded himself fearing those from Cutting.</w:t>
      </w:r>
      <w:r>
        <w:rPr>
          <w:sz w:val="22"/>
        </w:rPr>
        <w:t xml:space="preserve"> </w:t>
      </w:r>
      <w:r>
        <w:t xml:space="preserve">   </w:t>
      </w:r>
    </w:p>
    <w:p w14:paraId="23C13517" w14:textId="77777777" w:rsidR="004C19D8" w:rsidRDefault="007F7616">
      <w:pPr>
        <w:spacing w:after="1" w:line="259" w:lineRule="auto"/>
        <w:ind w:left="607" w:right="0" w:firstLine="0"/>
      </w:pPr>
      <w:r>
        <w:rPr>
          <w:sz w:val="19"/>
        </w:rPr>
        <w:t xml:space="preserve"> </w:t>
      </w:r>
      <w:r>
        <w:t xml:space="preserve">   </w:t>
      </w:r>
    </w:p>
    <w:p w14:paraId="461E7A2A" w14:textId="77777777" w:rsidR="004C19D8" w:rsidRDefault="007F7616">
      <w:pPr>
        <w:ind w:left="710" w:right="434"/>
      </w:pPr>
      <w:r>
        <w:t xml:space="preserve">17 Arabia    </w:t>
      </w:r>
    </w:p>
    <w:p w14:paraId="1A4169B0" w14:textId="77777777" w:rsidR="004C19D8" w:rsidRDefault="007F7616">
      <w:pPr>
        <w:ind w:left="710" w:right="434"/>
      </w:pPr>
      <w:r>
        <w:t xml:space="preserve">21 Glowing is Syria in Canaanite    </w:t>
      </w:r>
    </w:p>
    <w:p w14:paraId="5A8042E7" w14:textId="77777777" w:rsidR="004C19D8" w:rsidRDefault="007F7616">
      <w:pPr>
        <w:tabs>
          <w:tab w:val="center" w:pos="607"/>
          <w:tab w:val="center" w:pos="2665"/>
        </w:tabs>
        <w:ind w:left="0" w:right="0" w:firstLine="0"/>
      </w:pPr>
      <w:r>
        <w:rPr>
          <w:rFonts w:ascii="Calibri" w:eastAsia="Calibri" w:hAnsi="Calibri" w:cs="Calibri"/>
          <w:sz w:val="22"/>
        </w:rPr>
        <w:tab/>
      </w:r>
      <w:r>
        <w:t xml:space="preserve">    </w:t>
      </w:r>
      <w:r>
        <w:tab/>
        <w:t xml:space="preserve">Aram=Elevated </w:t>
      </w:r>
    </w:p>
    <w:p w14:paraId="05937A14" w14:textId="77777777" w:rsidR="004C19D8" w:rsidRDefault="007F7616">
      <w:pPr>
        <w:ind w:left="610" w:right="434"/>
      </w:pPr>
      <w:r>
        <w:t xml:space="preserve">8 One working in    </w:t>
      </w:r>
    </w:p>
    <w:p w14:paraId="05BF02CC" w14:textId="77777777" w:rsidR="004C19D8" w:rsidRDefault="007F7616">
      <w:pPr>
        <w:ind w:left="710" w:right="434"/>
      </w:pPr>
      <w:r>
        <w:t xml:space="preserve">11 faulty   </w:t>
      </w:r>
    </w:p>
    <w:p w14:paraId="0BDB0210" w14:textId="77777777" w:rsidR="004C19D8" w:rsidRDefault="007F7616">
      <w:pPr>
        <w:spacing w:after="0" w:line="259" w:lineRule="auto"/>
        <w:ind w:left="708" w:right="0" w:firstLine="0"/>
      </w:pPr>
      <w:r>
        <w:t xml:space="preserve">     </w:t>
      </w:r>
    </w:p>
    <w:p w14:paraId="6BEACAE5" w14:textId="77777777" w:rsidR="004C19D8" w:rsidRDefault="007F7616">
      <w:pPr>
        <w:spacing w:after="0" w:line="259" w:lineRule="auto"/>
        <w:ind w:left="708" w:right="0" w:firstLine="0"/>
      </w:pPr>
      <w:r>
        <w:t xml:space="preserve">   </w:t>
      </w:r>
    </w:p>
    <w:p w14:paraId="29769E0A" w14:textId="77777777" w:rsidR="004C19D8" w:rsidRDefault="007F7616">
      <w:pPr>
        <w:spacing w:after="0" w:line="259" w:lineRule="auto"/>
        <w:ind w:left="708" w:right="0" w:firstLine="0"/>
      </w:pPr>
      <w:r>
        <w:t xml:space="preserve">           </w:t>
      </w:r>
    </w:p>
    <w:p w14:paraId="4699C05F" w14:textId="77777777" w:rsidR="004C19D8" w:rsidRDefault="007F7616">
      <w:pPr>
        <w:spacing w:after="0" w:line="259" w:lineRule="auto"/>
        <w:ind w:left="708" w:right="0" w:firstLine="0"/>
      </w:pPr>
      <w:r>
        <w:t xml:space="preserve">         </w:t>
      </w:r>
    </w:p>
    <w:p w14:paraId="1375D514" w14:textId="77777777" w:rsidR="004C19D8" w:rsidRDefault="007F7616">
      <w:pPr>
        <w:spacing w:after="0" w:line="259" w:lineRule="auto"/>
        <w:ind w:left="708" w:right="0" w:firstLine="0"/>
      </w:pPr>
      <w:r>
        <w:t xml:space="preserve"> </w:t>
      </w:r>
    </w:p>
    <w:p w14:paraId="2A7C2E91" w14:textId="77777777" w:rsidR="004C19D8" w:rsidRDefault="007F7616">
      <w:pPr>
        <w:spacing w:after="0" w:line="259" w:lineRule="auto"/>
        <w:ind w:left="708" w:right="0" w:firstLine="0"/>
      </w:pPr>
      <w:r>
        <w:t xml:space="preserve"> </w:t>
      </w:r>
    </w:p>
    <w:p w14:paraId="79134365" w14:textId="77777777" w:rsidR="004C19D8" w:rsidRDefault="007F7616">
      <w:pPr>
        <w:spacing w:after="0" w:line="259" w:lineRule="auto"/>
        <w:ind w:left="708" w:right="0" w:firstLine="0"/>
      </w:pPr>
      <w:r>
        <w:t xml:space="preserve"> </w:t>
      </w:r>
    </w:p>
    <w:p w14:paraId="730D67E8" w14:textId="77777777" w:rsidR="004C19D8" w:rsidRDefault="007F7616">
      <w:pPr>
        <w:spacing w:after="0" w:line="259" w:lineRule="auto"/>
        <w:ind w:left="708" w:right="0" w:firstLine="0"/>
      </w:pPr>
      <w:r>
        <w:t xml:space="preserve"> </w:t>
      </w:r>
    </w:p>
    <w:p w14:paraId="645836F9" w14:textId="77777777" w:rsidR="004C19D8" w:rsidRDefault="007F7616">
      <w:pPr>
        <w:spacing w:after="0" w:line="259" w:lineRule="auto"/>
        <w:ind w:left="708" w:right="0" w:firstLine="0"/>
      </w:pPr>
      <w:r>
        <w:t xml:space="preserve"> </w:t>
      </w:r>
    </w:p>
    <w:p w14:paraId="2741ECDD" w14:textId="77777777" w:rsidR="004C19D8" w:rsidRDefault="007F7616">
      <w:pPr>
        <w:spacing w:after="0" w:line="259" w:lineRule="auto"/>
        <w:ind w:left="708" w:right="0" w:firstLine="0"/>
      </w:pPr>
      <w:r>
        <w:t xml:space="preserve"> </w:t>
      </w:r>
    </w:p>
    <w:p w14:paraId="27289E2C" w14:textId="77777777" w:rsidR="004C19D8" w:rsidRDefault="007F7616">
      <w:pPr>
        <w:spacing w:after="0" w:line="259" w:lineRule="auto"/>
        <w:ind w:left="708" w:right="0" w:firstLine="0"/>
      </w:pPr>
      <w:r>
        <w:t xml:space="preserve"> </w:t>
      </w:r>
    </w:p>
    <w:p w14:paraId="5C48C730" w14:textId="77777777" w:rsidR="004C19D8" w:rsidRDefault="007F7616">
      <w:pPr>
        <w:spacing w:after="0" w:line="259" w:lineRule="auto"/>
        <w:ind w:left="708" w:right="0" w:firstLine="0"/>
      </w:pPr>
      <w:r>
        <w:t xml:space="preserve"> </w:t>
      </w:r>
    </w:p>
    <w:p w14:paraId="6F0E6808" w14:textId="77777777" w:rsidR="004C19D8" w:rsidRDefault="007F7616">
      <w:pPr>
        <w:spacing w:after="0" w:line="259" w:lineRule="auto"/>
        <w:ind w:left="708" w:right="0" w:firstLine="0"/>
      </w:pPr>
      <w:r>
        <w:t xml:space="preserve"> </w:t>
      </w:r>
    </w:p>
    <w:p w14:paraId="16B9F4D1" w14:textId="77777777" w:rsidR="004C19D8" w:rsidRDefault="007F7616">
      <w:pPr>
        <w:spacing w:after="0" w:line="259" w:lineRule="auto"/>
        <w:ind w:left="708" w:right="0" w:firstLine="0"/>
      </w:pPr>
      <w:r>
        <w:t xml:space="preserve"> </w:t>
      </w:r>
    </w:p>
    <w:p w14:paraId="76F1BDC7" w14:textId="77777777" w:rsidR="004C19D8" w:rsidRDefault="007F7616">
      <w:pPr>
        <w:spacing w:after="0" w:line="259" w:lineRule="auto"/>
        <w:ind w:left="708" w:right="0" w:firstLine="0"/>
      </w:pPr>
      <w:r>
        <w:t xml:space="preserve"> </w:t>
      </w:r>
    </w:p>
    <w:p w14:paraId="330A82EA" w14:textId="77777777" w:rsidR="004C19D8" w:rsidRDefault="007F7616">
      <w:pPr>
        <w:spacing w:after="0" w:line="259" w:lineRule="auto"/>
        <w:ind w:left="708" w:right="0" w:firstLine="0"/>
      </w:pPr>
      <w:r>
        <w:t xml:space="preserve"> </w:t>
      </w:r>
    </w:p>
    <w:p w14:paraId="354D1C28" w14:textId="77777777" w:rsidR="004C19D8" w:rsidRDefault="007F7616">
      <w:pPr>
        <w:spacing w:after="0" w:line="259" w:lineRule="auto"/>
        <w:ind w:left="708" w:right="0" w:firstLine="0"/>
      </w:pPr>
      <w:r>
        <w:t xml:space="preserve"> </w:t>
      </w:r>
    </w:p>
    <w:p w14:paraId="6A3DF981" w14:textId="77777777" w:rsidR="004C19D8" w:rsidRDefault="007F7616">
      <w:pPr>
        <w:spacing w:after="0" w:line="259" w:lineRule="auto"/>
        <w:ind w:left="708" w:right="0" w:firstLine="0"/>
      </w:pPr>
      <w:r>
        <w:t xml:space="preserve"> </w:t>
      </w:r>
    </w:p>
    <w:p w14:paraId="6699B4EF" w14:textId="77777777" w:rsidR="004C19D8" w:rsidRDefault="007F7616">
      <w:pPr>
        <w:spacing w:after="0" w:line="259" w:lineRule="auto"/>
        <w:ind w:left="708" w:right="0" w:firstLine="0"/>
      </w:pPr>
      <w:r>
        <w:t xml:space="preserve"> </w:t>
      </w:r>
    </w:p>
    <w:p w14:paraId="31BF2452" w14:textId="77777777" w:rsidR="004C19D8" w:rsidRDefault="007F7616">
      <w:pPr>
        <w:spacing w:after="0" w:line="259" w:lineRule="auto"/>
        <w:ind w:left="708" w:right="0" w:firstLine="0"/>
      </w:pPr>
      <w:r>
        <w:t xml:space="preserve"> </w:t>
      </w:r>
    </w:p>
    <w:p w14:paraId="0CE11C0F" w14:textId="77777777" w:rsidR="004C19D8" w:rsidRDefault="007F7616">
      <w:pPr>
        <w:spacing w:after="0" w:line="259" w:lineRule="auto"/>
        <w:ind w:left="708" w:right="0" w:firstLine="0"/>
      </w:pPr>
      <w:r>
        <w:t xml:space="preserve"> </w:t>
      </w:r>
    </w:p>
    <w:p w14:paraId="32FE1CC1" w14:textId="77777777" w:rsidR="004C19D8" w:rsidRDefault="007F7616">
      <w:pPr>
        <w:spacing w:after="0" w:line="259" w:lineRule="auto"/>
        <w:ind w:left="708" w:right="0" w:firstLine="0"/>
      </w:pPr>
      <w:r>
        <w:t xml:space="preserve"> </w:t>
      </w:r>
    </w:p>
    <w:p w14:paraId="59A1DF85" w14:textId="77777777" w:rsidR="004C19D8" w:rsidRDefault="007F7616">
      <w:pPr>
        <w:spacing w:after="0" w:line="259" w:lineRule="auto"/>
        <w:ind w:left="708" w:right="0" w:firstLine="0"/>
      </w:pPr>
      <w:r>
        <w:t xml:space="preserve"> </w:t>
      </w:r>
    </w:p>
    <w:p w14:paraId="3208CF21" w14:textId="77777777" w:rsidR="004C19D8" w:rsidRDefault="007F7616">
      <w:pPr>
        <w:spacing w:after="0" w:line="259" w:lineRule="auto"/>
        <w:ind w:left="708" w:right="0" w:firstLine="0"/>
      </w:pPr>
      <w:r>
        <w:t xml:space="preserve"> </w:t>
      </w:r>
    </w:p>
    <w:p w14:paraId="6D675046" w14:textId="77777777" w:rsidR="00893676" w:rsidRDefault="00893676">
      <w:pPr>
        <w:spacing w:after="160" w:line="278" w:lineRule="auto"/>
        <w:ind w:left="0" w:right="0" w:firstLine="0"/>
      </w:pPr>
      <w:r>
        <w:lastRenderedPageBreak/>
        <w:br w:type="page"/>
      </w:r>
    </w:p>
    <w:p w14:paraId="16FEE85A" w14:textId="0AD6CC46" w:rsidR="004C19D8" w:rsidRDefault="007F7616">
      <w:pPr>
        <w:ind w:left="710" w:right="434"/>
      </w:pPr>
      <w:r>
        <w:lastRenderedPageBreak/>
        <w:t xml:space="preserve">Galatians 2:13 The rest of Praise Originator's people also staged(under scrutinized) with him so that even Presenter's Son was carried away with their staging(under scrutinizing). 14 When I perceived that they were not behaving right with regard to Reality's message, I said to Movable Rock before all, If you are one of Praise Originator living as ethnic groups, not as one of Praise Originator, how can you compel ethnic groups to adopt Praise Originator's religion?    </w:t>
      </w:r>
    </w:p>
    <w:p w14:paraId="4C24837C" w14:textId="77777777" w:rsidR="004C19D8" w:rsidRDefault="007F7616">
      <w:pPr>
        <w:ind w:left="1110" w:right="434"/>
      </w:pPr>
      <w:r>
        <w:t>15</w:t>
      </w:r>
      <w:r>
        <w:rPr>
          <w:rFonts w:ascii="Arial" w:eastAsia="Arial" w:hAnsi="Arial" w:cs="Arial"/>
        </w:rPr>
        <w:t xml:space="preserve"> </w:t>
      </w:r>
      <w:r>
        <w:t xml:space="preserve">We are natural Praise Originator ones, not missers of the target from ethnic groups. 16 You see a human is not made ethical from Direction's works but through Originator Liberator Assigned Ruler Of Rulers' full reliance. We must fully rely on Originator Liberator Assigned Ruler Of Rulers to be made ethical from Assigned Ruler Of Rulers' full reliance and not from Direction's works because </w:t>
      </w:r>
      <w:r>
        <w:rPr>
          <w:i/>
        </w:rPr>
        <w:t>no flesh at all will be made ethical from Direction's works</w:t>
      </w:r>
      <w:r>
        <w:t xml:space="preserve">. 17 One may seek to be made ethical with Assigned Ruler Of Rulers. We ourselves have been found missers of the target. Is Assigned Ruler Of Rulers a misser of the target's server? It will not happen. 18 If I am building again what I demolished, I exhibit myself a violator.  </w:t>
      </w:r>
    </w:p>
    <w:p w14:paraId="2FD50E21" w14:textId="77777777" w:rsidR="004C19D8" w:rsidRDefault="007F7616">
      <w:pPr>
        <w:ind w:left="1112" w:right="434"/>
      </w:pPr>
      <w:r>
        <w:t xml:space="preserve">19 I through Direction must die to Direction that I live to Mighty One. 20 I have been placed on an instrument of torturing and killing with Assigned Ruler Of Rulers. Yet, I live. Still, I no longer live but </w:t>
      </w:r>
      <w:r>
        <w:rPr>
          <w:i/>
        </w:rPr>
        <w:t>Assigned Ruler Of Rulers living in me is</w:t>
      </w:r>
      <w:r>
        <w:t xml:space="preserve">.... What now I live in the flesh, I live with Mighty One’s Offspring's full reliance. </w:t>
      </w:r>
      <w:r>
        <w:rPr>
          <w:i/>
        </w:rPr>
        <w:t>He loves me</w:t>
      </w:r>
      <w:r>
        <w:t xml:space="preserve">, handed himself over on behalf of me. 21 I reject not the Mighty One's favor. If rectification was through Direction, Assigned Ruler Of Rulers died without a reason.    </w:t>
      </w:r>
    </w:p>
    <w:p w14:paraId="1B8BD8EA" w14:textId="77777777" w:rsidR="004C19D8" w:rsidRDefault="007F7616">
      <w:pPr>
        <w:spacing w:after="139" w:line="259" w:lineRule="auto"/>
        <w:ind w:left="607" w:right="0" w:firstLine="0"/>
      </w:pPr>
      <w:r>
        <w:t xml:space="preserve">    </w:t>
      </w:r>
    </w:p>
    <w:p w14:paraId="5F0D4313" w14:textId="77777777" w:rsidR="004C19D8" w:rsidRDefault="007F7616">
      <w:pPr>
        <w:ind w:left="710" w:right="434"/>
      </w:pPr>
      <w:r>
        <w:t xml:space="preserve">Galatians 3:1 Thoughtless </w:t>
      </w:r>
      <w:r>
        <w:rPr>
          <w:rFonts w:ascii="Comic Sans MS" w:eastAsia="Comic Sans MS" w:hAnsi="Comic Sans MS" w:cs="Comic Sans MS"/>
          <w:i/>
        </w:rPr>
        <w:t xml:space="preserve">White(Milk) </w:t>
      </w:r>
      <w:r>
        <w:t xml:space="preserve">peoples, </w:t>
      </w:r>
      <w:r>
        <w:rPr>
          <w:i/>
        </w:rPr>
        <w:t>who fascinates you</w:t>
      </w:r>
      <w:r>
        <w:t xml:space="preserve">? Originator Liberator Assigned Ruler Of Rulers was graphically portrayed in you placed on an instrument of torturing and killing. 2 I want to learn only this of you, Have you received Infinite Dynamic from Direction's works or from </w:t>
      </w:r>
      <w:r>
        <w:rPr>
          <w:sz w:val="21"/>
        </w:rPr>
        <w:t>hearing full reliance</w:t>
      </w:r>
      <w:r>
        <w:t xml:space="preserve">? 3 Are you thoughtless this way after commencing Infinite Dynamic now you finish on flesh? 4 Have you suffered so much uselessly – really uselessly? 5 Has he supplied you Infinite Dynamic and operated powers in you from Direction's works or from hearing full relying 6 just as Multitudes’ Papa fully relied on Mighty One? That was credited him for rectification.    </w:t>
      </w:r>
    </w:p>
    <w:p w14:paraId="1AD32757" w14:textId="77777777" w:rsidR="004C19D8" w:rsidRDefault="007F7616">
      <w:pPr>
        <w:ind w:left="710" w:right="434"/>
      </w:pPr>
      <w:r>
        <w:t xml:space="preserve">7 Consequently </w:t>
      </w:r>
      <w:r>
        <w:rPr>
          <w:sz w:val="21"/>
        </w:rPr>
        <w:t>you must know that those from full reliance are Multitudes’ Papa's sons</w:t>
      </w:r>
      <w:r>
        <w:t xml:space="preserve">. 8 </w:t>
      </w:r>
      <w:r>
        <w:rPr>
          <w:i/>
        </w:rPr>
        <w:t xml:space="preserve">The Writing </w:t>
      </w:r>
      <w:r>
        <w:t xml:space="preserve">foresaw that Most Powerful rectified the ethnic groups from full reliance. He previously messaged Multitudes’ Papa that </w:t>
      </w:r>
      <w:r>
        <w:rPr>
          <w:rFonts w:ascii="Comic Sans MS" w:eastAsia="Comic Sans MS" w:hAnsi="Comic Sans MS" w:cs="Comic Sans MS"/>
          <w:i/>
        </w:rPr>
        <w:t>he will confer benefits on all the ethnic groups with you</w:t>
      </w:r>
      <w:r>
        <w:t xml:space="preserve">. 9 Those from full reliance have been </w:t>
      </w:r>
      <w:r>
        <w:rPr>
          <w:rFonts w:ascii="Comic Sans MS" w:eastAsia="Comic Sans MS" w:hAnsi="Comic Sans MS" w:cs="Comic Sans MS"/>
          <w:i/>
        </w:rPr>
        <w:t xml:space="preserve">favored </w:t>
      </w:r>
      <w:r>
        <w:t xml:space="preserve">with Multitudes’ Papa's firm relying. 10 As many as are from Direction's works are by execration. It has been written, </w:t>
      </w:r>
      <w:r>
        <w:rPr>
          <w:i/>
        </w:rPr>
        <w:t xml:space="preserve">All are execrable </w:t>
      </w:r>
      <w:r>
        <w:t>who continue not in all that has been written in the Direction document to practice them.</w:t>
      </w:r>
      <w:r>
        <w:rPr>
          <w:sz w:val="22"/>
        </w:rPr>
        <w:t xml:space="preserve"> </w:t>
      </w:r>
      <w:r>
        <w:t xml:space="preserve">   </w:t>
      </w:r>
    </w:p>
    <w:p w14:paraId="3198FC9D" w14:textId="77777777" w:rsidR="004C19D8" w:rsidRDefault="007F7616" w:rsidP="00721A0A">
      <w:pPr>
        <w:numPr>
          <w:ilvl w:val="0"/>
          <w:numId w:val="516"/>
        </w:numPr>
        <w:ind w:left="964" w:right="434"/>
      </w:pPr>
      <w:r>
        <w:t xml:space="preserve">Yet that no one is rectified with Direction from Most Powerful is clear... that </w:t>
      </w:r>
      <w:r>
        <w:rPr>
          <w:i/>
        </w:rPr>
        <w:t xml:space="preserve">the </w:t>
      </w:r>
      <w:r>
        <w:rPr>
          <w:i/>
          <w:sz w:val="21"/>
        </w:rPr>
        <w:t>ethical will live from full reliance</w:t>
      </w:r>
      <w:r>
        <w:t>.</w:t>
      </w:r>
      <w:r>
        <w:rPr>
          <w:sz w:val="22"/>
        </w:rPr>
        <w:t xml:space="preserve">  </w:t>
      </w:r>
      <w:r>
        <w:t xml:space="preserve"> </w:t>
      </w:r>
    </w:p>
    <w:p w14:paraId="551FDBDD" w14:textId="77777777" w:rsidR="004C19D8" w:rsidRDefault="007F7616" w:rsidP="00721A0A">
      <w:pPr>
        <w:numPr>
          <w:ilvl w:val="0"/>
          <w:numId w:val="516"/>
        </w:numPr>
        <w:ind w:left="964" w:right="434"/>
      </w:pPr>
      <w:r>
        <w:t>The Direction is not from full reliance. But one practicing them lives in them.</w:t>
      </w:r>
      <w:r>
        <w:rPr>
          <w:sz w:val="22"/>
        </w:rPr>
        <w:t xml:space="preserve"> </w:t>
      </w:r>
      <w:r>
        <w:t xml:space="preserve">   </w:t>
      </w:r>
    </w:p>
    <w:p w14:paraId="42429C67" w14:textId="77777777" w:rsidR="004C19D8" w:rsidRDefault="007F7616">
      <w:pPr>
        <w:spacing w:after="12" w:line="259" w:lineRule="auto"/>
        <w:ind w:left="607" w:right="0" w:firstLine="0"/>
      </w:pPr>
      <w:r>
        <w:t xml:space="preserve">    </w:t>
      </w:r>
    </w:p>
    <w:p w14:paraId="10770392" w14:textId="77777777" w:rsidR="004C19D8" w:rsidRDefault="007F7616" w:rsidP="00721A0A">
      <w:pPr>
        <w:numPr>
          <w:ilvl w:val="0"/>
          <w:numId w:val="516"/>
        </w:numPr>
        <w:ind w:left="964" w:right="434"/>
      </w:pPr>
      <w:r>
        <w:t xml:space="preserve">Matthew 23  theatrics  </w:t>
      </w:r>
    </w:p>
    <w:p w14:paraId="40D0BDF3" w14:textId="77777777" w:rsidR="004C19D8" w:rsidRDefault="007F7616">
      <w:pPr>
        <w:ind w:left="710" w:right="8523"/>
      </w:pPr>
      <w:r>
        <w:t xml:space="preserve">1 Celt or  crying babies  </w:t>
      </w:r>
    </w:p>
    <w:p w14:paraId="2313D8D0" w14:textId="77777777" w:rsidR="004C19D8" w:rsidRDefault="007F7616">
      <w:pPr>
        <w:ind w:left="710" w:right="434"/>
      </w:pPr>
      <w:r>
        <w:t>6 Genesis  15:6</w:t>
      </w:r>
      <w:r>
        <w:rPr>
          <w:sz w:val="22"/>
        </w:rPr>
        <w:t xml:space="preserve"> </w:t>
      </w:r>
      <w:r>
        <w:t xml:space="preserve">   </w:t>
      </w:r>
    </w:p>
    <w:p w14:paraId="4B716C9E" w14:textId="77777777" w:rsidR="004C19D8" w:rsidRDefault="007F7616">
      <w:pPr>
        <w:ind w:left="710" w:right="434"/>
      </w:pPr>
      <w:r>
        <w:t xml:space="preserve">8 Genesis 12:3 18:18    </w:t>
      </w:r>
    </w:p>
    <w:p w14:paraId="5960C70F" w14:textId="77777777" w:rsidR="004C19D8" w:rsidRDefault="007F7616" w:rsidP="00721A0A">
      <w:pPr>
        <w:numPr>
          <w:ilvl w:val="0"/>
          <w:numId w:val="517"/>
        </w:numPr>
        <w:ind w:left="959" w:right="434"/>
      </w:pPr>
      <w:r>
        <w:t>Deuteronomy 27:26</w:t>
      </w:r>
      <w:r>
        <w:rPr>
          <w:sz w:val="22"/>
        </w:rPr>
        <w:t xml:space="preserve"> </w:t>
      </w:r>
      <w:r>
        <w:t xml:space="preserve">   </w:t>
      </w:r>
    </w:p>
    <w:p w14:paraId="70C1663C" w14:textId="77777777" w:rsidR="004C19D8" w:rsidRDefault="007F7616" w:rsidP="00721A0A">
      <w:pPr>
        <w:numPr>
          <w:ilvl w:val="0"/>
          <w:numId w:val="517"/>
        </w:numPr>
        <w:ind w:left="959" w:right="434"/>
      </w:pPr>
      <w:r>
        <w:t>Habakkuk 2:4</w:t>
      </w:r>
      <w:r>
        <w:rPr>
          <w:sz w:val="22"/>
        </w:rPr>
        <w:t xml:space="preserve"> </w:t>
      </w:r>
      <w:r>
        <w:t xml:space="preserve">   </w:t>
      </w:r>
    </w:p>
    <w:p w14:paraId="467BF931" w14:textId="77777777" w:rsidR="004C19D8" w:rsidRDefault="007F7616" w:rsidP="00721A0A">
      <w:pPr>
        <w:numPr>
          <w:ilvl w:val="0"/>
          <w:numId w:val="517"/>
        </w:numPr>
        <w:ind w:left="959" w:right="434"/>
      </w:pPr>
      <w:r>
        <w:t xml:space="preserve">Leviticus 18:5   </w:t>
      </w:r>
    </w:p>
    <w:p w14:paraId="1D13AE23" w14:textId="77777777" w:rsidR="004C19D8" w:rsidRDefault="007F7616">
      <w:pPr>
        <w:spacing w:after="0" w:line="259" w:lineRule="auto"/>
        <w:ind w:left="708" w:right="0" w:firstLine="0"/>
      </w:pPr>
      <w:r>
        <w:t xml:space="preserve">       </w:t>
      </w:r>
    </w:p>
    <w:p w14:paraId="170C2652" w14:textId="77777777" w:rsidR="004C19D8" w:rsidRDefault="007F7616">
      <w:pPr>
        <w:spacing w:after="0" w:line="259" w:lineRule="auto"/>
        <w:ind w:left="708" w:right="0" w:firstLine="0"/>
      </w:pPr>
      <w:r>
        <w:t xml:space="preserve">         </w:t>
      </w:r>
    </w:p>
    <w:p w14:paraId="4826D4B5" w14:textId="77777777" w:rsidR="004C19D8" w:rsidRDefault="007F7616">
      <w:pPr>
        <w:spacing w:after="0" w:line="259" w:lineRule="auto"/>
        <w:ind w:left="708" w:right="0" w:firstLine="0"/>
      </w:pPr>
      <w:r>
        <w:t xml:space="preserve"> </w:t>
      </w:r>
    </w:p>
    <w:p w14:paraId="14BAF115" w14:textId="77777777" w:rsidR="004C19D8" w:rsidRDefault="007F7616">
      <w:pPr>
        <w:spacing w:after="0" w:line="259" w:lineRule="auto"/>
        <w:ind w:left="708" w:right="0" w:firstLine="0"/>
      </w:pPr>
      <w:r>
        <w:t xml:space="preserve"> </w:t>
      </w:r>
    </w:p>
    <w:p w14:paraId="62BF777C" w14:textId="77777777" w:rsidR="004C19D8" w:rsidRDefault="007F7616">
      <w:pPr>
        <w:spacing w:after="0" w:line="259" w:lineRule="auto"/>
        <w:ind w:left="708" w:right="0" w:firstLine="0"/>
      </w:pPr>
      <w:r>
        <w:t xml:space="preserve"> </w:t>
      </w:r>
    </w:p>
    <w:p w14:paraId="6657CD7A" w14:textId="77777777" w:rsidR="004C19D8" w:rsidRDefault="007F7616">
      <w:pPr>
        <w:spacing w:after="0" w:line="259" w:lineRule="auto"/>
        <w:ind w:left="708" w:right="0" w:firstLine="0"/>
      </w:pPr>
      <w:r>
        <w:t xml:space="preserve"> </w:t>
      </w:r>
    </w:p>
    <w:p w14:paraId="51729DB5" w14:textId="77777777" w:rsidR="004C19D8" w:rsidRDefault="007F7616">
      <w:pPr>
        <w:spacing w:after="0" w:line="259" w:lineRule="auto"/>
        <w:ind w:left="708" w:right="0" w:firstLine="0"/>
      </w:pPr>
      <w:r>
        <w:t xml:space="preserve"> </w:t>
      </w:r>
    </w:p>
    <w:p w14:paraId="3519012C" w14:textId="77777777" w:rsidR="004C19D8" w:rsidRDefault="007F7616">
      <w:pPr>
        <w:spacing w:after="0" w:line="259" w:lineRule="auto"/>
        <w:ind w:left="708" w:right="0" w:firstLine="0"/>
      </w:pPr>
      <w:r>
        <w:t xml:space="preserve"> </w:t>
      </w:r>
    </w:p>
    <w:p w14:paraId="1B4EB55A" w14:textId="77777777" w:rsidR="004C19D8" w:rsidRDefault="007F7616">
      <w:pPr>
        <w:spacing w:after="0" w:line="259" w:lineRule="auto"/>
        <w:ind w:left="708" w:right="0" w:firstLine="0"/>
      </w:pPr>
      <w:r>
        <w:t xml:space="preserve"> </w:t>
      </w:r>
    </w:p>
    <w:p w14:paraId="358FF24C" w14:textId="77777777" w:rsidR="004C19D8" w:rsidRDefault="007F7616">
      <w:pPr>
        <w:spacing w:after="0" w:line="259" w:lineRule="auto"/>
        <w:ind w:left="708" w:right="0" w:firstLine="0"/>
      </w:pPr>
      <w:r>
        <w:t xml:space="preserve"> </w:t>
      </w:r>
    </w:p>
    <w:p w14:paraId="6E4F14B7" w14:textId="77777777" w:rsidR="004C19D8" w:rsidRDefault="007F7616">
      <w:pPr>
        <w:spacing w:after="0" w:line="259" w:lineRule="auto"/>
        <w:ind w:left="708" w:right="0" w:firstLine="0"/>
      </w:pPr>
      <w:r>
        <w:t xml:space="preserve"> </w:t>
      </w:r>
    </w:p>
    <w:p w14:paraId="6ADA98C7" w14:textId="77777777" w:rsidR="004C19D8" w:rsidRDefault="007F7616">
      <w:pPr>
        <w:spacing w:after="0" w:line="259" w:lineRule="auto"/>
        <w:ind w:left="708" w:right="0" w:firstLine="0"/>
      </w:pPr>
      <w:r>
        <w:t xml:space="preserve"> </w:t>
      </w:r>
    </w:p>
    <w:p w14:paraId="5F240480" w14:textId="77777777" w:rsidR="004C19D8" w:rsidRDefault="007F7616">
      <w:pPr>
        <w:spacing w:after="0" w:line="259" w:lineRule="auto"/>
        <w:ind w:left="708" w:right="0" w:firstLine="0"/>
      </w:pPr>
      <w:r>
        <w:t xml:space="preserve"> </w:t>
      </w:r>
    </w:p>
    <w:p w14:paraId="03CD863C" w14:textId="77777777" w:rsidR="004C19D8" w:rsidRDefault="007F7616">
      <w:pPr>
        <w:spacing w:after="0" w:line="259" w:lineRule="auto"/>
        <w:ind w:left="708" w:right="0" w:firstLine="0"/>
      </w:pPr>
      <w:r>
        <w:t xml:space="preserve"> </w:t>
      </w:r>
    </w:p>
    <w:p w14:paraId="7EA35634" w14:textId="77777777" w:rsidR="004C19D8" w:rsidRDefault="007F7616">
      <w:pPr>
        <w:spacing w:after="0" w:line="259" w:lineRule="auto"/>
        <w:ind w:left="708" w:right="0" w:firstLine="0"/>
      </w:pPr>
      <w:r>
        <w:lastRenderedPageBreak/>
        <w:t xml:space="preserve"> </w:t>
      </w:r>
    </w:p>
    <w:p w14:paraId="5B2F01C0" w14:textId="77777777" w:rsidR="004C19D8" w:rsidRDefault="007F7616">
      <w:pPr>
        <w:spacing w:after="0" w:line="259" w:lineRule="auto"/>
        <w:ind w:left="708" w:right="0" w:firstLine="0"/>
      </w:pPr>
      <w:r>
        <w:t xml:space="preserve"> </w:t>
      </w:r>
    </w:p>
    <w:p w14:paraId="3562FC24" w14:textId="77777777" w:rsidR="004C19D8" w:rsidRDefault="007F7616">
      <w:pPr>
        <w:spacing w:after="0" w:line="259" w:lineRule="auto"/>
        <w:ind w:left="708" w:right="0" w:firstLine="0"/>
      </w:pPr>
      <w:r>
        <w:t xml:space="preserve"> </w:t>
      </w:r>
    </w:p>
    <w:p w14:paraId="316FBF4E" w14:textId="77777777" w:rsidR="004C19D8" w:rsidRDefault="007F7616">
      <w:pPr>
        <w:ind w:left="710" w:right="434"/>
      </w:pPr>
      <w:r>
        <w:t xml:space="preserve">Galatians 3:13 </w:t>
      </w:r>
      <w:r>
        <w:rPr>
          <w:i/>
        </w:rPr>
        <w:t xml:space="preserve">Assigned Ruler Of Rulers ransomed(redeemed) us </w:t>
      </w:r>
      <w:r>
        <w:t xml:space="preserve">from the Direction's execration – becoming an execration on behalf of us. It has been written, </w:t>
      </w:r>
      <w:r>
        <w:rPr>
          <w:i/>
        </w:rPr>
        <w:t xml:space="preserve">Execrable are all those hanged on a tree </w:t>
      </w:r>
      <w:r>
        <w:t xml:space="preserve">– 14 that the Multitudes’ Papa's </w:t>
      </w:r>
      <w:r>
        <w:rPr>
          <w:rFonts w:ascii="Comic Sans MS" w:eastAsia="Comic Sans MS" w:hAnsi="Comic Sans MS" w:cs="Comic Sans MS"/>
          <w:i/>
        </w:rPr>
        <w:t xml:space="preserve">benefit </w:t>
      </w:r>
      <w:r>
        <w:t>come to the ethnic groups with Assigned Ruler Of Rulers Originator Liberator that Infinite Dynamic's promise that we receive because of the full reliance.</w:t>
      </w:r>
      <w:r>
        <w:rPr>
          <w:sz w:val="22"/>
        </w:rPr>
        <w:t xml:space="preserve"> </w:t>
      </w:r>
      <w:r>
        <w:t xml:space="preserve">   </w:t>
      </w:r>
    </w:p>
    <w:p w14:paraId="270ADF17" w14:textId="77777777" w:rsidR="004C19D8" w:rsidRDefault="007F7616">
      <w:pPr>
        <w:ind w:left="710" w:right="434"/>
      </w:pPr>
      <w:r>
        <w:t xml:space="preserve">15 Siblings, as a human I say: No human can set aside or modify a validated </w:t>
      </w:r>
      <w:r>
        <w:rPr>
          <w:i/>
        </w:rPr>
        <w:t>arrangement</w:t>
      </w:r>
      <w:r>
        <w:t xml:space="preserve">. 16 The promises communicated to Multitudes’ Papa and his </w:t>
      </w:r>
      <w:r>
        <w:rPr>
          <w:i/>
        </w:rPr>
        <w:t xml:space="preserve">sperm </w:t>
      </w:r>
      <w:r>
        <w:t xml:space="preserve">did not state, 'the sperms' as about many but about one – 'your sperm' who is Assigned Ruler Of Rulers. 17 I state this, An arrangement ratified by Most Powerful that Direction </w:t>
      </w:r>
      <w:r>
        <w:rPr>
          <w:i/>
        </w:rPr>
        <w:t xml:space="preserve">coming into existence </w:t>
      </w:r>
      <w:r>
        <w:rPr>
          <w:i/>
          <w:sz w:val="21"/>
        </w:rPr>
        <w:t xml:space="preserve">430 years after </w:t>
      </w:r>
      <w:r>
        <w:t xml:space="preserve">did not invalidate to deactivate the promise. 18 If the inheritance was from Direction, it is not from promise. Most Powerful gave Multitudes’ Papa freely through promise. 19 Why then is the Direction? </w:t>
      </w:r>
      <w:r>
        <w:rPr>
          <w:rFonts w:ascii="Comic Sans MS" w:eastAsia="Comic Sans MS" w:hAnsi="Comic Sans MS" w:cs="Comic Sans MS"/>
          <w:i/>
        </w:rPr>
        <w:t xml:space="preserve">Favor was added for violations' awareness </w:t>
      </w:r>
      <w:r>
        <w:t>until that sperm came who has been promised arranged through agents with an arbitrator’s hand.  20</w:t>
      </w:r>
      <w:r>
        <w:rPr>
          <w:rFonts w:ascii="Arial" w:eastAsia="Arial" w:hAnsi="Arial" w:cs="Arial"/>
        </w:rPr>
        <w:t xml:space="preserve"> </w:t>
      </w:r>
      <w:r>
        <w:t xml:space="preserve">An arbitrator is not one. </w:t>
      </w:r>
      <w:r>
        <w:rPr>
          <w:rFonts w:ascii="Comic Sans MS" w:eastAsia="Comic Sans MS" w:hAnsi="Comic Sans MS" w:cs="Comic Sans MS"/>
          <w:i/>
        </w:rPr>
        <w:t>Most Powerful is one</w:t>
      </w:r>
      <w:r>
        <w:t xml:space="preserve">.    </w:t>
      </w:r>
    </w:p>
    <w:p w14:paraId="671D4155" w14:textId="77777777" w:rsidR="004C19D8" w:rsidRDefault="007F7616">
      <w:pPr>
        <w:spacing w:after="5" w:line="264" w:lineRule="auto"/>
        <w:ind w:left="710" w:right="588" w:hanging="10"/>
        <w:jc w:val="both"/>
      </w:pPr>
      <w:r>
        <w:t xml:space="preserve">21 Is the Direction against the Mighty One's promises? It is not happening. If Direction was given that empowered living, then certainly what is ethical would be from Direction. 22 </w:t>
      </w:r>
      <w:r>
        <w:rPr>
          <w:i/>
        </w:rPr>
        <w:t xml:space="preserve">The Writing </w:t>
      </w:r>
      <w:r>
        <w:t xml:space="preserve">encloses everyone under missing of the target that </w:t>
      </w:r>
      <w:r>
        <w:rPr>
          <w:rFonts w:ascii="Comic Sans MS" w:eastAsia="Comic Sans MS" w:hAnsi="Comic Sans MS" w:cs="Comic Sans MS"/>
          <w:i/>
        </w:rPr>
        <w:t xml:space="preserve">the promise is from Originator Liberator Assigned Ruler Of Rulers' full reliance given those fully relying. </w:t>
      </w:r>
    </w:p>
    <w:p w14:paraId="68603AC2" w14:textId="77777777" w:rsidR="004C19D8" w:rsidRDefault="007F7616">
      <w:pPr>
        <w:ind w:left="710" w:right="434"/>
      </w:pPr>
      <w:r>
        <w:t>23 Before this full reliance came, we were protected by Direction – enclosed to the full reliance destined to be revealed – 24 just as the Direction became our tutor to Assigned Ruler Of Rulers that we are rectified from full reliance.</w:t>
      </w:r>
      <w:r>
        <w:rPr>
          <w:sz w:val="22"/>
        </w:rPr>
        <w:t xml:space="preserve"> </w:t>
      </w:r>
      <w:r>
        <w:t xml:space="preserve">   </w:t>
      </w:r>
    </w:p>
    <w:p w14:paraId="4EBB1F5C" w14:textId="77777777" w:rsidR="004C19D8" w:rsidRDefault="007F7616" w:rsidP="00721A0A">
      <w:pPr>
        <w:numPr>
          <w:ilvl w:val="0"/>
          <w:numId w:val="518"/>
        </w:numPr>
        <w:ind w:left="959" w:right="434"/>
      </w:pPr>
      <w:r>
        <w:t>Since the full reliance came, we are no longer under a tutor.</w:t>
      </w:r>
      <w:r>
        <w:rPr>
          <w:sz w:val="22"/>
        </w:rPr>
        <w:t xml:space="preserve"> </w:t>
      </w:r>
      <w:r>
        <w:t xml:space="preserve">   </w:t>
      </w:r>
    </w:p>
    <w:p w14:paraId="7BAEE210" w14:textId="77777777" w:rsidR="004C19D8" w:rsidRDefault="007F7616" w:rsidP="00721A0A">
      <w:pPr>
        <w:numPr>
          <w:ilvl w:val="0"/>
          <w:numId w:val="518"/>
        </w:numPr>
        <w:ind w:left="959" w:right="434"/>
      </w:pPr>
      <w:r>
        <w:t>All you are Mighty One's sons through the full reliance on Assigned Ruler Of Rulers Originator Liberator. 27 Since you</w:t>
      </w:r>
      <w:r>
        <w:rPr>
          <w:sz w:val="22"/>
        </w:rPr>
        <w:t xml:space="preserve"> </w:t>
      </w:r>
      <w:r>
        <w:t xml:space="preserve">have been dipped into Assigned Ruler Of Rulers, you put on Assigned Ruler Of Rulers. 28 One is not a   </w:t>
      </w:r>
    </w:p>
    <w:p w14:paraId="7F237140" w14:textId="77777777" w:rsidR="004C19D8" w:rsidRDefault="007F7616">
      <w:pPr>
        <w:ind w:left="963" w:right="434"/>
      </w:pPr>
      <w:r>
        <w:t xml:space="preserve">Praise Originator one or Mud Man's(Mire's) one. One is not slave or freeborn. One is not male or female. </w:t>
      </w:r>
      <w:r>
        <w:rPr>
          <w:i/>
        </w:rPr>
        <w:t xml:space="preserve">You are all one </w:t>
      </w:r>
      <w:r>
        <w:t>with Assigned Ruler Of Rulers. 29 Since you are Assigned Ruler Of Rulers', you are Multitudes’ Papa's sperm and heirs according to promise.</w:t>
      </w:r>
      <w:r>
        <w:rPr>
          <w:sz w:val="22"/>
        </w:rPr>
        <w:t xml:space="preserve"> </w:t>
      </w:r>
      <w:r>
        <w:t xml:space="preserve">   </w:t>
      </w:r>
    </w:p>
    <w:p w14:paraId="0DBCA4C1" w14:textId="77777777" w:rsidR="004C19D8" w:rsidRDefault="007F7616">
      <w:pPr>
        <w:spacing w:after="0" w:line="259" w:lineRule="auto"/>
        <w:ind w:left="607" w:right="0" w:firstLine="0"/>
      </w:pPr>
      <w:r>
        <w:t xml:space="preserve">    </w:t>
      </w:r>
    </w:p>
    <w:p w14:paraId="1909475F" w14:textId="77777777" w:rsidR="004C19D8" w:rsidRDefault="007F7616">
      <w:pPr>
        <w:ind w:left="710" w:right="434"/>
      </w:pPr>
      <w:r>
        <w:t xml:space="preserve">Galatians 4:1 I mention, as much time as the heir is immature, he may be director of all differing nothing from a slave 2 but is under managers and stewards until the papa's prearrangement. 3 We also when we were immature ones, we were enslaved under society’s(totality of humanity’s) principles. 4 When what fills the time came, he dispatched his </w:t>
      </w:r>
      <w:r>
        <w:rPr>
          <w:i/>
        </w:rPr>
        <w:t>Offspring</w:t>
      </w:r>
      <w:r>
        <w:t xml:space="preserve"> who was from a woman being by Direction 5 that he </w:t>
      </w:r>
      <w:r>
        <w:rPr>
          <w:i/>
        </w:rPr>
        <w:t>ransom</w:t>
      </w:r>
      <w:r>
        <w:t xml:space="preserve">(redeem) those by Direction that we receive adoption. 6 Since you are sons, Most Powerful dispatched his </w:t>
      </w:r>
      <w:r>
        <w:rPr>
          <w:i/>
        </w:rPr>
        <w:t xml:space="preserve">Infinite Dynamic Offspring </w:t>
      </w:r>
      <w:r>
        <w:t xml:space="preserve">to your hearts calling aloud </w:t>
      </w:r>
      <w:r>
        <w:rPr>
          <w:i/>
          <w:color w:val="FF0000"/>
        </w:rPr>
        <w:t>Daddy</w:t>
      </w:r>
      <w:r>
        <w:rPr>
          <w:i/>
        </w:rPr>
        <w:t xml:space="preserve">-Ch </w:t>
      </w:r>
      <w:r>
        <w:rPr>
          <w:i/>
          <w:color w:val="FF0000"/>
        </w:rPr>
        <w:t>Papa</w:t>
      </w:r>
      <w:r>
        <w:rPr>
          <w:i/>
        </w:rPr>
        <w:t>-G</w:t>
      </w:r>
      <w:r>
        <w:t xml:space="preserve">. 7 You are no longer a slave but a son and as a son an heir through Mighty One. </w:t>
      </w:r>
    </w:p>
    <w:p w14:paraId="1403D763" w14:textId="77777777" w:rsidR="004C19D8" w:rsidRDefault="007F7616">
      <w:pPr>
        <w:ind w:left="710" w:right="434"/>
      </w:pPr>
      <w:r>
        <w:t xml:space="preserve">8 When you did not perceive Mighty One, </w:t>
      </w:r>
      <w:r>
        <w:rPr>
          <w:i/>
        </w:rPr>
        <w:t xml:space="preserve">you were enslaved </w:t>
      </w:r>
      <w:r>
        <w:t xml:space="preserve">by those whose nature was not mighty ones.    </w:t>
      </w:r>
    </w:p>
    <w:p w14:paraId="726ABC91" w14:textId="77777777" w:rsidR="004C19D8" w:rsidRDefault="007F7616">
      <w:pPr>
        <w:spacing w:after="0" w:line="259" w:lineRule="auto"/>
        <w:ind w:left="607" w:right="0" w:firstLine="0"/>
      </w:pPr>
      <w:r>
        <w:t xml:space="preserve">    </w:t>
      </w:r>
    </w:p>
    <w:p w14:paraId="03D0EB15" w14:textId="77777777" w:rsidR="004C19D8" w:rsidRDefault="007F7616">
      <w:pPr>
        <w:ind w:left="710" w:right="434"/>
      </w:pPr>
      <w:r>
        <w:t xml:space="preserve">13 Deuteronomy 21:23    </w:t>
      </w:r>
    </w:p>
    <w:p w14:paraId="00D74765" w14:textId="77777777" w:rsidR="004C19D8" w:rsidRDefault="007F7616">
      <w:pPr>
        <w:ind w:left="710" w:right="434"/>
      </w:pPr>
      <w:r>
        <w:t xml:space="preserve">16 zygote created    </w:t>
      </w:r>
    </w:p>
    <w:p w14:paraId="5DDA9B19" w14:textId="77777777" w:rsidR="004C19D8" w:rsidRDefault="007F7616">
      <w:pPr>
        <w:spacing w:line="327" w:lineRule="auto"/>
        <w:ind w:left="710" w:right="3103"/>
      </w:pPr>
      <w:r>
        <w:t xml:space="preserve">20 Deuteronomy 4:35 6:4-5 27:1-8 Malachi 2:10, 15 Matthew 19:4, 17 Mark 12:29, 32    6 Chaldean    </w:t>
      </w:r>
      <w:r>
        <w:tab/>
        <w:t xml:space="preserve">Greek Mark 14:36 Romans 8:15   </w:t>
      </w:r>
    </w:p>
    <w:p w14:paraId="267CEAC5" w14:textId="77777777" w:rsidR="004C19D8" w:rsidRDefault="007F7616">
      <w:pPr>
        <w:spacing w:after="0" w:line="259" w:lineRule="auto"/>
        <w:ind w:left="708" w:right="0" w:firstLine="0"/>
      </w:pPr>
      <w:r>
        <w:t xml:space="preserve">  </w:t>
      </w:r>
    </w:p>
    <w:p w14:paraId="214760F5" w14:textId="77777777" w:rsidR="004C19D8" w:rsidRDefault="007F7616">
      <w:pPr>
        <w:spacing w:after="0" w:line="259" w:lineRule="auto"/>
        <w:ind w:left="708" w:right="0" w:firstLine="0"/>
      </w:pPr>
      <w:r>
        <w:t xml:space="preserve">  </w:t>
      </w:r>
    </w:p>
    <w:p w14:paraId="4A5F653B" w14:textId="77777777" w:rsidR="004C19D8" w:rsidRDefault="007F7616">
      <w:pPr>
        <w:spacing w:after="0" w:line="259" w:lineRule="auto"/>
        <w:ind w:left="708" w:right="0" w:firstLine="0"/>
      </w:pPr>
      <w:r>
        <w:t xml:space="preserve">  </w:t>
      </w:r>
    </w:p>
    <w:p w14:paraId="48BB5430" w14:textId="77777777" w:rsidR="004C19D8" w:rsidRDefault="007F7616">
      <w:pPr>
        <w:spacing w:after="0" w:line="259" w:lineRule="auto"/>
        <w:ind w:left="708" w:right="0" w:firstLine="0"/>
      </w:pPr>
      <w:r>
        <w:t xml:space="preserve">  </w:t>
      </w:r>
    </w:p>
    <w:p w14:paraId="5599816A" w14:textId="77777777" w:rsidR="004C19D8" w:rsidRDefault="007F7616">
      <w:pPr>
        <w:spacing w:after="1" w:line="259" w:lineRule="auto"/>
        <w:ind w:left="708" w:right="0" w:firstLine="0"/>
      </w:pPr>
      <w:r>
        <w:t xml:space="preserve">  </w:t>
      </w:r>
    </w:p>
    <w:p w14:paraId="7D06A063" w14:textId="77777777" w:rsidR="004C19D8" w:rsidRDefault="007F7616">
      <w:pPr>
        <w:spacing w:after="0" w:line="259" w:lineRule="auto"/>
        <w:ind w:left="708" w:right="0" w:firstLine="0"/>
      </w:pPr>
      <w:r>
        <w:t xml:space="preserve">  </w:t>
      </w:r>
    </w:p>
    <w:p w14:paraId="0243F0DA" w14:textId="77777777" w:rsidR="004C19D8" w:rsidRDefault="007F7616">
      <w:pPr>
        <w:spacing w:after="0" w:line="259" w:lineRule="auto"/>
        <w:ind w:left="708" w:right="0" w:firstLine="0"/>
      </w:pPr>
      <w:r>
        <w:t xml:space="preserve">  </w:t>
      </w:r>
    </w:p>
    <w:p w14:paraId="037B8A7B" w14:textId="77777777" w:rsidR="004C19D8" w:rsidRDefault="007F7616">
      <w:pPr>
        <w:spacing w:after="0" w:line="259" w:lineRule="auto"/>
        <w:ind w:left="708" w:right="0" w:firstLine="0"/>
      </w:pPr>
      <w:r>
        <w:t xml:space="preserve">  </w:t>
      </w:r>
    </w:p>
    <w:p w14:paraId="357C3567" w14:textId="77777777" w:rsidR="004C19D8" w:rsidRDefault="007F7616">
      <w:pPr>
        <w:spacing w:after="0" w:line="259" w:lineRule="auto"/>
        <w:ind w:left="708" w:right="0" w:firstLine="0"/>
      </w:pPr>
      <w:r>
        <w:t xml:space="preserve">  </w:t>
      </w:r>
    </w:p>
    <w:p w14:paraId="79197B09" w14:textId="77777777" w:rsidR="004C19D8" w:rsidRDefault="007F7616">
      <w:pPr>
        <w:spacing w:after="0" w:line="259" w:lineRule="auto"/>
        <w:ind w:left="708" w:right="0" w:firstLine="0"/>
      </w:pPr>
      <w:r>
        <w:t xml:space="preserve">  </w:t>
      </w:r>
    </w:p>
    <w:p w14:paraId="6191F5E3" w14:textId="77777777" w:rsidR="004C19D8" w:rsidRDefault="007F7616">
      <w:pPr>
        <w:spacing w:after="0" w:line="259" w:lineRule="auto"/>
        <w:ind w:left="708" w:right="0" w:firstLine="0"/>
      </w:pPr>
      <w:r>
        <w:t xml:space="preserve">  </w:t>
      </w:r>
    </w:p>
    <w:p w14:paraId="3792FBC7" w14:textId="77777777" w:rsidR="004C19D8" w:rsidRDefault="007F7616">
      <w:pPr>
        <w:spacing w:after="0" w:line="259" w:lineRule="auto"/>
        <w:ind w:left="708" w:right="0" w:firstLine="0"/>
      </w:pPr>
      <w:r>
        <w:t xml:space="preserve">  </w:t>
      </w:r>
    </w:p>
    <w:p w14:paraId="1CD1D3DE" w14:textId="77777777" w:rsidR="004C19D8" w:rsidRDefault="007F7616">
      <w:pPr>
        <w:spacing w:after="0" w:line="259" w:lineRule="auto"/>
        <w:ind w:left="708" w:right="0" w:firstLine="0"/>
      </w:pPr>
      <w:r>
        <w:t xml:space="preserve"> </w:t>
      </w:r>
    </w:p>
    <w:p w14:paraId="38B9A592" w14:textId="77777777" w:rsidR="004C19D8" w:rsidRDefault="007F7616">
      <w:pPr>
        <w:spacing w:after="0" w:line="259" w:lineRule="auto"/>
        <w:ind w:left="708" w:right="0" w:firstLine="0"/>
      </w:pPr>
      <w:r>
        <w:t xml:space="preserve"> </w:t>
      </w:r>
    </w:p>
    <w:p w14:paraId="4511952D" w14:textId="77777777" w:rsidR="004C19D8" w:rsidRDefault="007F7616">
      <w:pPr>
        <w:spacing w:after="0" w:line="259" w:lineRule="auto"/>
        <w:ind w:left="708" w:right="0" w:firstLine="0"/>
      </w:pPr>
      <w:r>
        <w:t xml:space="preserve"> </w:t>
      </w:r>
    </w:p>
    <w:p w14:paraId="4E94AF98" w14:textId="77777777" w:rsidR="004C19D8" w:rsidRDefault="007F7616">
      <w:pPr>
        <w:spacing w:after="0" w:line="259" w:lineRule="auto"/>
        <w:ind w:left="708" w:right="0" w:firstLine="0"/>
      </w:pPr>
      <w:r>
        <w:t xml:space="preserve">  </w:t>
      </w:r>
    </w:p>
    <w:p w14:paraId="392148AA" w14:textId="77777777" w:rsidR="004C19D8" w:rsidRDefault="007F7616">
      <w:pPr>
        <w:spacing w:after="0" w:line="259" w:lineRule="auto"/>
        <w:ind w:left="708" w:right="0" w:firstLine="0"/>
      </w:pPr>
      <w:r>
        <w:t xml:space="preserve">  </w:t>
      </w:r>
    </w:p>
    <w:p w14:paraId="2A667383" w14:textId="77777777" w:rsidR="008F55B0" w:rsidRDefault="008F55B0">
      <w:pPr>
        <w:spacing w:after="160" w:line="278" w:lineRule="auto"/>
        <w:ind w:left="0" w:right="0" w:firstLine="0"/>
      </w:pPr>
      <w:r>
        <w:lastRenderedPageBreak/>
        <w:br w:type="page"/>
      </w:r>
    </w:p>
    <w:p w14:paraId="4CED718E" w14:textId="119208C0" w:rsidR="004C19D8" w:rsidRDefault="007F7616">
      <w:pPr>
        <w:spacing w:after="5" w:line="264" w:lineRule="auto"/>
        <w:ind w:left="710" w:right="497" w:hanging="10"/>
        <w:jc w:val="both"/>
      </w:pPr>
      <w:r>
        <w:lastRenderedPageBreak/>
        <w:t xml:space="preserve">Galatians 4:9 Now knowing Most Powerful – rather </w:t>
      </w:r>
      <w:r>
        <w:rPr>
          <w:rFonts w:ascii="Comic Sans MS" w:eastAsia="Comic Sans MS" w:hAnsi="Comic Sans MS" w:cs="Comic Sans MS"/>
          <w:i/>
        </w:rPr>
        <w:t xml:space="preserve">known by Most Powerful </w:t>
      </w:r>
      <w:r>
        <w:t xml:space="preserve">– how have you turned again to the weak and destitute principles that </w:t>
      </w:r>
      <w:r>
        <w:rPr>
          <w:i/>
        </w:rPr>
        <w:t xml:space="preserve">you intend again to enslave yourselves again </w:t>
      </w:r>
      <w:r>
        <w:t xml:space="preserve">anew. 10 </w:t>
      </w:r>
      <w:r>
        <w:rPr>
          <w:i/>
        </w:rPr>
        <w:t>You carefully observe days, months, periods and years</w:t>
      </w:r>
      <w:r>
        <w:t>. 11 I am alarmed about you. Have I worked hard for you without purpose.</w:t>
      </w:r>
      <w:r>
        <w:rPr>
          <w:sz w:val="22"/>
        </w:rPr>
        <w:t xml:space="preserve"> </w:t>
      </w:r>
      <w:r>
        <w:t xml:space="preserve">   </w:t>
      </w:r>
    </w:p>
    <w:p w14:paraId="4C2A3F95" w14:textId="77777777" w:rsidR="004C19D8" w:rsidRDefault="007F7616" w:rsidP="00721A0A">
      <w:pPr>
        <w:numPr>
          <w:ilvl w:val="0"/>
          <w:numId w:val="519"/>
        </w:numPr>
        <w:ind w:left="959" w:right="434"/>
      </w:pPr>
      <w:r>
        <w:t>Siblings, I ask you to become as I. I am as you. You have not wronged me.</w:t>
      </w:r>
      <w:r>
        <w:rPr>
          <w:sz w:val="22"/>
        </w:rPr>
        <w:t xml:space="preserve"> </w:t>
      </w:r>
      <w:r>
        <w:t xml:space="preserve">   </w:t>
      </w:r>
    </w:p>
    <w:p w14:paraId="0BD61FA8" w14:textId="77777777" w:rsidR="004C19D8" w:rsidRDefault="007F7616" w:rsidP="00721A0A">
      <w:pPr>
        <w:numPr>
          <w:ilvl w:val="0"/>
          <w:numId w:val="519"/>
        </w:numPr>
        <w:ind w:left="959" w:right="434"/>
      </w:pPr>
      <w:r>
        <w:t xml:space="preserve">You perceive that through fleshy weakness, I messaged you that earlier. 14 You have not despised or loathed my trial that is with my flesh. But you received me as Mighty One's agent – as Assigned Ruler Of Rulers Originator </w:t>
      </w:r>
    </w:p>
    <w:p w14:paraId="3089326B" w14:textId="77777777" w:rsidR="004C19D8" w:rsidRDefault="007F7616">
      <w:pPr>
        <w:ind w:left="963" w:right="434"/>
      </w:pPr>
      <w:r>
        <w:t>Liberator’s....</w:t>
      </w:r>
      <w:r>
        <w:rPr>
          <w:sz w:val="22"/>
        </w:rPr>
        <w:t xml:space="preserve"> </w:t>
      </w:r>
      <w:r>
        <w:t>15</w:t>
      </w:r>
      <w:r>
        <w:rPr>
          <w:rFonts w:ascii="Arial" w:eastAsia="Arial" w:hAnsi="Arial" w:cs="Arial"/>
        </w:rPr>
        <w:t xml:space="preserve"> </w:t>
      </w:r>
      <w:r>
        <w:t>Where is your happiness? I have given you evidence that if it were possible you would remove your eyes to give to me.</w:t>
      </w:r>
      <w:r>
        <w:rPr>
          <w:sz w:val="22"/>
        </w:rPr>
        <w:t xml:space="preserve"> </w:t>
      </w:r>
      <w:r>
        <w:t>16</w:t>
      </w:r>
      <w:r>
        <w:rPr>
          <w:rFonts w:ascii="Arial" w:eastAsia="Arial" w:hAnsi="Arial" w:cs="Arial"/>
        </w:rPr>
        <w:t xml:space="preserve"> </w:t>
      </w:r>
      <w:r>
        <w:rPr>
          <w:i/>
        </w:rPr>
        <w:t xml:space="preserve">Have I become your enemy by being honest with you? </w:t>
      </w:r>
      <w:r>
        <w:t>17 It is not fine, they are zealous over you. But they want to exclude you that you will be zealous over them. 18 It is 'excellent' one being zealous – with 'excellence' always – not only in my presence for you.</w:t>
      </w:r>
      <w:r>
        <w:rPr>
          <w:sz w:val="22"/>
        </w:rPr>
        <w:t xml:space="preserve"> </w:t>
      </w:r>
      <w:r>
        <w:t xml:space="preserve">   </w:t>
      </w:r>
    </w:p>
    <w:p w14:paraId="1A600A2A" w14:textId="77777777" w:rsidR="004C19D8" w:rsidRDefault="007F7616" w:rsidP="00721A0A">
      <w:pPr>
        <w:numPr>
          <w:ilvl w:val="0"/>
          <w:numId w:val="520"/>
        </w:numPr>
        <w:spacing w:after="4" w:line="258" w:lineRule="auto"/>
        <w:ind w:right="434"/>
      </w:pPr>
      <w:r>
        <w:t xml:space="preserve">My children, I have been pained again with you </w:t>
      </w:r>
      <w:r>
        <w:rPr>
          <w:i/>
        </w:rPr>
        <w:t>until Assigned Ruler Of Rulers has been formed in you</w:t>
      </w:r>
      <w:r>
        <w:t xml:space="preserve">.  </w:t>
      </w:r>
    </w:p>
    <w:p w14:paraId="7172B82F" w14:textId="77777777" w:rsidR="004C19D8" w:rsidRDefault="007F7616" w:rsidP="00721A0A">
      <w:pPr>
        <w:numPr>
          <w:ilvl w:val="0"/>
          <w:numId w:val="520"/>
        </w:numPr>
        <w:ind w:right="434"/>
      </w:pPr>
      <w:r>
        <w:t>I want to be present for you now to change my tone(voice) that I am at a loss with you!</w:t>
      </w:r>
      <w:r>
        <w:rPr>
          <w:sz w:val="22"/>
        </w:rPr>
        <w:t xml:space="preserve"> </w:t>
      </w:r>
      <w:r>
        <w:t xml:space="preserve">   </w:t>
      </w:r>
    </w:p>
    <w:p w14:paraId="5910D57D" w14:textId="77777777" w:rsidR="004C19D8" w:rsidRDefault="007F7616" w:rsidP="00721A0A">
      <w:pPr>
        <w:numPr>
          <w:ilvl w:val="0"/>
          <w:numId w:val="520"/>
        </w:numPr>
        <w:spacing w:after="5" w:line="264" w:lineRule="auto"/>
        <w:ind w:right="434"/>
      </w:pPr>
      <w:r>
        <w:t xml:space="preserve">Those determining to be by the Direction must tell me: Have you not heard the Direction? 22 It has been written that Multitudes’ Papa had two sons – one from the servant girl and one from the freeborn….  23 One from the servant girl was generated according to flesh. One from </w:t>
      </w:r>
      <w:r>
        <w:rPr>
          <w:i/>
        </w:rPr>
        <w:t>freeborn through promise</w:t>
      </w:r>
      <w:r>
        <w:t xml:space="preserve">. 24 This is an allegory. These women are </w:t>
      </w:r>
      <w:r>
        <w:rPr>
          <w:i/>
        </w:rPr>
        <w:t>two arrangements</w:t>
      </w:r>
      <w:r>
        <w:t xml:space="preserve">. One who is Flighty from Thorn Bush Mountain generated to slavery. 25 Flighty is Thorn Bush Mountain in </w:t>
      </w:r>
      <w:r>
        <w:rPr>
          <w:i/>
        </w:rPr>
        <w:t>Nomadia</w:t>
      </w:r>
      <w:r>
        <w:t xml:space="preserve">. </w:t>
      </w:r>
      <w:r>
        <w:rPr>
          <w:rFonts w:ascii="Comic Sans MS" w:eastAsia="Comic Sans MS" w:hAnsi="Comic Sans MS" w:cs="Comic Sans MS"/>
          <w:i/>
        </w:rPr>
        <w:t>She corresponds to the present Success Legacy</w:t>
      </w:r>
      <w:r>
        <w:t xml:space="preserve">. She with her children have been enslaved.    26 </w:t>
      </w:r>
      <w:r>
        <w:rPr>
          <w:rFonts w:ascii="Comic Sans MS" w:eastAsia="Comic Sans MS" w:hAnsi="Comic Sans MS" w:cs="Comic Sans MS"/>
          <w:i/>
        </w:rPr>
        <w:t>Success Legacy filled to the brim is liberated. She is all our mama</w:t>
      </w:r>
      <w:r>
        <w:t xml:space="preserve">. 27 It has been written, One not conceiving, you will rejoice. One not giving birth, you will burst forth. One not crying for pain, you will feel pains of child birth. The solitary's children will be many rather than one having the man.    </w:t>
      </w:r>
    </w:p>
    <w:p w14:paraId="75DB0455" w14:textId="77777777" w:rsidR="004C19D8" w:rsidRDefault="007F7616">
      <w:pPr>
        <w:spacing w:after="147"/>
        <w:ind w:left="710" w:right="434"/>
      </w:pPr>
      <w:r>
        <w:t xml:space="preserve">28 Siblings, we are as </w:t>
      </w:r>
      <w:r>
        <w:rPr>
          <w:i/>
        </w:rPr>
        <w:t>Laughter's promise's children</w:t>
      </w:r>
      <w:r>
        <w:t xml:space="preserve">. 29 Just as one generated according to flesh persecuted one...    </w:t>
      </w:r>
    </w:p>
    <w:p w14:paraId="6E422E9B" w14:textId="77777777" w:rsidR="004C19D8" w:rsidRDefault="007F7616">
      <w:pPr>
        <w:ind w:left="710" w:right="434"/>
      </w:pPr>
      <w:r>
        <w:t xml:space="preserve">according to Infinite Dynamic. </w:t>
      </w:r>
      <w:r>
        <w:rPr>
          <w:rFonts w:ascii="Comic Sans MS" w:eastAsia="Comic Sans MS" w:hAnsi="Comic Sans MS" w:cs="Comic Sans MS"/>
          <w:i/>
        </w:rPr>
        <w:t>It is now also this way</w:t>
      </w:r>
      <w:r>
        <w:t xml:space="preserve">. 30 What has </w:t>
      </w:r>
      <w:r>
        <w:rPr>
          <w:i/>
        </w:rPr>
        <w:t xml:space="preserve">the Writing </w:t>
      </w:r>
      <w:r>
        <w:t xml:space="preserve">stated? You must remove the servant girl and her son. The servant girl's son will </w:t>
      </w:r>
      <w:r>
        <w:rPr>
          <w:rFonts w:ascii="Bookman Old Style" w:eastAsia="Bookman Old Style" w:hAnsi="Bookman Old Style" w:cs="Bookman Old Style"/>
        </w:rPr>
        <w:t xml:space="preserve">not </w:t>
      </w:r>
      <w:r>
        <w:t xml:space="preserve">be inheriting with the freeborn woman’s son. 31 Siblings, you are not the servant girl's children but the </w:t>
      </w:r>
      <w:r>
        <w:rPr>
          <w:i/>
        </w:rPr>
        <w:t>freeborn’s</w:t>
      </w:r>
      <w:r>
        <w:t xml:space="preserve">....    </w:t>
      </w:r>
    </w:p>
    <w:p w14:paraId="7C02E8B7" w14:textId="77777777" w:rsidR="004C19D8" w:rsidRDefault="007F7616">
      <w:pPr>
        <w:spacing w:after="1" w:line="259" w:lineRule="auto"/>
        <w:ind w:left="607" w:right="0" w:firstLine="0"/>
      </w:pPr>
      <w:r>
        <w:rPr>
          <w:sz w:val="19"/>
        </w:rPr>
        <w:t xml:space="preserve"> </w:t>
      </w:r>
      <w:r>
        <w:t xml:space="preserve">   </w:t>
      </w:r>
    </w:p>
    <w:p w14:paraId="16A6B0CA" w14:textId="77777777" w:rsidR="004C19D8" w:rsidRDefault="007F7616">
      <w:pPr>
        <w:ind w:left="710" w:right="434"/>
      </w:pPr>
      <w:r>
        <w:t xml:space="preserve">Galatians 5:1 You must </w:t>
      </w:r>
      <w:r>
        <w:rPr>
          <w:i/>
        </w:rPr>
        <w:t xml:space="preserve">persevere in liberty </w:t>
      </w:r>
      <w:r>
        <w:t xml:space="preserve">since Assigned Ruler Of Rulers has </w:t>
      </w:r>
      <w:r>
        <w:rPr>
          <w:i/>
        </w:rPr>
        <w:t xml:space="preserve">freed </w:t>
      </w:r>
      <w:r>
        <w:t xml:space="preserve">us and not again be entangled with </w:t>
      </w:r>
      <w:r>
        <w:rPr>
          <w:rFonts w:ascii="Comic Sans MS" w:eastAsia="Comic Sans MS" w:hAnsi="Comic Sans MS" w:cs="Comic Sans MS"/>
          <w:i/>
        </w:rPr>
        <w:t>slavery's yoke</w:t>
      </w:r>
      <w:r>
        <w:t xml:space="preserve">. 2 I Feeble state to you that </w:t>
      </w:r>
      <w:r>
        <w:rPr>
          <w:rFonts w:ascii="Comic Sans MS" w:eastAsia="Comic Sans MS" w:hAnsi="Comic Sans MS" w:cs="Comic Sans MS"/>
          <w:i/>
        </w:rPr>
        <w:t>when you are cut</w:t>
      </w:r>
      <w:r>
        <w:t xml:space="preserve">, Assigned Ruler Of Rulers benefits you nothing. 3 I give evidence again that </w:t>
      </w:r>
      <w:r>
        <w:rPr>
          <w:rFonts w:ascii="Comic Sans MS" w:eastAsia="Comic Sans MS" w:hAnsi="Comic Sans MS" w:cs="Comic Sans MS"/>
          <w:i/>
        </w:rPr>
        <w:t xml:space="preserve">every cut human </w:t>
      </w:r>
      <w:r>
        <w:t xml:space="preserve">ought to practice the whole Direction. 4 You who are 'rectified' with Direction have been deactivated from Assigned Ruler Of Rulers. </w:t>
      </w:r>
      <w:r>
        <w:rPr>
          <w:rFonts w:ascii="Comic Sans MS" w:eastAsia="Comic Sans MS" w:hAnsi="Comic Sans MS" w:cs="Comic Sans MS"/>
          <w:i/>
        </w:rPr>
        <w:t>You have lost the favor</w:t>
      </w:r>
      <w:r>
        <w:t xml:space="preserve">. 5 </w:t>
      </w:r>
      <w:r>
        <w:rPr>
          <w:i/>
        </w:rPr>
        <w:t>We Infinite Dynamic ones from full reliance patiently await expectation of rectification</w:t>
      </w:r>
      <w:r>
        <w:t>.</w:t>
      </w:r>
      <w:r>
        <w:rPr>
          <w:sz w:val="22"/>
        </w:rPr>
        <w:t xml:space="preserve"> </w:t>
      </w:r>
      <w:r>
        <w:t xml:space="preserve">   </w:t>
      </w:r>
    </w:p>
    <w:p w14:paraId="13D8F60D" w14:textId="77777777" w:rsidR="004C19D8" w:rsidRDefault="007F7616">
      <w:pPr>
        <w:spacing w:after="0" w:line="259" w:lineRule="auto"/>
        <w:ind w:left="607" w:right="0" w:firstLine="0"/>
      </w:pPr>
      <w:r>
        <w:t xml:space="preserve">    </w:t>
      </w:r>
    </w:p>
    <w:p w14:paraId="0563FAD6" w14:textId="77777777" w:rsidR="004C19D8" w:rsidRDefault="007F7616">
      <w:pPr>
        <w:ind w:left="710" w:right="434"/>
      </w:pPr>
      <w:r>
        <w:t xml:space="preserve">10 Only for those in inheritance    </w:t>
      </w:r>
    </w:p>
    <w:p w14:paraId="679A9A5D" w14:textId="77777777" w:rsidR="004C19D8" w:rsidRDefault="007F7616">
      <w:pPr>
        <w:tabs>
          <w:tab w:val="center" w:pos="1005"/>
          <w:tab w:val="center" w:pos="2594"/>
        </w:tabs>
        <w:ind w:left="0" w:right="0" w:firstLine="0"/>
      </w:pPr>
      <w:r>
        <w:rPr>
          <w:rFonts w:ascii="Calibri" w:eastAsia="Calibri" w:hAnsi="Calibri" w:cs="Calibri"/>
          <w:sz w:val="22"/>
        </w:rPr>
        <w:tab/>
      </w:r>
      <w:r>
        <w:t xml:space="preserve">25 Arabia    </w:t>
      </w:r>
      <w:r>
        <w:tab/>
        <w:t xml:space="preserve">is in line with    </w:t>
      </w:r>
    </w:p>
    <w:p w14:paraId="3120CB96" w14:textId="77777777" w:rsidR="004C19D8" w:rsidRDefault="007F7616" w:rsidP="00721A0A">
      <w:pPr>
        <w:numPr>
          <w:ilvl w:val="0"/>
          <w:numId w:val="521"/>
        </w:numPr>
        <w:ind w:left="959" w:right="434"/>
      </w:pPr>
      <w:r>
        <w:t>Isaiah 54:1</w:t>
      </w:r>
      <w:r>
        <w:rPr>
          <w:sz w:val="22"/>
        </w:rPr>
        <w:t xml:space="preserve"> </w:t>
      </w:r>
      <w:r>
        <w:t xml:space="preserve">   </w:t>
      </w:r>
    </w:p>
    <w:p w14:paraId="522EFF40" w14:textId="77777777" w:rsidR="004C19D8" w:rsidRDefault="007F7616" w:rsidP="00721A0A">
      <w:pPr>
        <w:numPr>
          <w:ilvl w:val="0"/>
          <w:numId w:val="521"/>
        </w:numPr>
        <w:ind w:left="959" w:right="434"/>
      </w:pPr>
      <w:r>
        <w:t>Genesis 21:10</w:t>
      </w:r>
      <w:r>
        <w:rPr>
          <w:sz w:val="22"/>
        </w:rPr>
        <w:t xml:space="preserve"> </w:t>
      </w:r>
      <w:r>
        <w:t xml:space="preserve">   </w:t>
      </w:r>
    </w:p>
    <w:p w14:paraId="70031835" w14:textId="77777777" w:rsidR="004C19D8" w:rsidRDefault="007F7616">
      <w:pPr>
        <w:ind w:left="710" w:right="434"/>
      </w:pPr>
      <w:r>
        <w:t xml:space="preserve">1-2 legalism or do it yourself religion   </w:t>
      </w:r>
    </w:p>
    <w:p w14:paraId="41C4A0EA" w14:textId="77777777" w:rsidR="004C19D8" w:rsidRDefault="007F7616">
      <w:pPr>
        <w:spacing w:after="56" w:line="259" w:lineRule="auto"/>
        <w:ind w:left="708" w:right="0" w:firstLine="0"/>
      </w:pPr>
      <w:r>
        <w:t xml:space="preserve">  </w:t>
      </w:r>
    </w:p>
    <w:p w14:paraId="2F5E0DFF" w14:textId="77777777" w:rsidR="004C19D8" w:rsidRDefault="007F7616">
      <w:pPr>
        <w:spacing w:after="51" w:line="259" w:lineRule="auto"/>
        <w:ind w:left="708" w:right="0" w:firstLine="0"/>
      </w:pPr>
      <w:r>
        <w:t xml:space="preserve">  </w:t>
      </w:r>
    </w:p>
    <w:p w14:paraId="464BB312" w14:textId="77777777" w:rsidR="004C19D8" w:rsidRDefault="007F7616">
      <w:pPr>
        <w:spacing w:after="56" w:line="259" w:lineRule="auto"/>
        <w:ind w:left="708" w:right="0" w:firstLine="0"/>
      </w:pPr>
      <w:r>
        <w:t xml:space="preserve">  </w:t>
      </w:r>
    </w:p>
    <w:p w14:paraId="6121A5A9" w14:textId="77777777" w:rsidR="004C19D8" w:rsidRDefault="007F7616">
      <w:pPr>
        <w:spacing w:after="54" w:line="259" w:lineRule="auto"/>
        <w:ind w:left="708" w:right="0" w:firstLine="0"/>
      </w:pPr>
      <w:r>
        <w:t xml:space="preserve">  </w:t>
      </w:r>
    </w:p>
    <w:p w14:paraId="62DD225A" w14:textId="77777777" w:rsidR="004C19D8" w:rsidRDefault="007F7616">
      <w:pPr>
        <w:spacing w:after="53" w:line="259" w:lineRule="auto"/>
        <w:ind w:left="708" w:right="0" w:firstLine="0"/>
      </w:pPr>
      <w:r>
        <w:t xml:space="preserve">  </w:t>
      </w:r>
    </w:p>
    <w:p w14:paraId="587BCE5B" w14:textId="77777777" w:rsidR="004C19D8" w:rsidRDefault="007F7616">
      <w:pPr>
        <w:spacing w:after="53" w:line="259" w:lineRule="auto"/>
        <w:ind w:left="708" w:right="0" w:firstLine="0"/>
      </w:pPr>
      <w:r>
        <w:t xml:space="preserve">  </w:t>
      </w:r>
    </w:p>
    <w:p w14:paraId="20A855F9" w14:textId="77777777" w:rsidR="004C19D8" w:rsidRDefault="007F7616">
      <w:pPr>
        <w:spacing w:after="51" w:line="259" w:lineRule="auto"/>
        <w:ind w:left="708" w:right="0" w:firstLine="0"/>
      </w:pPr>
      <w:r>
        <w:t xml:space="preserve">  </w:t>
      </w:r>
    </w:p>
    <w:p w14:paraId="74F6EDEC" w14:textId="77777777" w:rsidR="004C19D8" w:rsidRDefault="007F7616">
      <w:pPr>
        <w:spacing w:after="56" w:line="259" w:lineRule="auto"/>
        <w:ind w:left="708" w:right="0" w:firstLine="0"/>
      </w:pPr>
      <w:r>
        <w:t xml:space="preserve">  </w:t>
      </w:r>
    </w:p>
    <w:p w14:paraId="401266FA" w14:textId="77777777" w:rsidR="004C19D8" w:rsidRDefault="007F7616">
      <w:pPr>
        <w:spacing w:after="53" w:line="259" w:lineRule="auto"/>
        <w:ind w:left="708" w:right="0" w:firstLine="0"/>
      </w:pPr>
      <w:r>
        <w:t xml:space="preserve">  </w:t>
      </w:r>
    </w:p>
    <w:p w14:paraId="1D05628F" w14:textId="77777777" w:rsidR="004C19D8" w:rsidRDefault="007F7616">
      <w:pPr>
        <w:spacing w:after="53" w:line="259" w:lineRule="auto"/>
        <w:ind w:left="708" w:right="0" w:firstLine="0"/>
      </w:pPr>
      <w:r>
        <w:t xml:space="preserve">  </w:t>
      </w:r>
    </w:p>
    <w:p w14:paraId="72A2C457" w14:textId="77777777" w:rsidR="004C19D8" w:rsidRDefault="007F7616">
      <w:pPr>
        <w:spacing w:after="53" w:line="259" w:lineRule="auto"/>
        <w:ind w:left="708" w:right="0" w:firstLine="0"/>
      </w:pPr>
      <w:r>
        <w:t xml:space="preserve">  </w:t>
      </w:r>
    </w:p>
    <w:p w14:paraId="695326E1" w14:textId="77777777" w:rsidR="004C19D8" w:rsidRDefault="007F7616">
      <w:pPr>
        <w:spacing w:after="0" w:line="259" w:lineRule="auto"/>
        <w:ind w:left="708" w:right="0" w:firstLine="0"/>
      </w:pPr>
      <w:r>
        <w:t xml:space="preserve">  </w:t>
      </w:r>
    </w:p>
    <w:p w14:paraId="36076785" w14:textId="77777777" w:rsidR="004C19D8" w:rsidRDefault="007F7616">
      <w:pPr>
        <w:spacing w:after="89" w:line="259" w:lineRule="auto"/>
        <w:ind w:left="708" w:right="0" w:firstLine="0"/>
      </w:pPr>
      <w:r>
        <w:t xml:space="preserve"> </w:t>
      </w:r>
    </w:p>
    <w:p w14:paraId="551B34BA" w14:textId="77777777" w:rsidR="004C19D8" w:rsidRDefault="007F7616">
      <w:pPr>
        <w:spacing w:after="0" w:line="259" w:lineRule="auto"/>
        <w:ind w:left="708" w:right="0" w:firstLine="0"/>
      </w:pPr>
      <w:r>
        <w:t xml:space="preserve"> </w:t>
      </w:r>
    </w:p>
    <w:p w14:paraId="6E79D9BA" w14:textId="77777777" w:rsidR="00A7519B" w:rsidRDefault="00A7519B">
      <w:pPr>
        <w:spacing w:after="160" w:line="278" w:lineRule="auto"/>
        <w:ind w:left="0" w:right="0" w:firstLine="0"/>
      </w:pPr>
      <w:r>
        <w:br w:type="page"/>
      </w:r>
    </w:p>
    <w:p w14:paraId="0FC2B47E" w14:textId="1CAE36E7" w:rsidR="004C19D8" w:rsidRDefault="007F7616">
      <w:pPr>
        <w:spacing w:after="149"/>
        <w:ind w:left="710" w:right="434"/>
      </w:pPr>
      <w:r>
        <w:lastRenderedPageBreak/>
        <w:t xml:space="preserve">Galatians 5:6 </w:t>
      </w:r>
      <w:r w:rsidR="005F4756">
        <w:t>C</w:t>
      </w:r>
      <w:r>
        <w:t xml:space="preserve">ut or uncut avails nothing with Assigned Ruler Of Rulers. Full reliance operating through love....    </w:t>
      </w:r>
    </w:p>
    <w:p w14:paraId="3B92EEFC" w14:textId="77777777" w:rsidR="004C19D8" w:rsidRDefault="007F7616">
      <w:pPr>
        <w:ind w:left="710" w:right="434"/>
      </w:pPr>
      <w:r>
        <w:t xml:space="preserve">7 You did run well. Who impeded you not to seek the Reality? 8 The persuasion is not from who group you. 9 </w:t>
      </w:r>
      <w:r>
        <w:rPr>
          <w:rFonts w:ascii="Comic Sans MS" w:eastAsia="Comic Sans MS" w:hAnsi="Comic Sans MS" w:cs="Comic Sans MS"/>
          <w:i/>
        </w:rPr>
        <w:t>A little fermentation(yeast) ferments the whole mixture</w:t>
      </w:r>
      <w:r>
        <w:t xml:space="preserve">. 10 I am confident in you with Director that you have no other opinion. One agitating you will take up with the hands the scrutinization whoever he is. 11 Siblings, if I still proclaim a cutting, why have I been persecuted? Consequently the instrument of torturing and killing's hindrance would be deactivated. 12 </w:t>
      </w:r>
      <w:r>
        <w:rPr>
          <w:sz w:val="21"/>
        </w:rPr>
        <w:t xml:space="preserve">I wish those turning you upside down were </w:t>
      </w:r>
      <w:r>
        <w:rPr>
          <w:i/>
          <w:sz w:val="21"/>
        </w:rPr>
        <w:t>mutilated</w:t>
      </w:r>
      <w:r>
        <w:rPr>
          <w:sz w:val="21"/>
        </w:rPr>
        <w:t>!</w:t>
      </w:r>
      <w:r>
        <w:t xml:space="preserve">    </w:t>
      </w:r>
    </w:p>
    <w:p w14:paraId="0EE70FA5" w14:textId="77777777" w:rsidR="004C19D8" w:rsidRDefault="007F7616">
      <w:pPr>
        <w:spacing w:after="5" w:line="264" w:lineRule="auto"/>
        <w:ind w:left="710" w:right="373" w:hanging="10"/>
        <w:jc w:val="both"/>
      </w:pPr>
      <w:r>
        <w:t xml:space="preserve">13 Siblings, you have been </w:t>
      </w:r>
      <w:r>
        <w:rPr>
          <w:i/>
        </w:rPr>
        <w:t xml:space="preserve">selected </w:t>
      </w:r>
      <w:r>
        <w:t xml:space="preserve">because of liberty. Only not the liberty to the flesh's opportunity but through love you have been enslaved to all others. 14 All the Direction is consummated with this one disclosure: </w:t>
      </w:r>
      <w:r>
        <w:rPr>
          <w:rFonts w:ascii="Comic Sans MS" w:eastAsia="Comic Sans MS" w:hAnsi="Comic Sans MS" w:cs="Comic Sans MS"/>
          <w:i/>
        </w:rPr>
        <w:t>You must love a friend as yourself</w:t>
      </w:r>
      <w:r>
        <w:t xml:space="preserve">. 15 When you bite and devour each other, you will not see you are consumed by another. 16 I state, You must make use of Infinite Dynamic and </w:t>
      </w:r>
      <w:r>
        <w:rPr>
          <w:rFonts w:ascii="Bookman Old Style" w:eastAsia="Bookman Old Style" w:hAnsi="Bookman Old Style" w:cs="Bookman Old Style"/>
        </w:rPr>
        <w:t xml:space="preserve">not </w:t>
      </w:r>
      <w:r>
        <w:t xml:space="preserve">fulfill </w:t>
      </w:r>
      <w:r>
        <w:rPr>
          <w:i/>
        </w:rPr>
        <w:t>fleshy craving</w:t>
      </w:r>
      <w:r>
        <w:t xml:space="preserve">. 17 Fleshy craving is against Infinite Dynamic. Infinite Dynamic is against flesh. These oppose each other so that you will not accomplish what you want. 18 When you are Infinite </w:t>
      </w:r>
      <w:proofErr w:type="spellStart"/>
      <w:r>
        <w:t>Dynamicled</w:t>
      </w:r>
      <w:proofErr w:type="spellEnd"/>
      <w:r>
        <w:t xml:space="preserve">, you are not... by Direction. 19 Fleshy works are apparent. They are: marriage violation, immorality, profligacy, permissiveness, 20 image use in worship, </w:t>
      </w:r>
      <w:r>
        <w:rPr>
          <w:rFonts w:ascii="Comic Sans MS" w:eastAsia="Comic Sans MS" w:hAnsi="Comic Sans MS" w:cs="Comic Sans MS"/>
          <w:i/>
        </w:rPr>
        <w:t>deadly drugs use</w:t>
      </w:r>
      <w:r>
        <w:t xml:space="preserve">, hostilities, self promotings, rivalries, </w:t>
      </w:r>
      <w:r>
        <w:rPr>
          <w:i/>
        </w:rPr>
        <w:t>angers</w:t>
      </w:r>
      <w:r>
        <w:t xml:space="preserve">, </w:t>
      </w:r>
      <w:r>
        <w:rPr>
          <w:rFonts w:ascii="Comic Sans MS" w:eastAsia="Comic Sans MS" w:hAnsi="Comic Sans MS" w:cs="Comic Sans MS"/>
          <w:i/>
        </w:rPr>
        <w:t>self-seekings</w:t>
      </w:r>
      <w:r>
        <w:t xml:space="preserve">, dissensions(two stands), </w:t>
      </w:r>
      <w:r>
        <w:rPr>
          <w:rFonts w:ascii="Comic Sans MS" w:eastAsia="Comic Sans MS" w:hAnsi="Comic Sans MS" w:cs="Comic Sans MS"/>
          <w:i/>
        </w:rPr>
        <w:t>heresies</w:t>
      </w:r>
      <w:r>
        <w:t xml:space="preserve">, 21 envies, murders, intoxications, carousings and what is like these. I warned you that as </w:t>
      </w:r>
    </w:p>
    <w:p w14:paraId="514FD51A" w14:textId="77777777" w:rsidR="004C19D8" w:rsidRDefault="007F7616">
      <w:pPr>
        <w:spacing w:after="4" w:line="258" w:lineRule="auto"/>
        <w:ind w:left="710" w:right="306" w:hanging="10"/>
      </w:pPr>
      <w:r>
        <w:t xml:space="preserve">I also predicted that </w:t>
      </w:r>
      <w:r>
        <w:rPr>
          <w:i/>
          <w:sz w:val="21"/>
        </w:rPr>
        <w:t xml:space="preserve">those </w:t>
      </w:r>
      <w:r>
        <w:rPr>
          <w:i/>
        </w:rPr>
        <w:t>who practice these will not inherit Most Powerful’s Empire</w:t>
      </w:r>
      <w:r>
        <w:t>.</w:t>
      </w:r>
      <w:r>
        <w:rPr>
          <w:sz w:val="22"/>
        </w:rPr>
        <w:t xml:space="preserve"> </w:t>
      </w:r>
      <w:r>
        <w:t xml:space="preserve">   </w:t>
      </w:r>
    </w:p>
    <w:p w14:paraId="7EAF2E11" w14:textId="77777777" w:rsidR="004C19D8" w:rsidRDefault="007F7616">
      <w:pPr>
        <w:spacing w:after="5" w:line="264" w:lineRule="auto"/>
        <w:ind w:left="970" w:right="497" w:hanging="10"/>
        <w:jc w:val="both"/>
      </w:pPr>
      <w:r>
        <w:rPr>
          <w:i/>
        </w:rPr>
        <w:t xml:space="preserve">22 Infinite Dynamic result </w:t>
      </w:r>
      <w:r>
        <w:t xml:space="preserve">is: love, joy, success, perseverance, gentleness, kindness, full reliance, 23 humility, and control of self. Direction is not against these. 24 Assigned Ruler Of Rulers' ones must use an instrument of torturing and killing on the flesh together with the </w:t>
      </w:r>
      <w:r>
        <w:rPr>
          <w:i/>
        </w:rPr>
        <w:t xml:space="preserve">emotions </w:t>
      </w:r>
      <w:r>
        <w:t xml:space="preserve">and the cravings. 25 Since we live Infinite Dynamic, we march with Infinite Dynamic. 26 We must not become conceited challenging each other – envying each other!    </w:t>
      </w:r>
    </w:p>
    <w:p w14:paraId="21874A66" w14:textId="77777777" w:rsidR="004C19D8" w:rsidRDefault="007F7616">
      <w:pPr>
        <w:spacing w:after="1" w:line="259" w:lineRule="auto"/>
        <w:ind w:left="607" w:right="0" w:firstLine="0"/>
      </w:pPr>
      <w:r>
        <w:t xml:space="preserve">    </w:t>
      </w:r>
    </w:p>
    <w:p w14:paraId="5E3DE738" w14:textId="77777777" w:rsidR="004C19D8" w:rsidRDefault="007F7616">
      <w:pPr>
        <w:ind w:left="710" w:right="434"/>
      </w:pPr>
      <w:r>
        <w:t xml:space="preserve">Galatians 6:1 Siblings, a human may be detected in some </w:t>
      </w:r>
      <w:r>
        <w:rPr>
          <w:i/>
        </w:rPr>
        <w:t>misstep</w:t>
      </w:r>
      <w:r>
        <w:t xml:space="preserve">. You who have Infinite Dynamic may mend the same with dynamic humility – contemplating yourself so you will not be tried. 2 You must carry the </w:t>
      </w:r>
      <w:r>
        <w:rPr>
          <w:rFonts w:ascii="Comic Sans MS" w:eastAsia="Comic Sans MS" w:hAnsi="Comic Sans MS" w:cs="Comic Sans MS"/>
          <w:i/>
        </w:rPr>
        <w:t xml:space="preserve">troubles </w:t>
      </w:r>
      <w:r>
        <w:t xml:space="preserve">of each other. </w:t>
      </w:r>
    </w:p>
    <w:p w14:paraId="07DC4A14" w14:textId="77777777" w:rsidR="004C19D8" w:rsidRDefault="007F7616">
      <w:pPr>
        <w:spacing w:after="129"/>
        <w:ind w:left="710" w:right="434"/>
      </w:pPr>
      <w:r>
        <w:t xml:space="preserve">This way you fill </w:t>
      </w:r>
      <w:r>
        <w:rPr>
          <w:i/>
        </w:rPr>
        <w:t>Assigned Ruler Of Rulers' Direction</w:t>
      </w:r>
      <w:r>
        <w:t xml:space="preserve">. 3 One may think he is something. He is nothing – deluding himself. 4 Each one must examine the situation himself. Then, he will have the rejoicing for himself alone and not for another.    </w:t>
      </w:r>
    </w:p>
    <w:p w14:paraId="2912A8F9" w14:textId="77777777" w:rsidR="004C19D8" w:rsidRDefault="007F7616" w:rsidP="00721A0A">
      <w:pPr>
        <w:numPr>
          <w:ilvl w:val="0"/>
          <w:numId w:val="522"/>
        </w:numPr>
        <w:spacing w:after="4" w:line="270" w:lineRule="auto"/>
        <w:ind w:right="434"/>
      </w:pPr>
      <w:r>
        <w:rPr>
          <w:rFonts w:ascii="Comic Sans MS" w:eastAsia="Comic Sans MS" w:hAnsi="Comic Sans MS" w:cs="Comic Sans MS"/>
          <w:i/>
        </w:rPr>
        <w:t>Each must carry his own load</w:t>
      </w:r>
      <w:r>
        <w:t xml:space="preserve">.    </w:t>
      </w:r>
    </w:p>
    <w:p w14:paraId="4BE92BC7" w14:textId="77777777" w:rsidR="004C19D8" w:rsidRDefault="007F7616" w:rsidP="00721A0A">
      <w:pPr>
        <w:numPr>
          <w:ilvl w:val="0"/>
          <w:numId w:val="522"/>
        </w:numPr>
        <w:ind w:right="434"/>
      </w:pPr>
      <w:r>
        <w:t xml:space="preserve">One taught shares the disclosure </w:t>
      </w:r>
      <w:r>
        <w:rPr>
          <w:i/>
        </w:rPr>
        <w:t xml:space="preserve">with one </w:t>
      </w:r>
      <w:r>
        <w:t>informing in all benefits.</w:t>
      </w:r>
      <w:r>
        <w:rPr>
          <w:sz w:val="22"/>
        </w:rPr>
        <w:t xml:space="preserve"> </w:t>
      </w:r>
      <w:r>
        <w:t xml:space="preserve">   </w:t>
      </w:r>
    </w:p>
    <w:p w14:paraId="4B414A88" w14:textId="77777777" w:rsidR="004C19D8" w:rsidRDefault="007F7616" w:rsidP="00721A0A">
      <w:pPr>
        <w:numPr>
          <w:ilvl w:val="0"/>
          <w:numId w:val="522"/>
        </w:numPr>
        <w:ind w:right="434"/>
      </w:pPr>
      <w:r>
        <w:t>You must not stray. Most Powerful is not outwitted. What a human sows he also reaps. 8 One sowing into his flesh reaps corruption from the flesh. Yet one sowing in Infinite Dynamic will reap endless life from Infinite Dynamic.</w:t>
      </w:r>
      <w:r>
        <w:rPr>
          <w:sz w:val="22"/>
        </w:rPr>
        <w:t xml:space="preserve"> </w:t>
      </w:r>
      <w:r>
        <w:t xml:space="preserve">   </w:t>
      </w:r>
    </w:p>
    <w:p w14:paraId="22D52A0F" w14:textId="77777777" w:rsidR="004C19D8" w:rsidRDefault="007F7616">
      <w:pPr>
        <w:spacing w:after="0" w:line="259" w:lineRule="auto"/>
        <w:ind w:left="607" w:right="0" w:firstLine="0"/>
      </w:pPr>
      <w:r>
        <w:rPr>
          <w:sz w:val="19"/>
        </w:rPr>
        <w:t xml:space="preserve"> </w:t>
      </w:r>
      <w:r>
        <w:t xml:space="preserve">   </w:t>
      </w:r>
    </w:p>
    <w:p w14:paraId="66BB5571" w14:textId="77777777" w:rsidR="004C19D8" w:rsidRDefault="007F7616">
      <w:pPr>
        <w:spacing w:after="60"/>
        <w:ind w:left="858" w:right="7636"/>
      </w:pPr>
      <w:r>
        <w:t xml:space="preserve">14 Leviticus 19:18 18 do      this or don’t do that    </w:t>
      </w:r>
    </w:p>
    <w:p w14:paraId="3BC9C1A5" w14:textId="77777777" w:rsidR="004C19D8" w:rsidRDefault="007F7616" w:rsidP="00721A0A">
      <w:pPr>
        <w:numPr>
          <w:ilvl w:val="0"/>
          <w:numId w:val="523"/>
        </w:numPr>
        <w:ind w:right="434"/>
      </w:pPr>
      <w:r>
        <w:t xml:space="preserve">Revelation 9:21 18:23 21:8 22:15   pharmakaei-Gk  </w:t>
      </w:r>
      <w:r>
        <w:tab/>
        <w:t xml:space="preserve">electioneering, opinions, demonic influence </w:t>
      </w:r>
    </w:p>
    <w:p w14:paraId="46169881" w14:textId="77777777" w:rsidR="004C19D8" w:rsidRDefault="007F7616" w:rsidP="00721A0A">
      <w:pPr>
        <w:numPr>
          <w:ilvl w:val="0"/>
          <w:numId w:val="523"/>
        </w:numPr>
        <w:ind w:right="434"/>
      </w:pPr>
      <w:r>
        <w:t xml:space="preserve">1    Corinthians 5:10-13    </w:t>
      </w:r>
    </w:p>
    <w:p w14:paraId="6BE5643A" w14:textId="77777777" w:rsidR="004C19D8" w:rsidRDefault="007F7616" w:rsidP="00721A0A">
      <w:pPr>
        <w:numPr>
          <w:ilvl w:val="0"/>
          <w:numId w:val="524"/>
        </w:numPr>
        <w:ind w:right="434"/>
      </w:pPr>
      <w:r>
        <w:t xml:space="preserve">deviation    </w:t>
      </w:r>
    </w:p>
    <w:p w14:paraId="5A42FD54" w14:textId="77777777" w:rsidR="004C19D8" w:rsidRDefault="007F7616" w:rsidP="00721A0A">
      <w:pPr>
        <w:numPr>
          <w:ilvl w:val="0"/>
          <w:numId w:val="524"/>
        </w:numPr>
        <w:ind w:right="434"/>
      </w:pPr>
      <w:r>
        <w:t xml:space="preserve">heavies    </w:t>
      </w:r>
      <w:r>
        <w:tab/>
        <w:t xml:space="preserve">love Supreme most, love others and fully rely on Supreme   </w:t>
      </w:r>
    </w:p>
    <w:p w14:paraId="56FD6DE2" w14:textId="77777777" w:rsidR="004C19D8" w:rsidRDefault="007F7616">
      <w:pPr>
        <w:spacing w:after="0" w:line="259" w:lineRule="auto"/>
        <w:ind w:left="708" w:right="0" w:firstLine="0"/>
      </w:pPr>
      <w:r>
        <w:t xml:space="preserve">        </w:t>
      </w:r>
    </w:p>
    <w:p w14:paraId="536D664B" w14:textId="77777777" w:rsidR="004C19D8" w:rsidRDefault="007F7616">
      <w:pPr>
        <w:spacing w:after="0" w:line="259" w:lineRule="auto"/>
        <w:ind w:left="708" w:right="0" w:firstLine="0"/>
      </w:pPr>
      <w:r>
        <w:t xml:space="preserve">  </w:t>
      </w:r>
    </w:p>
    <w:p w14:paraId="26FA3A5E" w14:textId="77777777" w:rsidR="004C19D8" w:rsidRDefault="007F7616">
      <w:pPr>
        <w:spacing w:after="0" w:line="259" w:lineRule="auto"/>
        <w:ind w:left="708" w:right="0" w:firstLine="0"/>
      </w:pPr>
      <w:r>
        <w:t xml:space="preserve">      </w:t>
      </w:r>
    </w:p>
    <w:p w14:paraId="689DE9EF" w14:textId="77777777" w:rsidR="004C19D8" w:rsidRDefault="007F7616">
      <w:pPr>
        <w:spacing w:after="0" w:line="259" w:lineRule="auto"/>
        <w:ind w:left="708" w:right="0" w:firstLine="0"/>
      </w:pPr>
      <w:r>
        <w:t xml:space="preserve"> </w:t>
      </w:r>
    </w:p>
    <w:p w14:paraId="0D246219" w14:textId="77777777" w:rsidR="004C19D8" w:rsidRDefault="007F7616">
      <w:pPr>
        <w:spacing w:after="0" w:line="259" w:lineRule="auto"/>
        <w:ind w:left="708" w:right="0" w:firstLine="0"/>
      </w:pPr>
      <w:r>
        <w:t xml:space="preserve"> </w:t>
      </w:r>
    </w:p>
    <w:p w14:paraId="47D41E9E" w14:textId="77777777" w:rsidR="004C19D8" w:rsidRDefault="007F7616">
      <w:pPr>
        <w:spacing w:after="0" w:line="259" w:lineRule="auto"/>
        <w:ind w:left="708" w:right="0" w:firstLine="0"/>
      </w:pPr>
      <w:r>
        <w:t xml:space="preserve"> </w:t>
      </w:r>
    </w:p>
    <w:p w14:paraId="2FA75C74" w14:textId="77777777" w:rsidR="004C19D8" w:rsidRDefault="007F7616">
      <w:pPr>
        <w:spacing w:after="0" w:line="259" w:lineRule="auto"/>
        <w:ind w:left="708" w:right="0" w:firstLine="0"/>
      </w:pPr>
      <w:r>
        <w:t xml:space="preserve"> </w:t>
      </w:r>
    </w:p>
    <w:p w14:paraId="4292ABCD" w14:textId="77777777" w:rsidR="004C19D8" w:rsidRDefault="007F7616">
      <w:pPr>
        <w:spacing w:after="0" w:line="259" w:lineRule="auto"/>
        <w:ind w:left="708" w:right="0" w:firstLine="0"/>
      </w:pPr>
      <w:r>
        <w:t xml:space="preserve"> </w:t>
      </w:r>
    </w:p>
    <w:p w14:paraId="0FD5B343" w14:textId="77777777" w:rsidR="004C19D8" w:rsidRDefault="007F7616">
      <w:pPr>
        <w:spacing w:after="0" w:line="259" w:lineRule="auto"/>
        <w:ind w:left="708" w:right="0" w:firstLine="0"/>
      </w:pPr>
      <w:r>
        <w:t xml:space="preserve"> </w:t>
      </w:r>
    </w:p>
    <w:p w14:paraId="144AD860" w14:textId="77777777" w:rsidR="004C19D8" w:rsidRDefault="007F7616">
      <w:pPr>
        <w:spacing w:after="0" w:line="259" w:lineRule="auto"/>
        <w:ind w:left="708" w:right="0" w:firstLine="0"/>
      </w:pPr>
      <w:r>
        <w:t xml:space="preserve"> </w:t>
      </w:r>
    </w:p>
    <w:p w14:paraId="165B95D9" w14:textId="77777777" w:rsidR="004C19D8" w:rsidRDefault="007F7616">
      <w:pPr>
        <w:spacing w:after="0" w:line="259" w:lineRule="auto"/>
        <w:ind w:left="708" w:right="0" w:firstLine="0"/>
      </w:pPr>
      <w:r>
        <w:t xml:space="preserve"> </w:t>
      </w:r>
    </w:p>
    <w:p w14:paraId="5290576F" w14:textId="77777777" w:rsidR="004C19D8" w:rsidRDefault="007F7616">
      <w:pPr>
        <w:spacing w:after="0" w:line="259" w:lineRule="auto"/>
        <w:ind w:left="708" w:right="0" w:firstLine="0"/>
      </w:pPr>
      <w:r>
        <w:t xml:space="preserve"> </w:t>
      </w:r>
    </w:p>
    <w:p w14:paraId="0677209C" w14:textId="77777777" w:rsidR="004C19D8" w:rsidRDefault="007F7616">
      <w:pPr>
        <w:spacing w:after="0" w:line="259" w:lineRule="auto"/>
        <w:ind w:left="708" w:right="0" w:firstLine="0"/>
      </w:pPr>
      <w:r>
        <w:t xml:space="preserve"> </w:t>
      </w:r>
    </w:p>
    <w:p w14:paraId="232AA7A3" w14:textId="77777777" w:rsidR="004C19D8" w:rsidRDefault="007F7616">
      <w:pPr>
        <w:spacing w:after="0" w:line="259" w:lineRule="auto"/>
        <w:ind w:left="708" w:right="0" w:firstLine="0"/>
      </w:pPr>
      <w:r>
        <w:t xml:space="preserve"> </w:t>
      </w:r>
    </w:p>
    <w:p w14:paraId="366DDD13" w14:textId="77777777" w:rsidR="004C19D8" w:rsidRDefault="007F7616">
      <w:pPr>
        <w:spacing w:after="0" w:line="259" w:lineRule="auto"/>
        <w:ind w:left="708" w:right="0" w:firstLine="0"/>
      </w:pPr>
      <w:r>
        <w:t xml:space="preserve"> </w:t>
      </w:r>
    </w:p>
    <w:p w14:paraId="1552839A" w14:textId="77777777" w:rsidR="002212C5" w:rsidRDefault="002212C5">
      <w:pPr>
        <w:spacing w:after="160" w:line="278" w:lineRule="auto"/>
        <w:ind w:left="0" w:right="0" w:firstLine="0"/>
      </w:pPr>
      <w:r>
        <w:br w:type="page"/>
      </w:r>
    </w:p>
    <w:p w14:paraId="2FC6F8F8" w14:textId="4CEF59BD" w:rsidR="004C19D8" w:rsidRDefault="007F7616">
      <w:pPr>
        <w:ind w:left="710" w:right="434"/>
      </w:pPr>
      <w:r>
        <w:lastRenderedPageBreak/>
        <w:t xml:space="preserve">Galatians 6:9 We must not be exhausted achieving what is excellent. We must not be despondent. </w:t>
      </w:r>
      <w:r>
        <w:rPr>
          <w:i/>
        </w:rPr>
        <w:t>We will reap in due time</w:t>
      </w:r>
      <w:r>
        <w:t xml:space="preserve">. 10 Consequently as we have time, we must perform the best for all, especially </w:t>
      </w:r>
      <w:r>
        <w:rPr>
          <w:i/>
        </w:rPr>
        <w:t xml:space="preserve">family members </w:t>
      </w:r>
      <w:r>
        <w:t xml:space="preserve">of the full reliance. 11 You perceive my hand writes large writing.    </w:t>
      </w:r>
    </w:p>
    <w:p w14:paraId="7F4A1E7A" w14:textId="77777777" w:rsidR="004C19D8" w:rsidRDefault="007F7616">
      <w:pPr>
        <w:spacing w:after="249"/>
        <w:ind w:left="710" w:right="434"/>
      </w:pPr>
      <w:r>
        <w:t xml:space="preserve">12 Those wanting to make a fair show in flesh compel you to cut. Just so they are not persecuted for Assigned Ruler Of Rulers' instrument of torturing and killing. 13 Those who are cut keep not Direction. They want you cut that they may boast in your flesh. 14 I must not be boasting if not in our Director Originator Liberator Assigned Ruler Of Rulers' instrument of torturing and killing. Through him society(totality of humanity) has placed me on an instrument of torturing and killing and I... society(totality of humanity). 15 Neither cut nor  uncut is anything with Assigned Ruler Of Rulers Originator Liberator. However </w:t>
      </w:r>
      <w:r>
        <w:rPr>
          <w:i/>
        </w:rPr>
        <w:t xml:space="preserve">a new creation </w:t>
      </w:r>
      <w:r>
        <w:t xml:space="preserve">is. 16 Success and mercy are on whoever march according to this sphere and are about Mighty One's Most Powerful Prevails.    </w:t>
      </w:r>
    </w:p>
    <w:p w14:paraId="59802D19" w14:textId="77777777" w:rsidR="004C19D8" w:rsidRDefault="007F7616" w:rsidP="00721A0A">
      <w:pPr>
        <w:numPr>
          <w:ilvl w:val="0"/>
          <w:numId w:val="525"/>
        </w:numPr>
        <w:ind w:left="958" w:right="1014"/>
      </w:pPr>
      <w:r>
        <w:t xml:space="preserve">No one causes the rest of my troubles. I carry Director Originator Liberator’s </w:t>
      </w:r>
      <w:r>
        <w:rPr>
          <w:rFonts w:ascii="Comic Sans MS" w:eastAsia="Comic Sans MS" w:hAnsi="Comic Sans MS" w:cs="Comic Sans MS"/>
          <w:i/>
        </w:rPr>
        <w:t xml:space="preserve">stigma </w:t>
      </w:r>
      <w:r>
        <w:t xml:space="preserve">in my body.   </w:t>
      </w:r>
    </w:p>
    <w:p w14:paraId="254EFED0" w14:textId="77777777" w:rsidR="004C19D8" w:rsidRDefault="007F7616" w:rsidP="00721A0A">
      <w:pPr>
        <w:numPr>
          <w:ilvl w:val="0"/>
          <w:numId w:val="525"/>
        </w:numPr>
        <w:ind w:left="958" w:right="1014"/>
      </w:pPr>
      <w:r>
        <w:t xml:space="preserve">Siblings, our Director Originator Liberator Assigned Ruler Of Rulers' favor is with your Infinite Dynamic. Consider!    </w:t>
      </w:r>
    </w:p>
    <w:p w14:paraId="62922629" w14:textId="77777777" w:rsidR="004C19D8" w:rsidRDefault="007F7616">
      <w:pPr>
        <w:spacing w:after="0" w:line="259" w:lineRule="auto"/>
        <w:ind w:left="607" w:right="0" w:firstLine="0"/>
      </w:pPr>
      <w:r>
        <w:t xml:space="preserve">    </w:t>
      </w:r>
    </w:p>
    <w:p w14:paraId="1BCEE05E" w14:textId="77777777" w:rsidR="004C19D8" w:rsidRDefault="007F7616">
      <w:pPr>
        <w:spacing w:line="484" w:lineRule="auto"/>
        <w:ind w:left="710" w:right="6455"/>
      </w:pPr>
      <w:r>
        <w:t xml:space="preserve">written to White(Gaul) people from Lofty   Later Place – Q    </w:t>
      </w:r>
    </w:p>
    <w:p w14:paraId="6A823815" w14:textId="77777777" w:rsidR="004C19D8" w:rsidRDefault="007F7616">
      <w:pPr>
        <w:ind w:left="710" w:right="434"/>
      </w:pPr>
      <w:r>
        <w:t xml:space="preserve">Ephesians 1:1 Originator Liberator Assigned Ruler Of Rulers' Ambassador Feeble through Mighty One's purpose.    </w:t>
      </w:r>
    </w:p>
    <w:p w14:paraId="20AE77D7" w14:textId="77777777" w:rsidR="004C19D8" w:rsidRDefault="007F7616">
      <w:pPr>
        <w:ind w:left="710" w:right="434"/>
      </w:pPr>
      <w:r>
        <w:t xml:space="preserve">To distinguished ones who are in </w:t>
      </w:r>
      <w:r>
        <w:rPr>
          <w:i/>
        </w:rPr>
        <w:t>Later Place</w:t>
      </w:r>
      <w:r>
        <w:t xml:space="preserve"> and are fully relying on </w:t>
      </w:r>
      <w:r>
        <w:rPr>
          <w:i/>
        </w:rPr>
        <w:t>Assigned Ruler Of Rulers Originator Liberator</w:t>
      </w:r>
      <w:r>
        <w:t xml:space="preserve">.  </w:t>
      </w:r>
    </w:p>
    <w:p w14:paraId="60383065" w14:textId="77777777" w:rsidR="004C19D8" w:rsidRDefault="007F7616" w:rsidP="00721A0A">
      <w:pPr>
        <w:numPr>
          <w:ilvl w:val="0"/>
          <w:numId w:val="526"/>
        </w:numPr>
        <w:ind w:left="935" w:right="434"/>
      </w:pPr>
      <w:r>
        <w:t xml:space="preserve">Favor and success are yours from our Mighty Papa and Director Originator Liberator Assigned Ruler Of Rulers.    </w:t>
      </w:r>
    </w:p>
    <w:p w14:paraId="66A582DB" w14:textId="77777777" w:rsidR="004C19D8" w:rsidRDefault="007F7616" w:rsidP="00721A0A">
      <w:pPr>
        <w:numPr>
          <w:ilvl w:val="0"/>
          <w:numId w:val="526"/>
        </w:numPr>
        <w:ind w:left="935" w:right="434"/>
      </w:pPr>
      <w:r>
        <w:t>Most Powerful and our Papa, Director Originator Liberator Assigned Ruler Of Rulers is who benefits us with every Infinite Dynamic benefit in Infinity</w:t>
      </w:r>
      <w:r>
        <w:rPr>
          <w:i/>
        </w:rPr>
        <w:t xml:space="preserve">(skies-3) </w:t>
      </w:r>
      <w:r>
        <w:t xml:space="preserve">with Assigned Ruler Of Rulers. 4 Accordingly </w:t>
      </w:r>
      <w:r>
        <w:rPr>
          <w:i/>
        </w:rPr>
        <w:t xml:space="preserve">he group us in him before society's(totality of humanity's) founding(ejaculation) </w:t>
      </w:r>
      <w:r>
        <w:t xml:space="preserve">to be distinguished ones and flawless ones before him with love –   </w:t>
      </w:r>
      <w:r>
        <w:rPr>
          <w:i/>
        </w:rPr>
        <w:t xml:space="preserve">5 predetermining </w:t>
      </w:r>
      <w:r>
        <w:t xml:space="preserve">us for adoption through Originator Liberator Assigned Ruler Of Rulers to him as his purpose's delight  6 to praise his favor's honor with which he favors us with the loved. 7 We have the release with him through his </w:t>
      </w:r>
      <w:r>
        <w:rPr>
          <w:i/>
        </w:rPr>
        <w:t>blood of the deviations' pardon</w:t>
      </w:r>
      <w:r>
        <w:t xml:space="preserve"> according to his favor's wealth.    </w:t>
      </w:r>
    </w:p>
    <w:p w14:paraId="769A0889" w14:textId="77777777" w:rsidR="004C19D8" w:rsidRDefault="007F7616">
      <w:pPr>
        <w:spacing w:after="125"/>
        <w:ind w:left="710" w:right="434"/>
      </w:pPr>
      <w:r>
        <w:t xml:space="preserve">8 </w:t>
      </w:r>
      <w:r>
        <w:rPr>
          <w:i/>
        </w:rPr>
        <w:t xml:space="preserve">He has abounded toward us </w:t>
      </w:r>
      <w:r>
        <w:t xml:space="preserve">with all wisdom and understanding 9 making known to us his purpose's secret(mystery) according to his delight that he exposed with him 10 to home management of times' completion of condensing </w:t>
      </w:r>
      <w:r>
        <w:rPr>
          <w:rFonts w:ascii="Comic Sans MS" w:eastAsia="Comic Sans MS" w:hAnsi="Comic Sans MS" w:cs="Comic Sans MS"/>
          <w:i/>
        </w:rPr>
        <w:t xml:space="preserve">the all </w:t>
      </w:r>
      <w:r>
        <w:t xml:space="preserve">with Assigned Ruler Of Rulers – that is in the </w:t>
      </w:r>
      <w:r>
        <w:rPr>
          <w:i/>
        </w:rPr>
        <w:t xml:space="preserve">skies-2 </w:t>
      </w:r>
      <w:r>
        <w:t xml:space="preserve">and on the planet. 11 We were predetermined with him in whom we have been allotted as he previously purposed operating </w:t>
      </w:r>
      <w:r>
        <w:rPr>
          <w:rFonts w:ascii="Comic Sans MS" w:eastAsia="Comic Sans MS" w:hAnsi="Comic Sans MS" w:cs="Comic Sans MS"/>
          <w:i/>
        </w:rPr>
        <w:t xml:space="preserve">all </w:t>
      </w:r>
      <w:r>
        <w:t xml:space="preserve">according to his </w:t>
      </w:r>
      <w:r>
        <w:rPr>
          <w:i/>
        </w:rPr>
        <w:t>purpose's intent</w:t>
      </w:r>
      <w:r>
        <w:t xml:space="preserve">    </w:t>
      </w:r>
    </w:p>
    <w:p w14:paraId="0E466F13" w14:textId="77777777" w:rsidR="004C19D8" w:rsidRDefault="007F7616">
      <w:pPr>
        <w:ind w:left="710" w:right="434"/>
      </w:pPr>
      <w:r>
        <w:t xml:space="preserve">15 Galatians 5:6    </w:t>
      </w:r>
    </w:p>
    <w:p w14:paraId="3F1FF6C2" w14:textId="77777777" w:rsidR="004C19D8" w:rsidRDefault="007F7616">
      <w:pPr>
        <w:ind w:left="710" w:right="434"/>
      </w:pPr>
      <w:r>
        <w:t xml:space="preserve">17 scar    </w:t>
      </w:r>
    </w:p>
    <w:p w14:paraId="484A358F" w14:textId="77777777" w:rsidR="004C19D8" w:rsidRDefault="007F7616">
      <w:pPr>
        <w:ind w:left="710" w:right="434"/>
      </w:pPr>
      <w:r>
        <w:t xml:space="preserve">1 Revelation 2    </w:t>
      </w:r>
    </w:p>
    <w:p w14:paraId="61F59AEB" w14:textId="77777777" w:rsidR="004C19D8" w:rsidRDefault="007F7616">
      <w:pPr>
        <w:spacing w:after="0" w:line="259" w:lineRule="auto"/>
        <w:ind w:left="708" w:right="0" w:firstLine="0"/>
      </w:pPr>
      <w:r>
        <w:t xml:space="preserve"> </w:t>
      </w:r>
    </w:p>
    <w:p w14:paraId="26451FC2" w14:textId="77777777" w:rsidR="004C19D8" w:rsidRDefault="007F7616">
      <w:pPr>
        <w:spacing w:after="0" w:line="259" w:lineRule="auto"/>
        <w:ind w:left="708" w:right="0" w:firstLine="0"/>
      </w:pPr>
      <w:r>
        <w:t xml:space="preserve">  </w:t>
      </w:r>
    </w:p>
    <w:p w14:paraId="44E02F04" w14:textId="77777777" w:rsidR="004C19D8" w:rsidRDefault="007F7616">
      <w:pPr>
        <w:spacing w:after="0" w:line="259" w:lineRule="auto"/>
        <w:ind w:left="708" w:right="0" w:firstLine="0"/>
      </w:pPr>
      <w:r>
        <w:t xml:space="preserve">  </w:t>
      </w:r>
    </w:p>
    <w:p w14:paraId="6778889D" w14:textId="77777777" w:rsidR="004C19D8" w:rsidRDefault="007F7616">
      <w:pPr>
        <w:spacing w:after="0" w:line="259" w:lineRule="auto"/>
        <w:ind w:left="708" w:right="0" w:firstLine="0"/>
      </w:pPr>
      <w:r>
        <w:t xml:space="preserve">  </w:t>
      </w:r>
    </w:p>
    <w:p w14:paraId="161DD8E9" w14:textId="77777777" w:rsidR="004C19D8" w:rsidRDefault="007F7616">
      <w:pPr>
        <w:spacing w:after="0" w:line="259" w:lineRule="auto"/>
        <w:ind w:left="708" w:right="0" w:firstLine="0"/>
      </w:pPr>
      <w:r>
        <w:t xml:space="preserve">  </w:t>
      </w:r>
    </w:p>
    <w:p w14:paraId="12172F60" w14:textId="77777777" w:rsidR="004C19D8" w:rsidRDefault="007F7616">
      <w:pPr>
        <w:spacing w:after="0" w:line="259" w:lineRule="auto"/>
        <w:ind w:left="708" w:right="0" w:firstLine="0"/>
      </w:pPr>
      <w:r>
        <w:t xml:space="preserve">  </w:t>
      </w:r>
    </w:p>
    <w:p w14:paraId="1E81295A" w14:textId="77777777" w:rsidR="004C19D8" w:rsidRDefault="007F7616">
      <w:pPr>
        <w:spacing w:after="0" w:line="259" w:lineRule="auto"/>
        <w:ind w:left="708" w:right="0" w:firstLine="0"/>
      </w:pPr>
      <w:r>
        <w:t xml:space="preserve">  </w:t>
      </w:r>
    </w:p>
    <w:p w14:paraId="5C1C335E" w14:textId="77777777" w:rsidR="004C19D8" w:rsidRDefault="007F7616">
      <w:pPr>
        <w:spacing w:after="0" w:line="259" w:lineRule="auto"/>
        <w:ind w:left="708" w:right="0" w:firstLine="0"/>
      </w:pPr>
      <w:r>
        <w:t xml:space="preserve">  </w:t>
      </w:r>
    </w:p>
    <w:p w14:paraId="40EB768A" w14:textId="77777777" w:rsidR="004C19D8" w:rsidRDefault="007F7616">
      <w:pPr>
        <w:spacing w:after="0" w:line="259" w:lineRule="auto"/>
        <w:ind w:left="708" w:right="0" w:firstLine="0"/>
      </w:pPr>
      <w:r>
        <w:t xml:space="preserve">  </w:t>
      </w:r>
    </w:p>
    <w:p w14:paraId="242F5A5C" w14:textId="77777777" w:rsidR="004C19D8" w:rsidRDefault="007F7616">
      <w:pPr>
        <w:spacing w:after="0" w:line="259" w:lineRule="auto"/>
        <w:ind w:left="708" w:right="0" w:firstLine="0"/>
      </w:pPr>
      <w:r>
        <w:t xml:space="preserve">  </w:t>
      </w:r>
    </w:p>
    <w:p w14:paraId="47AA472D" w14:textId="77777777" w:rsidR="004C19D8" w:rsidRDefault="007F7616">
      <w:pPr>
        <w:spacing w:after="0" w:line="259" w:lineRule="auto"/>
        <w:ind w:left="708" w:right="0" w:firstLine="0"/>
      </w:pPr>
      <w:r>
        <w:t xml:space="preserve">  </w:t>
      </w:r>
    </w:p>
    <w:p w14:paraId="6A795553" w14:textId="77777777" w:rsidR="004C19D8" w:rsidRDefault="007F7616">
      <w:pPr>
        <w:spacing w:after="0" w:line="259" w:lineRule="auto"/>
        <w:ind w:left="708" w:right="0" w:firstLine="0"/>
      </w:pPr>
      <w:r>
        <w:t xml:space="preserve">  </w:t>
      </w:r>
    </w:p>
    <w:p w14:paraId="4BCB3209" w14:textId="77777777" w:rsidR="004C19D8" w:rsidRDefault="007F7616">
      <w:pPr>
        <w:spacing w:after="0" w:line="259" w:lineRule="auto"/>
        <w:ind w:left="708" w:right="0" w:firstLine="0"/>
      </w:pPr>
      <w:r>
        <w:t xml:space="preserve">  </w:t>
      </w:r>
    </w:p>
    <w:p w14:paraId="4D4B57CA" w14:textId="77777777" w:rsidR="004C19D8" w:rsidRDefault="007F7616">
      <w:pPr>
        <w:spacing w:after="0" w:line="259" w:lineRule="auto"/>
        <w:ind w:left="708" w:right="0" w:firstLine="0"/>
      </w:pPr>
      <w:r>
        <w:t xml:space="preserve"> </w:t>
      </w:r>
    </w:p>
    <w:p w14:paraId="5E73B606" w14:textId="77777777" w:rsidR="004C19D8" w:rsidRDefault="007F7616">
      <w:pPr>
        <w:spacing w:after="0" w:line="259" w:lineRule="auto"/>
        <w:ind w:left="708" w:right="0" w:firstLine="0"/>
      </w:pPr>
      <w:r>
        <w:t xml:space="preserve"> </w:t>
      </w:r>
    </w:p>
    <w:p w14:paraId="181AF5A0" w14:textId="77777777" w:rsidR="004C19D8" w:rsidRDefault="007F7616">
      <w:pPr>
        <w:spacing w:after="0" w:line="259" w:lineRule="auto"/>
        <w:ind w:left="708" w:right="0" w:firstLine="0"/>
      </w:pPr>
      <w:r>
        <w:t xml:space="preserve"> </w:t>
      </w:r>
    </w:p>
    <w:p w14:paraId="5D4DAEC0" w14:textId="77777777" w:rsidR="004C19D8" w:rsidRDefault="007F7616">
      <w:pPr>
        <w:spacing w:after="0" w:line="259" w:lineRule="auto"/>
        <w:ind w:left="708" w:right="0" w:firstLine="0"/>
      </w:pPr>
      <w:r>
        <w:t xml:space="preserve">  </w:t>
      </w:r>
    </w:p>
    <w:p w14:paraId="0835DB5D" w14:textId="77777777" w:rsidR="004C19D8" w:rsidRDefault="007F7616">
      <w:pPr>
        <w:spacing w:after="0" w:line="259" w:lineRule="auto"/>
        <w:ind w:left="708" w:right="0" w:firstLine="0"/>
      </w:pPr>
      <w:r>
        <w:t xml:space="preserve"> </w:t>
      </w:r>
    </w:p>
    <w:p w14:paraId="152D2992" w14:textId="77777777" w:rsidR="004C19D8" w:rsidRDefault="007F7616">
      <w:pPr>
        <w:spacing w:after="0" w:line="259" w:lineRule="auto"/>
        <w:ind w:left="708" w:right="0" w:firstLine="0"/>
      </w:pPr>
      <w:r>
        <w:t xml:space="preserve"> </w:t>
      </w:r>
    </w:p>
    <w:p w14:paraId="6C36AC03" w14:textId="77777777" w:rsidR="006A4192" w:rsidRDefault="006A4192">
      <w:pPr>
        <w:spacing w:after="160" w:line="278" w:lineRule="auto"/>
        <w:ind w:left="0" w:right="0" w:firstLine="0"/>
      </w:pPr>
      <w:r>
        <w:br w:type="page"/>
      </w:r>
    </w:p>
    <w:p w14:paraId="00A09505" w14:textId="40C8A38A" w:rsidR="004C19D8" w:rsidRDefault="007F7616">
      <w:pPr>
        <w:spacing w:after="41"/>
        <w:ind w:left="710" w:right="434"/>
      </w:pPr>
      <w:r>
        <w:lastRenderedPageBreak/>
        <w:t xml:space="preserve">Ephesians 1:12 for us to those hoping previously for praise of his honor who hope in Assigned Ruler Of Rulers. 13 You hear Reality's disclosure with him – the message of your healing-s. </w:t>
      </w:r>
      <w:r>
        <w:rPr>
          <w:rFonts w:ascii="Comic Sans MS" w:eastAsia="Comic Sans MS" w:hAnsi="Comic Sans MS" w:cs="Comic Sans MS"/>
          <w:i/>
        </w:rPr>
        <w:t>We must fully rely on him</w:t>
      </w:r>
      <w:r>
        <w:t xml:space="preserve">. You have been </w:t>
      </w:r>
    </w:p>
    <w:p w14:paraId="2B817F2A" w14:textId="77777777" w:rsidR="004C19D8" w:rsidRDefault="007F7616">
      <w:pPr>
        <w:spacing w:after="34"/>
        <w:ind w:left="710" w:right="434"/>
      </w:pPr>
      <w:r>
        <w:t xml:space="preserve">Distinguished Infinite Dynamic promise-sealed. 14 It is </w:t>
      </w:r>
      <w:r>
        <w:rPr>
          <w:i/>
        </w:rPr>
        <w:t xml:space="preserve">our inheritance’s </w:t>
      </w:r>
      <w:r>
        <w:rPr>
          <w:rFonts w:ascii="Comic Sans MS" w:eastAsia="Comic Sans MS" w:hAnsi="Comic Sans MS" w:cs="Comic Sans MS"/>
          <w:i/>
        </w:rPr>
        <w:t xml:space="preserve">earnest </w:t>
      </w:r>
      <w:r>
        <w:t xml:space="preserve">for releasing the acquisition to praise of his honor.    </w:t>
      </w:r>
    </w:p>
    <w:p w14:paraId="21F83764" w14:textId="77777777" w:rsidR="004C19D8" w:rsidRDefault="007F7616">
      <w:pPr>
        <w:ind w:left="710" w:right="434"/>
      </w:pPr>
      <w:r>
        <w:t xml:space="preserve">15 Through this, I hear that as you fully rely on Director Originator Liberator and the love that is for all distinguished, 16 I cease not gratefully praising on behalf of you making mention among my contacts. 17 Most Powerful our Director Originator Liberator Assigned Ruler Of Rulers Honorable Papa gives you Infinite Dynamic wisdom and revelation with his precise knowledge. 18 Your heart's eyes have been enlightened for your seeing what his selection's hope is – that his honorable wealth's inheritance is with the distinguished ones.    </w:t>
      </w:r>
    </w:p>
    <w:p w14:paraId="4A71C118" w14:textId="77777777" w:rsidR="004C19D8" w:rsidRDefault="007F7616">
      <w:pPr>
        <w:ind w:left="710" w:right="434"/>
      </w:pPr>
      <w:r>
        <w:t>19</w:t>
      </w:r>
      <w:r>
        <w:rPr>
          <w:rFonts w:ascii="Arial" w:eastAsia="Arial" w:hAnsi="Arial" w:cs="Arial"/>
        </w:rPr>
        <w:t xml:space="preserve"> </w:t>
      </w:r>
      <w:r>
        <w:t>What his transcendent power's greatness is toward us who fully rely according to the operation of his strength's might,   20</w:t>
      </w:r>
      <w:r>
        <w:rPr>
          <w:rFonts w:ascii="Arial" w:eastAsia="Arial" w:hAnsi="Arial" w:cs="Arial"/>
        </w:rPr>
        <w:t xml:space="preserve"> </w:t>
      </w:r>
      <w:r>
        <w:t xml:space="preserve">that operates with Assigned Ruler Of Rulers to arouse him from lifelessness and continue at his right in Infinite realms. </w:t>
      </w:r>
    </w:p>
    <w:p w14:paraId="09099C09" w14:textId="77777777" w:rsidR="004C19D8" w:rsidRDefault="007F7616" w:rsidP="00721A0A">
      <w:pPr>
        <w:numPr>
          <w:ilvl w:val="0"/>
          <w:numId w:val="527"/>
        </w:numPr>
        <w:spacing w:after="83" w:line="259" w:lineRule="auto"/>
        <w:ind w:left="606" w:right="462"/>
      </w:pPr>
      <w:r>
        <w:t xml:space="preserve">above every authority, ruler, power, government – every name named not only in this age but also in what is coming.    </w:t>
      </w:r>
    </w:p>
    <w:p w14:paraId="50B3CD0D" w14:textId="77777777" w:rsidR="004C19D8" w:rsidRDefault="007F7616" w:rsidP="00721A0A">
      <w:pPr>
        <w:numPr>
          <w:ilvl w:val="0"/>
          <w:numId w:val="527"/>
        </w:numPr>
        <w:ind w:left="606" w:right="462"/>
      </w:pPr>
      <w:r>
        <w:t xml:space="preserve">He submits </w:t>
      </w:r>
      <w:r>
        <w:rPr>
          <w:rFonts w:ascii="Comic Sans MS" w:eastAsia="Comic Sans MS" w:hAnsi="Comic Sans MS" w:cs="Comic Sans MS"/>
          <w:i/>
        </w:rPr>
        <w:t xml:space="preserve">all </w:t>
      </w:r>
      <w:r>
        <w:t xml:space="preserve">under his feet and gives him headship over all the selected – 23 that is his team(body),  the completion of what </w:t>
      </w:r>
      <w:r>
        <w:rPr>
          <w:rFonts w:ascii="Comic Sans MS" w:eastAsia="Comic Sans MS" w:hAnsi="Comic Sans MS" w:cs="Comic Sans MS"/>
          <w:i/>
        </w:rPr>
        <w:t>completes all in all!</w:t>
      </w:r>
      <w:r>
        <w:t xml:space="preserve">    </w:t>
      </w:r>
    </w:p>
    <w:p w14:paraId="1CCE4604" w14:textId="77777777" w:rsidR="004C19D8" w:rsidRDefault="007F7616">
      <w:pPr>
        <w:spacing w:after="11" w:line="259" w:lineRule="auto"/>
        <w:ind w:left="607" w:right="0" w:firstLine="0"/>
      </w:pPr>
      <w:r>
        <w:rPr>
          <w:rFonts w:ascii="Comic Sans MS" w:eastAsia="Comic Sans MS" w:hAnsi="Comic Sans MS" w:cs="Comic Sans MS"/>
          <w:i/>
        </w:rPr>
        <w:t xml:space="preserve"> </w:t>
      </w:r>
      <w:r>
        <w:t xml:space="preserve">   </w:t>
      </w:r>
    </w:p>
    <w:p w14:paraId="3060B636" w14:textId="77777777" w:rsidR="004C19D8" w:rsidRDefault="007F7616">
      <w:pPr>
        <w:spacing w:after="48"/>
        <w:ind w:left="710" w:right="434"/>
      </w:pPr>
      <w:r>
        <w:t xml:space="preserve">Ephesians 2:1 You are to be lifeless to your deviations and missings of the target – 2 in which you lived </w:t>
      </w:r>
      <w:r>
        <w:rPr>
          <w:rFonts w:ascii="Comic Sans MS" w:eastAsia="Comic Sans MS" w:hAnsi="Comic Sans MS" w:cs="Comic Sans MS"/>
          <w:i/>
        </w:rPr>
        <w:t>according to this society's</w:t>
      </w:r>
      <w:r>
        <w:t xml:space="preserve">(totality of humanity's) age </w:t>
      </w:r>
      <w:r>
        <w:rPr>
          <w:rFonts w:ascii="Comic Sans MS" w:eastAsia="Comic Sans MS" w:hAnsi="Comic Sans MS" w:cs="Comic Sans MS"/>
          <w:i/>
        </w:rPr>
        <w:t>according to air's main ruler –- timeless dynamic  now operating in rebellious sons</w:t>
      </w:r>
      <w:r>
        <w:t xml:space="preserve"> 3 among we all once lived with our fleshy cravings achieving fleshy and intellectual wants. We were naturally </w:t>
      </w:r>
      <w:r>
        <w:rPr>
          <w:i/>
        </w:rPr>
        <w:t>angry</w:t>
      </w:r>
      <w:r>
        <w:t xml:space="preserve"> children as the rest. 4 </w:t>
      </w:r>
      <w:r>
        <w:rPr>
          <w:i/>
        </w:rPr>
        <w:t xml:space="preserve">Most Powerful is abounding with mercy </w:t>
      </w:r>
      <w:r>
        <w:t xml:space="preserve">because of his vast </w:t>
      </w:r>
      <w:r>
        <w:rPr>
          <w:i/>
        </w:rPr>
        <w:t>love</w:t>
      </w:r>
      <w:r>
        <w:t xml:space="preserve"> with which</w:t>
      </w:r>
      <w:r>
        <w:rPr>
          <w:sz w:val="22"/>
        </w:rPr>
        <w:t xml:space="preserve"> </w:t>
      </w:r>
      <w:r>
        <w:t xml:space="preserve">he loves us, 5 being lifeless deviations. </w:t>
      </w:r>
      <w:r>
        <w:rPr>
          <w:rFonts w:ascii="Comic Sans MS" w:eastAsia="Comic Sans MS" w:hAnsi="Comic Sans MS" w:cs="Comic Sans MS"/>
          <w:i/>
        </w:rPr>
        <w:t>Assigned Ruler Of Rulers will make us alive together</w:t>
      </w:r>
      <w:r>
        <w:t xml:space="preserve">. You will be healed-s by favor.  6 </w:t>
      </w:r>
      <w:r>
        <w:rPr>
          <w:rFonts w:ascii="Comic Sans MS" w:eastAsia="Comic Sans MS" w:hAnsi="Comic Sans MS" w:cs="Comic Sans MS"/>
          <w:i/>
        </w:rPr>
        <w:t xml:space="preserve">He arouses us together </w:t>
      </w:r>
      <w:r>
        <w:rPr>
          <w:sz w:val="21"/>
        </w:rPr>
        <w:t xml:space="preserve">and places us together with the </w:t>
      </w:r>
      <w:r>
        <w:rPr>
          <w:i/>
          <w:sz w:val="21"/>
        </w:rPr>
        <w:t>Infinite realms</w:t>
      </w:r>
      <w:r>
        <w:rPr>
          <w:sz w:val="21"/>
        </w:rPr>
        <w:t xml:space="preserve"> with </w:t>
      </w:r>
      <w:r>
        <w:rPr>
          <w:rFonts w:ascii="Comic Sans MS" w:eastAsia="Comic Sans MS" w:hAnsi="Comic Sans MS" w:cs="Comic Sans MS"/>
          <w:i/>
        </w:rPr>
        <w:t>Assigned Ruler Of Rulers</w:t>
      </w:r>
      <w:r>
        <w:t xml:space="preserve">. 7 He will demonstrate in the coming ages this favor's transcending wealth with kindness toward us with Assigned Ruler Of Rulers Originator Liberator. 8 You are healed-s for favor through full reliance. This is not from you. It is Mighty One's gift. </w:t>
      </w:r>
    </w:p>
    <w:p w14:paraId="093AF649" w14:textId="77777777" w:rsidR="004C19D8" w:rsidRDefault="007F7616">
      <w:pPr>
        <w:ind w:left="710" w:right="434"/>
      </w:pPr>
      <w:r>
        <w:t xml:space="preserve">9 It is not from works that no one boast.10 </w:t>
      </w:r>
      <w:r>
        <w:rPr>
          <w:rFonts w:ascii="Comic Sans MS" w:eastAsia="Comic Sans MS" w:hAnsi="Comic Sans MS" w:cs="Comic Sans MS"/>
          <w:i/>
        </w:rPr>
        <w:t xml:space="preserve">We are his achievement </w:t>
      </w:r>
      <w:r>
        <w:t xml:space="preserve">formed with Assigned Ruler Of Rulers Originator </w:t>
      </w:r>
    </w:p>
    <w:p w14:paraId="3606F8A1" w14:textId="77777777" w:rsidR="004C19D8" w:rsidRDefault="007F7616">
      <w:pPr>
        <w:ind w:left="710" w:right="434"/>
      </w:pPr>
      <w:r>
        <w:t xml:space="preserve">Liberator around fine works that the Most Powerful prepared previously that we live in them. 11 Therefore you must remember that you once were the </w:t>
      </w:r>
      <w:r>
        <w:rPr>
          <w:i/>
        </w:rPr>
        <w:t>ethnic groups</w:t>
      </w:r>
      <w:r>
        <w:t xml:space="preserve"> in flesh – called uncut called by ones called cut made by hands in flesh.</w:t>
      </w:r>
      <w:r>
        <w:rPr>
          <w:sz w:val="22"/>
        </w:rPr>
        <w:t xml:space="preserve"> </w:t>
      </w:r>
      <w:r>
        <w:t xml:space="preserve">   </w:t>
      </w:r>
    </w:p>
    <w:p w14:paraId="447D1579" w14:textId="77777777" w:rsidR="004C19D8" w:rsidRDefault="007F7616">
      <w:pPr>
        <w:spacing w:after="0" w:line="259" w:lineRule="auto"/>
        <w:ind w:left="607" w:right="0" w:firstLine="0"/>
      </w:pPr>
      <w:r>
        <w:t xml:space="preserve">    </w:t>
      </w:r>
    </w:p>
    <w:p w14:paraId="0DADACC2" w14:textId="77777777" w:rsidR="004C19D8" w:rsidRDefault="007F7616">
      <w:pPr>
        <w:ind w:left="710" w:right="434"/>
      </w:pPr>
      <w:r>
        <w:t xml:space="preserve">2 over all breathing life forms   22 1 Corinthians 15:23 </w:t>
      </w:r>
    </w:p>
    <w:p w14:paraId="5AC9543C" w14:textId="77777777" w:rsidR="004C19D8" w:rsidRDefault="007F7616">
      <w:pPr>
        <w:spacing w:after="0" w:line="259" w:lineRule="auto"/>
        <w:ind w:left="708" w:right="0" w:firstLine="0"/>
      </w:pPr>
      <w:r>
        <w:t xml:space="preserve">   </w:t>
      </w:r>
    </w:p>
    <w:p w14:paraId="78B15FC1" w14:textId="77777777" w:rsidR="004C19D8" w:rsidRDefault="007F7616">
      <w:pPr>
        <w:spacing w:after="0" w:line="259" w:lineRule="auto"/>
        <w:ind w:left="708" w:right="0" w:firstLine="0"/>
      </w:pPr>
      <w:r>
        <w:t xml:space="preserve">        </w:t>
      </w:r>
    </w:p>
    <w:p w14:paraId="47B366C6" w14:textId="77777777" w:rsidR="004C19D8" w:rsidRDefault="007F7616">
      <w:pPr>
        <w:spacing w:after="0" w:line="259" w:lineRule="auto"/>
        <w:ind w:left="708" w:right="0" w:firstLine="0"/>
      </w:pPr>
      <w:r>
        <w:t xml:space="preserve">           </w:t>
      </w:r>
    </w:p>
    <w:p w14:paraId="487A96EA" w14:textId="77777777" w:rsidR="004C19D8" w:rsidRDefault="007F7616">
      <w:pPr>
        <w:spacing w:after="0" w:line="259" w:lineRule="auto"/>
        <w:ind w:left="708" w:right="0" w:firstLine="0"/>
      </w:pPr>
      <w:r>
        <w:t xml:space="preserve">   </w:t>
      </w:r>
    </w:p>
    <w:p w14:paraId="21FC78CF" w14:textId="77777777" w:rsidR="004C19D8" w:rsidRDefault="007F7616">
      <w:pPr>
        <w:spacing w:after="0" w:line="259" w:lineRule="auto"/>
        <w:ind w:left="708" w:right="0" w:firstLine="0"/>
      </w:pPr>
      <w:r>
        <w:t xml:space="preserve"> </w:t>
      </w:r>
    </w:p>
    <w:p w14:paraId="6DB362F4" w14:textId="77777777" w:rsidR="004C19D8" w:rsidRDefault="007F7616">
      <w:pPr>
        <w:spacing w:after="0" w:line="259" w:lineRule="auto"/>
        <w:ind w:left="708" w:right="0" w:firstLine="0"/>
      </w:pPr>
      <w:r>
        <w:t xml:space="preserve"> </w:t>
      </w:r>
    </w:p>
    <w:p w14:paraId="15E82EF8" w14:textId="77777777" w:rsidR="004C19D8" w:rsidRDefault="007F7616">
      <w:pPr>
        <w:spacing w:after="0" w:line="259" w:lineRule="auto"/>
        <w:ind w:left="708" w:right="0" w:firstLine="0"/>
      </w:pPr>
      <w:r>
        <w:t xml:space="preserve"> </w:t>
      </w:r>
    </w:p>
    <w:p w14:paraId="075E8B2E" w14:textId="77777777" w:rsidR="004C19D8" w:rsidRDefault="007F7616">
      <w:pPr>
        <w:spacing w:after="0" w:line="259" w:lineRule="auto"/>
        <w:ind w:left="708" w:right="0" w:firstLine="0"/>
      </w:pPr>
      <w:r>
        <w:t xml:space="preserve"> </w:t>
      </w:r>
    </w:p>
    <w:p w14:paraId="510E2832" w14:textId="77777777" w:rsidR="004C19D8" w:rsidRDefault="007F7616">
      <w:pPr>
        <w:spacing w:after="0" w:line="259" w:lineRule="auto"/>
        <w:ind w:left="708" w:right="0" w:firstLine="0"/>
      </w:pPr>
      <w:r>
        <w:t xml:space="preserve"> </w:t>
      </w:r>
    </w:p>
    <w:p w14:paraId="2728E0C1" w14:textId="77777777" w:rsidR="004C19D8" w:rsidRDefault="007F7616">
      <w:pPr>
        <w:spacing w:after="0" w:line="259" w:lineRule="auto"/>
        <w:ind w:left="708" w:right="0" w:firstLine="0"/>
      </w:pPr>
      <w:r>
        <w:t xml:space="preserve"> </w:t>
      </w:r>
    </w:p>
    <w:p w14:paraId="664316BD" w14:textId="77777777" w:rsidR="004C19D8" w:rsidRDefault="007F7616">
      <w:pPr>
        <w:spacing w:after="0" w:line="259" w:lineRule="auto"/>
        <w:ind w:left="708" w:right="0" w:firstLine="0"/>
      </w:pPr>
      <w:r>
        <w:t xml:space="preserve"> </w:t>
      </w:r>
    </w:p>
    <w:p w14:paraId="36CC4D91" w14:textId="77777777" w:rsidR="004C19D8" w:rsidRDefault="007F7616">
      <w:pPr>
        <w:spacing w:after="1" w:line="259" w:lineRule="auto"/>
        <w:ind w:left="708" w:right="0" w:firstLine="0"/>
      </w:pPr>
      <w:r>
        <w:t xml:space="preserve"> </w:t>
      </w:r>
    </w:p>
    <w:p w14:paraId="56C885A5" w14:textId="77777777" w:rsidR="004C19D8" w:rsidRDefault="007F7616">
      <w:pPr>
        <w:spacing w:after="0" w:line="259" w:lineRule="auto"/>
        <w:ind w:left="708" w:right="0" w:firstLine="0"/>
      </w:pPr>
      <w:r>
        <w:t xml:space="preserve"> </w:t>
      </w:r>
    </w:p>
    <w:p w14:paraId="65BC0034" w14:textId="77777777" w:rsidR="004C19D8" w:rsidRDefault="007F7616">
      <w:pPr>
        <w:spacing w:after="0" w:line="259" w:lineRule="auto"/>
        <w:ind w:left="708" w:right="0" w:firstLine="0"/>
      </w:pPr>
      <w:r>
        <w:t xml:space="preserve"> </w:t>
      </w:r>
    </w:p>
    <w:p w14:paraId="7860AEFE" w14:textId="77777777" w:rsidR="004C19D8" w:rsidRDefault="007F7616">
      <w:pPr>
        <w:spacing w:after="0" w:line="259" w:lineRule="auto"/>
        <w:ind w:left="708" w:right="0" w:firstLine="0"/>
      </w:pPr>
      <w:r>
        <w:t xml:space="preserve"> </w:t>
      </w:r>
    </w:p>
    <w:p w14:paraId="302639E4" w14:textId="77777777" w:rsidR="004C19D8" w:rsidRDefault="007F7616">
      <w:pPr>
        <w:spacing w:after="0" w:line="259" w:lineRule="auto"/>
        <w:ind w:left="708" w:right="0" w:firstLine="0"/>
      </w:pPr>
      <w:r>
        <w:t xml:space="preserve"> </w:t>
      </w:r>
    </w:p>
    <w:p w14:paraId="45879DCB" w14:textId="77777777" w:rsidR="004C19D8" w:rsidRDefault="007F7616">
      <w:pPr>
        <w:spacing w:after="0" w:line="259" w:lineRule="auto"/>
        <w:ind w:left="708" w:right="0" w:firstLine="0"/>
      </w:pPr>
      <w:r>
        <w:t xml:space="preserve"> </w:t>
      </w:r>
    </w:p>
    <w:p w14:paraId="7EBD56E6" w14:textId="77777777" w:rsidR="004C19D8" w:rsidRDefault="007F7616">
      <w:pPr>
        <w:spacing w:after="0" w:line="259" w:lineRule="auto"/>
        <w:ind w:left="708" w:right="0" w:firstLine="0"/>
      </w:pPr>
      <w:r>
        <w:t xml:space="preserve"> </w:t>
      </w:r>
    </w:p>
    <w:p w14:paraId="40BBB3CF" w14:textId="77777777" w:rsidR="004C19D8" w:rsidRDefault="007F7616">
      <w:pPr>
        <w:spacing w:after="0" w:line="259" w:lineRule="auto"/>
        <w:ind w:left="708" w:right="0" w:firstLine="0"/>
      </w:pPr>
      <w:r>
        <w:t xml:space="preserve"> </w:t>
      </w:r>
    </w:p>
    <w:p w14:paraId="7BEDE895" w14:textId="77777777" w:rsidR="004C19D8" w:rsidRDefault="007F7616">
      <w:pPr>
        <w:spacing w:after="0" w:line="259" w:lineRule="auto"/>
        <w:ind w:left="708" w:right="0" w:firstLine="0"/>
      </w:pPr>
      <w:r>
        <w:t xml:space="preserve"> </w:t>
      </w:r>
    </w:p>
    <w:p w14:paraId="71009AE8" w14:textId="77777777" w:rsidR="004C19D8" w:rsidRDefault="007F7616">
      <w:pPr>
        <w:spacing w:after="0" w:line="259" w:lineRule="auto"/>
        <w:ind w:left="708" w:right="0" w:firstLine="0"/>
      </w:pPr>
      <w:r>
        <w:t xml:space="preserve"> </w:t>
      </w:r>
    </w:p>
    <w:p w14:paraId="3F439D02" w14:textId="77777777" w:rsidR="004C19D8" w:rsidRDefault="007F7616">
      <w:pPr>
        <w:spacing w:after="0" w:line="259" w:lineRule="auto"/>
        <w:ind w:left="708" w:right="0" w:firstLine="0"/>
      </w:pPr>
      <w:r>
        <w:t xml:space="preserve"> </w:t>
      </w:r>
    </w:p>
    <w:p w14:paraId="1FEB30C4" w14:textId="77777777" w:rsidR="004C19D8" w:rsidRDefault="007F7616">
      <w:pPr>
        <w:spacing w:after="0" w:line="259" w:lineRule="auto"/>
        <w:ind w:left="708" w:right="0" w:firstLine="0"/>
      </w:pPr>
      <w:r>
        <w:t xml:space="preserve"> </w:t>
      </w:r>
    </w:p>
    <w:p w14:paraId="1CBA9D48" w14:textId="77777777" w:rsidR="004C19D8" w:rsidRDefault="007F7616">
      <w:pPr>
        <w:spacing w:after="0" w:line="259" w:lineRule="auto"/>
        <w:ind w:left="708" w:right="0" w:firstLine="0"/>
      </w:pPr>
      <w:r>
        <w:lastRenderedPageBreak/>
        <w:t xml:space="preserve"> </w:t>
      </w:r>
    </w:p>
    <w:p w14:paraId="3E3090F9" w14:textId="77777777" w:rsidR="004C19D8" w:rsidRDefault="007F7616">
      <w:pPr>
        <w:spacing w:after="0" w:line="259" w:lineRule="auto"/>
        <w:ind w:left="708" w:right="0" w:firstLine="0"/>
      </w:pPr>
      <w:r>
        <w:t xml:space="preserve"> </w:t>
      </w:r>
    </w:p>
    <w:p w14:paraId="683674AD" w14:textId="77777777" w:rsidR="004C19D8" w:rsidRDefault="007F7616">
      <w:pPr>
        <w:ind w:left="710" w:right="434"/>
      </w:pPr>
      <w:r>
        <w:t xml:space="preserve">Ephesians 2:12 That time, </w:t>
      </w:r>
      <w:r>
        <w:rPr>
          <w:i/>
        </w:rPr>
        <w:t xml:space="preserve">you were without Assigned Ruler Of Rulers </w:t>
      </w:r>
      <w:r>
        <w:t xml:space="preserve">– alienated from Most Powerful Prevails politically and without a share of the promise </w:t>
      </w:r>
      <w:r>
        <w:rPr>
          <w:i/>
        </w:rPr>
        <w:t xml:space="preserve">arrangements </w:t>
      </w:r>
      <w:r>
        <w:t xml:space="preserve">– having no expectation and without Most Powerful in society(totality of humanity). 13 Now with Assigned Ruler Of Rulers Originator Liberator, you who once were distant have become near with Assigned Ruler Of Rulers' blood. 14 He is our success! He produces them both one and dissolves the enclosing barrier partition – 15 </w:t>
      </w:r>
      <w:r>
        <w:rPr>
          <w:i/>
        </w:rPr>
        <w:t xml:space="preserve">the enmity </w:t>
      </w:r>
      <w:r>
        <w:t xml:space="preserve">with his flesh – deactivating the direction's precepts with dogmas so that he forms the two with himself into one new humanity to produce success. 16 He completely reconciles them both with </w:t>
      </w:r>
      <w:r>
        <w:rPr>
          <w:rFonts w:ascii="Comic Sans MS" w:eastAsia="Comic Sans MS" w:hAnsi="Comic Sans MS" w:cs="Comic Sans MS"/>
          <w:i/>
        </w:rPr>
        <w:t>one team(body)</w:t>
      </w:r>
      <w:r>
        <w:t xml:space="preserve">. </w:t>
      </w:r>
      <w:r>
        <w:rPr>
          <w:i/>
        </w:rPr>
        <w:t xml:space="preserve">Most </w:t>
      </w:r>
    </w:p>
    <w:p w14:paraId="0C26F0FC" w14:textId="77777777" w:rsidR="004C19D8" w:rsidRDefault="007F7616">
      <w:pPr>
        <w:ind w:left="710" w:right="434"/>
      </w:pPr>
      <w:r>
        <w:rPr>
          <w:i/>
        </w:rPr>
        <w:t xml:space="preserve">Powerful kills the enmity </w:t>
      </w:r>
      <w:r>
        <w:t xml:space="preserve">with it through the instrument of torturing and killing.    </w:t>
      </w:r>
    </w:p>
    <w:p w14:paraId="4CF7A8BF" w14:textId="77777777" w:rsidR="004C19D8" w:rsidRDefault="007F7616">
      <w:pPr>
        <w:ind w:left="710" w:right="434"/>
      </w:pPr>
      <w:r>
        <w:t xml:space="preserve">17 He comes messaging you – those distant and those near – success. 18 Through him we have the access of them both with one Infinite Dynamic to Papa. 19 You are no longer without a share and foreigners but </w:t>
      </w:r>
      <w:r>
        <w:rPr>
          <w:i/>
        </w:rPr>
        <w:t xml:space="preserve">politically together </w:t>
      </w:r>
      <w:r>
        <w:t xml:space="preserve">with distinguished ones and Mighty One's family – 20 built on the Ambassadors' and the Presenters' foundation – </w:t>
      </w:r>
      <w:r>
        <w:rPr>
          <w:i/>
        </w:rPr>
        <w:t>Originator Liberator Assigned Ruler Of Rulers himself is extreme corner stone</w:t>
      </w:r>
      <w:r>
        <w:t>.</w:t>
      </w:r>
      <w:r>
        <w:rPr>
          <w:sz w:val="22"/>
        </w:rPr>
        <w:t xml:space="preserve"> </w:t>
      </w:r>
      <w:r>
        <w:t xml:space="preserve">   </w:t>
      </w:r>
    </w:p>
    <w:p w14:paraId="54117FE0" w14:textId="77777777" w:rsidR="004C19D8" w:rsidRDefault="007F7616">
      <w:pPr>
        <w:ind w:left="710" w:right="434"/>
      </w:pPr>
      <w:r>
        <w:t xml:space="preserve">21 </w:t>
      </w:r>
      <w:r>
        <w:rPr>
          <w:i/>
        </w:rPr>
        <w:t xml:space="preserve">The entire building </w:t>
      </w:r>
      <w:r>
        <w:t xml:space="preserve">is connected with him to grow into a distinguished Worship Facility with Director. 22 You are built together with him into </w:t>
      </w:r>
      <w:r>
        <w:rPr>
          <w:i/>
          <w:sz w:val="21"/>
        </w:rPr>
        <w:t xml:space="preserve">Mighty One's home </w:t>
      </w:r>
      <w:r>
        <w:t>with Infinite Dynamic.</w:t>
      </w:r>
      <w:r>
        <w:rPr>
          <w:sz w:val="22"/>
        </w:rPr>
        <w:t xml:space="preserve"> </w:t>
      </w:r>
      <w:r>
        <w:t xml:space="preserve">   </w:t>
      </w:r>
    </w:p>
    <w:p w14:paraId="3E63A212" w14:textId="77777777" w:rsidR="004C19D8" w:rsidRDefault="007F7616">
      <w:pPr>
        <w:spacing w:after="0" w:line="259" w:lineRule="auto"/>
        <w:ind w:left="607" w:right="0" w:firstLine="0"/>
      </w:pPr>
      <w:r>
        <w:t xml:space="preserve">    </w:t>
      </w:r>
    </w:p>
    <w:p w14:paraId="0F4D6362" w14:textId="77777777" w:rsidR="004C19D8" w:rsidRDefault="007F7616">
      <w:pPr>
        <w:ind w:left="710" w:right="434"/>
      </w:pPr>
      <w:r>
        <w:t xml:space="preserve">Ephesians 3:1 I, Assigned Ruler Of Rulers Originator Liberator prisoner Feeble...    </w:t>
      </w:r>
    </w:p>
    <w:p w14:paraId="26EA6E16" w14:textId="77777777" w:rsidR="004C19D8" w:rsidRDefault="007F7616">
      <w:pPr>
        <w:ind w:left="710" w:right="434"/>
      </w:pPr>
      <w:r>
        <w:t xml:space="preserve">This favor is on behalf of you ethnic groups.    </w:t>
      </w:r>
    </w:p>
    <w:p w14:paraId="0A8E0069" w14:textId="77777777" w:rsidR="004C19D8" w:rsidRDefault="007F7616">
      <w:pPr>
        <w:spacing w:after="50"/>
        <w:ind w:left="710" w:right="508"/>
      </w:pPr>
      <w:r>
        <w:t xml:space="preserve">2 Certainly you have heard </w:t>
      </w:r>
      <w:r>
        <w:rPr>
          <w:i/>
        </w:rPr>
        <w:t xml:space="preserve">the administration of Mighty One's favor </w:t>
      </w:r>
      <w:r>
        <w:t xml:space="preserve">that has been given me for you. 3 He causes me to know the secret(mystery) according to revelation as I previously wrote in brief. 4 You can read that to understand my insight in Assigned Ruler Of Rulers' secret(mystery). 5 Humans' sons that are in different generations have not thoroughly known it as now his distinguished Ambassadors and Presenters with Infinite Dynamic have revealed it. 6 Ethnic groups are his promise's fellow participants, same team(body) and partakers through the message with Assigned Ruler Of Rulers.    7 I became a server according to Mighty One's favor's gift. It has been given me according to his power's operation.  </w:t>
      </w:r>
    </w:p>
    <w:p w14:paraId="04B27B63" w14:textId="77777777" w:rsidR="004C19D8" w:rsidRDefault="007F7616">
      <w:pPr>
        <w:spacing w:after="46"/>
        <w:ind w:left="863" w:right="434"/>
      </w:pPr>
      <w:r>
        <w:t xml:space="preserve">8 This favor was given to me the </w:t>
      </w:r>
      <w:r>
        <w:rPr>
          <w:i/>
        </w:rPr>
        <w:t xml:space="preserve">least of all distinguished </w:t>
      </w:r>
      <w:r>
        <w:t xml:space="preserve">– to message to the ethnic groups </w:t>
      </w:r>
      <w:r>
        <w:rPr>
          <w:rFonts w:ascii="Comic Sans MS" w:eastAsia="Comic Sans MS" w:hAnsi="Comic Sans MS" w:cs="Comic Sans MS"/>
          <w:i/>
        </w:rPr>
        <w:t>Assigned Ruler Of Rulers' incomprehensible abundance</w:t>
      </w:r>
      <w:r>
        <w:t xml:space="preserve">. 9 You must enlighten all about the secret(mystery) oversight that has been concealed from the ages in Most Powerful who created the all. 10 Now Mighty One's multi-faceted wisdom has been made known to </w:t>
      </w:r>
      <w:r>
        <w:rPr>
          <w:i/>
        </w:rPr>
        <w:t xml:space="preserve">authorities </w:t>
      </w:r>
      <w:r>
        <w:t>and rulers in Infinite realms</w:t>
      </w:r>
      <w:r>
        <w:rPr>
          <w:i/>
        </w:rPr>
        <w:t xml:space="preserve"> </w:t>
      </w:r>
      <w:r>
        <w:t xml:space="preserve">through the group 11 according to the ages' proposal that he achieved with </w:t>
      </w:r>
      <w:r>
        <w:rPr>
          <w:i/>
        </w:rPr>
        <w:t>Assigned Ruler Of Rulers Originator Liberator our Director</w:t>
      </w:r>
      <w:r>
        <w:t xml:space="preserve">.   </w:t>
      </w:r>
    </w:p>
    <w:p w14:paraId="4E344421" w14:textId="77777777" w:rsidR="004C19D8" w:rsidRDefault="007F7616">
      <w:pPr>
        <w:spacing w:after="146"/>
        <w:ind w:left="963" w:right="434"/>
      </w:pPr>
      <w:r>
        <w:t xml:space="preserve">12 We have boldness in him and assurance with full reliance on him through full reliance from him. 13 Because of this I ask you not to be despondent with my stresses on behalf of you. It is your honor.    </w:t>
      </w:r>
    </w:p>
    <w:p w14:paraId="4626848C" w14:textId="77777777" w:rsidR="004C19D8" w:rsidRDefault="007F7616">
      <w:pPr>
        <w:spacing w:after="5" w:line="264" w:lineRule="auto"/>
        <w:ind w:left="970" w:right="790" w:hanging="10"/>
        <w:jc w:val="both"/>
      </w:pPr>
      <w:r>
        <w:t>14</w:t>
      </w:r>
      <w:r>
        <w:rPr>
          <w:rFonts w:ascii="Arial" w:eastAsia="Arial" w:hAnsi="Arial" w:cs="Arial"/>
        </w:rPr>
        <w:t xml:space="preserve"> </w:t>
      </w:r>
      <w:r>
        <w:rPr>
          <w:rFonts w:ascii="Comic Sans MS" w:eastAsia="Comic Sans MS" w:hAnsi="Comic Sans MS" w:cs="Comic Sans MS"/>
          <w:i/>
        </w:rPr>
        <w:t>I bend my knees to Papa our Director Originator Liberator Appointed Ruler Of Rulers for this favor</w:t>
      </w:r>
      <w:r>
        <w:t>. 15 All generated from him in Infinite realms</w:t>
      </w:r>
      <w:r>
        <w:rPr>
          <w:i/>
        </w:rPr>
        <w:t xml:space="preserve"> </w:t>
      </w:r>
      <w:r>
        <w:t>and on. 16 He gives you power according to his abundant honor through his Infinite Dynamic to strengthen the inner</w:t>
      </w:r>
      <w:r>
        <w:rPr>
          <w:sz w:val="22"/>
        </w:rPr>
        <w:t xml:space="preserve"> </w:t>
      </w:r>
      <w:r>
        <w:t xml:space="preserve">human.    </w:t>
      </w:r>
    </w:p>
    <w:p w14:paraId="4EB7D18A" w14:textId="77777777" w:rsidR="004C19D8" w:rsidRDefault="007F7616">
      <w:pPr>
        <w:spacing w:after="0" w:line="259" w:lineRule="auto"/>
        <w:ind w:left="607" w:right="0" w:firstLine="0"/>
      </w:pPr>
      <w:r>
        <w:t xml:space="preserve">    </w:t>
      </w:r>
    </w:p>
    <w:p w14:paraId="7CEE7D6F" w14:textId="77777777" w:rsidR="004C19D8" w:rsidRDefault="007F7616">
      <w:pPr>
        <w:ind w:left="710" w:right="434"/>
      </w:pPr>
      <w:r>
        <w:t xml:space="preserve">10 Infinite Dynamic’s and human’s   </w:t>
      </w:r>
    </w:p>
    <w:p w14:paraId="644F1783" w14:textId="77777777" w:rsidR="004C19D8" w:rsidRDefault="007F7616">
      <w:pPr>
        <w:spacing w:after="96" w:line="259" w:lineRule="auto"/>
        <w:ind w:left="708" w:right="0" w:firstLine="0"/>
      </w:pPr>
      <w:r>
        <w:t xml:space="preserve"> </w:t>
      </w:r>
    </w:p>
    <w:p w14:paraId="4945F719" w14:textId="77777777" w:rsidR="004C19D8" w:rsidRDefault="007F7616">
      <w:pPr>
        <w:spacing w:after="0" w:line="362" w:lineRule="auto"/>
        <w:ind w:left="708" w:right="10272" w:firstLine="0"/>
      </w:pPr>
      <w:r>
        <w:t xml:space="preserve">    </w:t>
      </w:r>
    </w:p>
    <w:p w14:paraId="1C255340" w14:textId="77777777" w:rsidR="004C19D8" w:rsidRDefault="007F7616">
      <w:pPr>
        <w:spacing w:after="96" w:line="259" w:lineRule="auto"/>
        <w:ind w:left="708" w:right="0" w:firstLine="0"/>
      </w:pPr>
      <w:r>
        <w:t xml:space="preserve">  </w:t>
      </w:r>
    </w:p>
    <w:p w14:paraId="5EF77792" w14:textId="77777777" w:rsidR="004C19D8" w:rsidRDefault="007F7616">
      <w:pPr>
        <w:spacing w:after="0" w:line="362" w:lineRule="auto"/>
        <w:ind w:left="708" w:right="10272" w:firstLine="0"/>
      </w:pPr>
      <w:r>
        <w:t xml:space="preserve">    </w:t>
      </w:r>
    </w:p>
    <w:p w14:paraId="56B2F427" w14:textId="77777777" w:rsidR="004C19D8" w:rsidRDefault="007F7616">
      <w:pPr>
        <w:spacing w:after="96" w:line="259" w:lineRule="auto"/>
        <w:ind w:left="708" w:right="0" w:firstLine="0"/>
      </w:pPr>
      <w:r>
        <w:t xml:space="preserve">  </w:t>
      </w:r>
    </w:p>
    <w:p w14:paraId="2A4D6D63" w14:textId="77777777" w:rsidR="004C19D8" w:rsidRDefault="007F7616">
      <w:pPr>
        <w:spacing w:after="99" w:line="259" w:lineRule="auto"/>
        <w:ind w:left="708" w:right="0" w:firstLine="0"/>
      </w:pPr>
      <w:r>
        <w:t xml:space="preserve"> </w:t>
      </w:r>
    </w:p>
    <w:p w14:paraId="776A340C" w14:textId="77777777" w:rsidR="004C19D8" w:rsidRDefault="007F7616">
      <w:pPr>
        <w:spacing w:after="96" w:line="259" w:lineRule="auto"/>
        <w:ind w:left="708" w:right="0" w:firstLine="0"/>
      </w:pPr>
      <w:r>
        <w:t xml:space="preserve">  </w:t>
      </w:r>
    </w:p>
    <w:p w14:paraId="405B9C55" w14:textId="77777777" w:rsidR="004C19D8" w:rsidRDefault="007F7616">
      <w:pPr>
        <w:spacing w:after="96" w:line="259" w:lineRule="auto"/>
        <w:ind w:left="708" w:right="0" w:firstLine="0"/>
      </w:pPr>
      <w:r>
        <w:t xml:space="preserve">  </w:t>
      </w:r>
    </w:p>
    <w:p w14:paraId="158938FB" w14:textId="77777777" w:rsidR="004C19D8" w:rsidRDefault="007F7616">
      <w:pPr>
        <w:spacing w:after="99" w:line="259" w:lineRule="auto"/>
        <w:ind w:left="708" w:right="0" w:firstLine="0"/>
      </w:pPr>
      <w:r>
        <w:t xml:space="preserve">  </w:t>
      </w:r>
    </w:p>
    <w:p w14:paraId="4C5BAF54" w14:textId="77777777" w:rsidR="004C19D8" w:rsidRDefault="007F7616">
      <w:pPr>
        <w:spacing w:after="99" w:line="259" w:lineRule="auto"/>
        <w:ind w:left="708" w:right="0" w:firstLine="0"/>
      </w:pPr>
      <w:r>
        <w:t xml:space="preserve">  </w:t>
      </w:r>
    </w:p>
    <w:p w14:paraId="7462018E" w14:textId="77777777" w:rsidR="004C19D8" w:rsidRDefault="007F7616">
      <w:pPr>
        <w:spacing w:after="96" w:line="259" w:lineRule="auto"/>
        <w:ind w:left="708" w:right="0" w:firstLine="0"/>
      </w:pPr>
      <w:r>
        <w:t xml:space="preserve"> </w:t>
      </w:r>
    </w:p>
    <w:p w14:paraId="6EE28ED5" w14:textId="77777777" w:rsidR="004C19D8" w:rsidRDefault="007F7616">
      <w:pPr>
        <w:spacing w:after="0" w:line="362" w:lineRule="auto"/>
        <w:ind w:left="708" w:right="10272" w:firstLine="0"/>
      </w:pPr>
      <w:r>
        <w:t xml:space="preserve">    </w:t>
      </w:r>
    </w:p>
    <w:p w14:paraId="6BEF3CB4" w14:textId="77777777" w:rsidR="00977D2C" w:rsidRDefault="00977D2C">
      <w:pPr>
        <w:spacing w:after="160" w:line="278" w:lineRule="auto"/>
        <w:ind w:left="0" w:right="0" w:firstLine="0"/>
      </w:pPr>
      <w:r>
        <w:br w:type="page"/>
      </w:r>
    </w:p>
    <w:p w14:paraId="048E711A" w14:textId="506FCBEE" w:rsidR="004C19D8" w:rsidRDefault="007F7616">
      <w:pPr>
        <w:spacing w:after="100" w:line="258" w:lineRule="auto"/>
        <w:ind w:left="710" w:right="306" w:hanging="10"/>
      </w:pPr>
      <w:r>
        <w:lastRenderedPageBreak/>
        <w:t xml:space="preserve">Ephesians 3:17 </w:t>
      </w:r>
      <w:r>
        <w:rPr>
          <w:i/>
        </w:rPr>
        <w:t xml:space="preserve">Assigned Ruler Of Rulers resides in your hearts through full reliance </w:t>
      </w:r>
      <w:r>
        <w:t xml:space="preserve">– rooted and stabilized with love.  </w:t>
      </w:r>
    </w:p>
    <w:p w14:paraId="67959F53" w14:textId="77777777" w:rsidR="004C19D8" w:rsidRDefault="007F7616">
      <w:pPr>
        <w:spacing w:after="105"/>
        <w:ind w:left="710" w:right="434"/>
      </w:pPr>
      <w:r>
        <w:t xml:space="preserve">18 You must attain full strength with all the distinguished ones – the width, length, height and depth – 19 learning Assigned Ruler Of Rulers' love that transcends the knowledge that you will be supplied to all that Most Powerful fills.    </w:t>
      </w:r>
    </w:p>
    <w:p w14:paraId="720E2BC9" w14:textId="77777777" w:rsidR="004C19D8" w:rsidRDefault="007F7616">
      <w:pPr>
        <w:ind w:left="710" w:right="434"/>
      </w:pPr>
      <w:r>
        <w:t xml:space="preserve">20 One who is able beyond all to achieve beyond extraordinary what we request or think according to the power that operates in us – 21 the honor is his in the selected with Assigned Ruler Of Rulers Originator Liberator to all the age's ages' generations.    </w:t>
      </w:r>
    </w:p>
    <w:p w14:paraId="24B2A8CB" w14:textId="77777777" w:rsidR="004C19D8" w:rsidRDefault="007F7616">
      <w:pPr>
        <w:ind w:left="710" w:right="434"/>
      </w:pPr>
      <w:r>
        <w:t xml:space="preserve">Consider.    </w:t>
      </w:r>
    </w:p>
    <w:p w14:paraId="75024770" w14:textId="77777777" w:rsidR="004C19D8" w:rsidRDefault="007F7616">
      <w:pPr>
        <w:spacing w:after="0" w:line="259" w:lineRule="auto"/>
        <w:ind w:left="607" w:right="0" w:firstLine="0"/>
      </w:pPr>
      <w:r>
        <w:t xml:space="preserve">    </w:t>
      </w:r>
    </w:p>
    <w:p w14:paraId="737B8FC4" w14:textId="77777777" w:rsidR="004C19D8" w:rsidRDefault="007F7616">
      <w:pPr>
        <w:ind w:left="710" w:right="434"/>
      </w:pPr>
      <w:r>
        <w:t>Ephesians 4:1 I, the prisoner in Director, encourage you to live worthy of</w:t>
      </w:r>
      <w:r>
        <w:rPr>
          <w:i/>
        </w:rPr>
        <w:t xml:space="preserve"> the invitation</w:t>
      </w:r>
      <w:r>
        <w:t xml:space="preserve"> with which you have been called </w:t>
      </w:r>
    </w:p>
    <w:p w14:paraId="66474A9C" w14:textId="77777777" w:rsidR="004C19D8" w:rsidRDefault="007F7616">
      <w:pPr>
        <w:spacing w:after="5" w:line="264" w:lineRule="auto"/>
        <w:ind w:left="710" w:right="662" w:hanging="10"/>
        <w:jc w:val="both"/>
      </w:pPr>
      <w:r>
        <w:t xml:space="preserve">2 with all humility and gentleness with perseverance sustaining each other with love. 3 You must be diligent to keep Infinite Dynamic's agreement with </w:t>
      </w:r>
      <w:r>
        <w:rPr>
          <w:i/>
        </w:rPr>
        <w:t xml:space="preserve">the unity </w:t>
      </w:r>
      <w:r>
        <w:t xml:space="preserve">of success. 4 </w:t>
      </w:r>
      <w:r>
        <w:rPr>
          <w:rFonts w:ascii="Comic Sans MS" w:eastAsia="Comic Sans MS" w:hAnsi="Comic Sans MS" w:cs="Comic Sans MS"/>
          <w:i/>
        </w:rPr>
        <w:t>One team(</w:t>
      </w:r>
      <w:r>
        <w:rPr>
          <w:i/>
          <w:sz w:val="21"/>
        </w:rPr>
        <w:t>body</w:t>
      </w:r>
      <w:r>
        <w:rPr>
          <w:rFonts w:ascii="Comic Sans MS" w:eastAsia="Comic Sans MS" w:hAnsi="Comic Sans MS" w:cs="Comic Sans MS"/>
          <w:i/>
        </w:rPr>
        <w:t xml:space="preserve">) </w:t>
      </w:r>
      <w:r>
        <w:t xml:space="preserve">and </w:t>
      </w:r>
      <w:r>
        <w:rPr>
          <w:rFonts w:ascii="Comic Sans MS" w:eastAsia="Comic Sans MS" w:hAnsi="Comic Sans MS" w:cs="Comic Sans MS"/>
          <w:i/>
        </w:rPr>
        <w:t xml:space="preserve">one </w:t>
      </w:r>
      <w:r>
        <w:rPr>
          <w:sz w:val="21"/>
        </w:rPr>
        <w:t>Infinite Dynamic</w:t>
      </w:r>
      <w:r>
        <w:t xml:space="preserve">. You have been group into </w:t>
      </w:r>
      <w:r>
        <w:rPr>
          <w:rFonts w:ascii="Comic Sans MS" w:eastAsia="Comic Sans MS" w:hAnsi="Comic Sans MS" w:cs="Comic Sans MS"/>
          <w:i/>
        </w:rPr>
        <w:t xml:space="preserve">one </w:t>
      </w:r>
      <w:r>
        <w:t xml:space="preserve">expectation of your invitation, 5 </w:t>
      </w:r>
      <w:r>
        <w:rPr>
          <w:rFonts w:ascii="Comic Sans MS" w:eastAsia="Comic Sans MS" w:hAnsi="Comic Sans MS" w:cs="Comic Sans MS"/>
          <w:i/>
        </w:rPr>
        <w:t xml:space="preserve">one </w:t>
      </w:r>
      <w:r>
        <w:rPr>
          <w:sz w:val="21"/>
        </w:rPr>
        <w:t>Director</w:t>
      </w:r>
      <w:r>
        <w:t xml:space="preserve">, </w:t>
      </w:r>
      <w:r>
        <w:rPr>
          <w:rFonts w:ascii="Comic Sans MS" w:eastAsia="Comic Sans MS" w:hAnsi="Comic Sans MS" w:cs="Comic Sans MS"/>
          <w:i/>
        </w:rPr>
        <w:t xml:space="preserve">one </w:t>
      </w:r>
      <w:r>
        <w:t xml:space="preserve">reliance, </w:t>
      </w:r>
      <w:r>
        <w:rPr>
          <w:rFonts w:ascii="Comic Sans MS" w:eastAsia="Comic Sans MS" w:hAnsi="Comic Sans MS" w:cs="Comic Sans MS"/>
          <w:i/>
        </w:rPr>
        <w:t xml:space="preserve">one </w:t>
      </w:r>
      <w:r>
        <w:t xml:space="preserve">dipping, 6 </w:t>
      </w:r>
      <w:r>
        <w:rPr>
          <w:rFonts w:ascii="Comic Sans MS" w:eastAsia="Comic Sans MS" w:hAnsi="Comic Sans MS" w:cs="Comic Sans MS"/>
          <w:i/>
        </w:rPr>
        <w:t>one Most Powerful, one Papa of all is over all, through all and in all you</w:t>
      </w:r>
      <w:r>
        <w:t xml:space="preserve">.    </w:t>
      </w:r>
    </w:p>
    <w:p w14:paraId="58063EFA" w14:textId="77777777" w:rsidR="004C19D8" w:rsidRDefault="007F7616">
      <w:pPr>
        <w:spacing w:after="145"/>
        <w:ind w:left="710" w:right="434"/>
      </w:pPr>
      <w:r>
        <w:t xml:space="preserve">7 Each one of us has been given the favor according to the measure of Assigned Ruler Of Rulers' gift. 8 Therefore it has been stated, He was </w:t>
      </w:r>
      <w:r>
        <w:rPr>
          <w:i/>
        </w:rPr>
        <w:t>transferred into high station</w:t>
      </w:r>
      <w:r>
        <w:t xml:space="preserve">. He captures captivity. He gives humans presents.    </w:t>
      </w:r>
    </w:p>
    <w:p w14:paraId="02AAE3C7" w14:textId="77777777" w:rsidR="004C19D8" w:rsidRDefault="007F7616">
      <w:pPr>
        <w:ind w:left="710" w:right="434"/>
      </w:pPr>
      <w:r>
        <w:t xml:space="preserve">9 He was transferred.... What is it – has he not also come to the planet's lower parts first? 10 </w:t>
      </w:r>
      <w:r>
        <w:rPr>
          <w:rFonts w:ascii="Comic Sans MS" w:eastAsia="Comic Sans MS" w:hAnsi="Comic Sans MS" w:cs="Comic Sans MS"/>
          <w:i/>
        </w:rPr>
        <w:t>One</w:t>
      </w:r>
      <w:r>
        <w:t xml:space="preserve"> coming is the same as </w:t>
      </w:r>
      <w:r>
        <w:rPr>
          <w:rFonts w:ascii="Comic Sans MS" w:eastAsia="Comic Sans MS" w:hAnsi="Comic Sans MS" w:cs="Comic Sans MS"/>
          <w:i/>
        </w:rPr>
        <w:t xml:space="preserve">one </w:t>
      </w:r>
      <w:r>
        <w:rPr>
          <w:i/>
        </w:rPr>
        <w:t xml:space="preserve">transferred beyond </w:t>
      </w:r>
      <w:r>
        <w:t xml:space="preserve">all </w:t>
      </w:r>
      <w:r>
        <w:rPr>
          <w:i/>
        </w:rPr>
        <w:t xml:space="preserve">skies-2 </w:t>
      </w:r>
      <w:r>
        <w:t xml:space="preserve">that he carry out all. 11 He gave some Ambassadors, some Presenters, some Messengers as well as Tenders and Teachers 12 for the distinguished ones' completion to service work – to Assigned Ruler Of Rulers' team's edification 13 until we attain the all to the full reliance's agreement and precise knowledge of Mighty Offspring to a mature male to a measure of Assigned Ruler Of Rulers' age's stature 14 so that we are no longer infants tossed by waves and carried here and there with every stream of air of the teaching in the humans' </w:t>
      </w:r>
      <w:r>
        <w:rPr>
          <w:rFonts w:ascii="Comic Sans MS" w:eastAsia="Comic Sans MS" w:hAnsi="Comic Sans MS" w:cs="Comic Sans MS"/>
          <w:i/>
        </w:rPr>
        <w:t xml:space="preserve">caprice </w:t>
      </w:r>
      <w:r>
        <w:t xml:space="preserve">with trickery for deceit of the wrong opinion.    </w:t>
      </w:r>
    </w:p>
    <w:p w14:paraId="70F0EC6F" w14:textId="77777777" w:rsidR="004C19D8" w:rsidRDefault="007F7616">
      <w:pPr>
        <w:ind w:left="710" w:right="434"/>
      </w:pPr>
      <w:r>
        <w:t xml:space="preserve">15 We must be honest with love. We must grow into him in all. Assigned Ruler Of Rulers is the Head. 16 The entire team(body) is organized and caused to coalesce from him through the supply of every connection according to an operation with each single part's measure to achieve the team's(body's) growth to its edification with love.    </w:t>
      </w:r>
    </w:p>
    <w:p w14:paraId="65AB3F6F" w14:textId="77777777" w:rsidR="004C19D8" w:rsidRDefault="007F7616">
      <w:pPr>
        <w:ind w:left="710" w:right="434"/>
      </w:pPr>
      <w:r>
        <w:t xml:space="preserve">17 I state this then and give evidence with Director, You must no longer live as the ethnic groups living with their mind's depravity – 18 the understanding darkened. Mighty One's life being alienated because of the </w:t>
      </w:r>
      <w:r>
        <w:rPr>
          <w:rFonts w:ascii="Comic Sans MS" w:eastAsia="Comic Sans MS" w:hAnsi="Comic Sans MS" w:cs="Comic Sans MS"/>
          <w:i/>
        </w:rPr>
        <w:t xml:space="preserve">ignorance </w:t>
      </w:r>
      <w:r>
        <w:t xml:space="preserve">that is in them through their heart's blindness. 19 They have become callous yielding themselves to working permissiveness into every profligacy with greed.    </w:t>
      </w:r>
    </w:p>
    <w:p w14:paraId="75AD5F76" w14:textId="77777777" w:rsidR="004C19D8" w:rsidRDefault="007F7616">
      <w:pPr>
        <w:spacing w:after="0" w:line="259" w:lineRule="auto"/>
        <w:ind w:left="607" w:right="0" w:firstLine="0"/>
      </w:pPr>
      <w:r>
        <w:t xml:space="preserve">    </w:t>
      </w:r>
    </w:p>
    <w:p w14:paraId="17341F6A" w14:textId="77777777" w:rsidR="004C19D8" w:rsidRDefault="007F7616">
      <w:pPr>
        <w:ind w:left="710" w:right="434"/>
      </w:pPr>
      <w:r>
        <w:t xml:space="preserve">8 Psalm 68:18    </w:t>
      </w:r>
    </w:p>
    <w:p w14:paraId="45A5EE90" w14:textId="77777777" w:rsidR="004C19D8" w:rsidRDefault="007F7616">
      <w:pPr>
        <w:ind w:left="710" w:right="434"/>
      </w:pPr>
      <w:r>
        <w:t xml:space="preserve">10 Infinite    </w:t>
      </w:r>
    </w:p>
    <w:p w14:paraId="09BDE7FA" w14:textId="77777777" w:rsidR="004C19D8" w:rsidRDefault="007F7616">
      <w:pPr>
        <w:ind w:left="710" w:right="434"/>
      </w:pPr>
      <w:r>
        <w:t xml:space="preserve">14 die    </w:t>
      </w:r>
    </w:p>
    <w:p w14:paraId="5579173E" w14:textId="77777777" w:rsidR="004C19D8" w:rsidRDefault="007F7616">
      <w:pPr>
        <w:ind w:left="710" w:right="434"/>
      </w:pPr>
      <w:r>
        <w:t xml:space="preserve">18 agnosticism   </w:t>
      </w:r>
    </w:p>
    <w:p w14:paraId="217D92EC" w14:textId="77777777" w:rsidR="004C19D8" w:rsidRDefault="007F7616">
      <w:pPr>
        <w:spacing w:after="0" w:line="259" w:lineRule="auto"/>
        <w:ind w:left="708" w:right="0" w:firstLine="0"/>
      </w:pPr>
      <w:r>
        <w:t xml:space="preserve">            </w:t>
      </w:r>
    </w:p>
    <w:p w14:paraId="697A22B3" w14:textId="77777777" w:rsidR="004C19D8" w:rsidRDefault="007F7616">
      <w:pPr>
        <w:spacing w:after="0" w:line="259" w:lineRule="auto"/>
        <w:ind w:left="708" w:right="0" w:firstLine="0"/>
      </w:pPr>
      <w:r>
        <w:t xml:space="preserve">         </w:t>
      </w:r>
    </w:p>
    <w:p w14:paraId="0D922B5C" w14:textId="77777777" w:rsidR="004C19D8" w:rsidRDefault="007F7616">
      <w:pPr>
        <w:spacing w:after="0" w:line="259" w:lineRule="auto"/>
        <w:ind w:left="708" w:right="0" w:firstLine="0"/>
      </w:pPr>
      <w:r>
        <w:t xml:space="preserve"> </w:t>
      </w:r>
    </w:p>
    <w:p w14:paraId="3B962557" w14:textId="77777777" w:rsidR="004C19D8" w:rsidRDefault="007F7616">
      <w:pPr>
        <w:spacing w:after="0" w:line="259" w:lineRule="auto"/>
        <w:ind w:left="708" w:right="0" w:firstLine="0"/>
      </w:pPr>
      <w:r>
        <w:t xml:space="preserve"> </w:t>
      </w:r>
    </w:p>
    <w:p w14:paraId="0A2347EF" w14:textId="77777777" w:rsidR="004C19D8" w:rsidRDefault="007F7616">
      <w:pPr>
        <w:spacing w:after="0" w:line="259" w:lineRule="auto"/>
        <w:ind w:left="708" w:right="0" w:firstLine="0"/>
      </w:pPr>
      <w:r>
        <w:t xml:space="preserve"> </w:t>
      </w:r>
    </w:p>
    <w:p w14:paraId="068B60B0" w14:textId="77777777" w:rsidR="004C19D8" w:rsidRDefault="007F7616">
      <w:pPr>
        <w:spacing w:after="0" w:line="259" w:lineRule="auto"/>
        <w:ind w:left="708" w:right="0" w:firstLine="0"/>
      </w:pPr>
      <w:r>
        <w:t xml:space="preserve"> </w:t>
      </w:r>
    </w:p>
    <w:p w14:paraId="2C08F0A4" w14:textId="77777777" w:rsidR="004C19D8" w:rsidRDefault="007F7616">
      <w:pPr>
        <w:spacing w:after="0" w:line="259" w:lineRule="auto"/>
        <w:ind w:left="708" w:right="0" w:firstLine="0"/>
      </w:pPr>
      <w:r>
        <w:t xml:space="preserve"> </w:t>
      </w:r>
    </w:p>
    <w:p w14:paraId="6E049FF6" w14:textId="77777777" w:rsidR="004C19D8" w:rsidRDefault="007F7616">
      <w:pPr>
        <w:spacing w:after="0" w:line="259" w:lineRule="auto"/>
        <w:ind w:left="708" w:right="0" w:firstLine="0"/>
      </w:pPr>
      <w:r>
        <w:t xml:space="preserve"> </w:t>
      </w:r>
    </w:p>
    <w:p w14:paraId="42799F25" w14:textId="77777777" w:rsidR="004C19D8" w:rsidRDefault="007F7616">
      <w:pPr>
        <w:spacing w:after="0" w:line="259" w:lineRule="auto"/>
        <w:ind w:left="708" w:right="0" w:firstLine="0"/>
      </w:pPr>
      <w:r>
        <w:t xml:space="preserve"> </w:t>
      </w:r>
    </w:p>
    <w:p w14:paraId="4EDB352B" w14:textId="77777777" w:rsidR="004C19D8" w:rsidRDefault="007F7616">
      <w:pPr>
        <w:spacing w:after="0" w:line="259" w:lineRule="auto"/>
        <w:ind w:left="708" w:right="0" w:firstLine="0"/>
      </w:pPr>
      <w:r>
        <w:t xml:space="preserve"> </w:t>
      </w:r>
    </w:p>
    <w:p w14:paraId="4A938D95" w14:textId="77777777" w:rsidR="004C19D8" w:rsidRDefault="007F7616">
      <w:pPr>
        <w:spacing w:after="0" w:line="259" w:lineRule="auto"/>
        <w:ind w:left="708" w:right="0" w:firstLine="0"/>
      </w:pPr>
      <w:r>
        <w:t xml:space="preserve"> </w:t>
      </w:r>
    </w:p>
    <w:p w14:paraId="19AB7A9A" w14:textId="77777777" w:rsidR="004C19D8" w:rsidRDefault="007F7616">
      <w:pPr>
        <w:spacing w:after="0" w:line="259" w:lineRule="auto"/>
        <w:ind w:left="708" w:right="0" w:firstLine="0"/>
      </w:pPr>
      <w:r>
        <w:t xml:space="preserve"> </w:t>
      </w:r>
    </w:p>
    <w:p w14:paraId="628B27E1" w14:textId="77777777" w:rsidR="004C19D8" w:rsidRDefault="007F7616">
      <w:pPr>
        <w:spacing w:after="0" w:line="259" w:lineRule="auto"/>
        <w:ind w:left="708" w:right="0" w:firstLine="0"/>
      </w:pPr>
      <w:r>
        <w:t xml:space="preserve"> </w:t>
      </w:r>
    </w:p>
    <w:p w14:paraId="0F85DCF3" w14:textId="77777777" w:rsidR="004C19D8" w:rsidRDefault="007F7616">
      <w:pPr>
        <w:spacing w:after="0" w:line="259" w:lineRule="auto"/>
        <w:ind w:left="708" w:right="0" w:firstLine="0"/>
      </w:pPr>
      <w:r>
        <w:t xml:space="preserve"> </w:t>
      </w:r>
    </w:p>
    <w:p w14:paraId="1D7A1392" w14:textId="77777777" w:rsidR="004C19D8" w:rsidRDefault="007F7616">
      <w:pPr>
        <w:spacing w:after="0" w:line="259" w:lineRule="auto"/>
        <w:ind w:left="708" w:right="0" w:firstLine="0"/>
      </w:pPr>
      <w:r>
        <w:t xml:space="preserve"> </w:t>
      </w:r>
    </w:p>
    <w:p w14:paraId="6F4D91D7" w14:textId="77777777" w:rsidR="004C19D8" w:rsidRDefault="007F7616">
      <w:pPr>
        <w:spacing w:after="0" w:line="259" w:lineRule="auto"/>
        <w:ind w:left="708" w:right="0" w:firstLine="0"/>
      </w:pPr>
      <w:r>
        <w:t xml:space="preserve"> </w:t>
      </w:r>
    </w:p>
    <w:p w14:paraId="0DE0E217" w14:textId="77777777" w:rsidR="004C19D8" w:rsidRDefault="007F7616">
      <w:pPr>
        <w:spacing w:after="0" w:line="259" w:lineRule="auto"/>
        <w:ind w:left="708" w:right="0" w:firstLine="0"/>
      </w:pPr>
      <w:r>
        <w:t xml:space="preserve"> </w:t>
      </w:r>
    </w:p>
    <w:p w14:paraId="074E3EF0" w14:textId="77777777" w:rsidR="004C19D8" w:rsidRDefault="007F7616">
      <w:pPr>
        <w:spacing w:after="0" w:line="259" w:lineRule="auto"/>
        <w:ind w:left="708" w:right="0" w:firstLine="0"/>
      </w:pPr>
      <w:r>
        <w:t xml:space="preserve"> </w:t>
      </w:r>
    </w:p>
    <w:p w14:paraId="5FD1219A" w14:textId="77777777" w:rsidR="004C19D8" w:rsidRDefault="007F7616">
      <w:pPr>
        <w:ind w:left="710" w:right="434"/>
      </w:pPr>
      <w:r>
        <w:lastRenderedPageBreak/>
        <w:t xml:space="preserve">Ephesians 4:20 You have not learned Assigned Ruler Of Rulers this way. 21 Surely you have heard him and have been taught in him to the degree Reality is in Originator Liberator. 22 You must put off the previous human that is according to what has been corrupted according to the delusion of cravings. 23 </w:t>
      </w:r>
      <w:r>
        <w:rPr>
          <w:rFonts w:ascii="Comic Sans MS" w:eastAsia="Comic Sans MS" w:hAnsi="Comic Sans MS" w:cs="Comic Sans MS"/>
          <w:i/>
        </w:rPr>
        <w:t>Infinite Dynamic must renovate your mind</w:t>
      </w:r>
      <w:r>
        <w:t xml:space="preserve">.    </w:t>
      </w:r>
    </w:p>
    <w:p w14:paraId="7502F56C" w14:textId="77777777" w:rsidR="004C19D8" w:rsidRDefault="007F7616" w:rsidP="00721A0A">
      <w:pPr>
        <w:numPr>
          <w:ilvl w:val="0"/>
          <w:numId w:val="528"/>
        </w:numPr>
        <w:ind w:left="952" w:right="478"/>
      </w:pPr>
      <w:r>
        <w:rPr>
          <w:i/>
        </w:rPr>
        <w:t xml:space="preserve">You must put on the new human </w:t>
      </w:r>
      <w:r>
        <w:t>that is distinguished according to Most Powerful with ethics and Reality.</w:t>
      </w:r>
      <w:r>
        <w:rPr>
          <w:sz w:val="22"/>
        </w:rPr>
        <w:t xml:space="preserve"> </w:t>
      </w:r>
      <w:r>
        <w:t xml:space="preserve">   </w:t>
      </w:r>
    </w:p>
    <w:p w14:paraId="0D8E2055" w14:textId="77777777" w:rsidR="004C19D8" w:rsidRDefault="007F7616" w:rsidP="00721A0A">
      <w:pPr>
        <w:numPr>
          <w:ilvl w:val="0"/>
          <w:numId w:val="528"/>
        </w:numPr>
        <w:spacing w:after="62"/>
        <w:ind w:left="952" w:right="478"/>
      </w:pPr>
      <w:r>
        <w:t xml:space="preserve">Therefore, you must put off false to speak what is Reality each with his acquaintance that we are all others members.  26 </w:t>
      </w:r>
      <w:r>
        <w:rPr>
          <w:rFonts w:ascii="Comic Sans MS" w:eastAsia="Comic Sans MS" w:hAnsi="Comic Sans MS" w:cs="Comic Sans MS"/>
          <w:i/>
        </w:rPr>
        <w:t xml:space="preserve">Have you been angry and not missed the target? The sun must not set on your wrath. </w:t>
      </w:r>
      <w:r>
        <w:t xml:space="preserve">  </w:t>
      </w:r>
    </w:p>
    <w:p w14:paraId="207B062B" w14:textId="77777777" w:rsidR="004C19D8" w:rsidRDefault="007F7616">
      <w:pPr>
        <w:spacing w:after="81" w:line="264" w:lineRule="auto"/>
        <w:ind w:left="963" w:right="800" w:hanging="10"/>
        <w:jc w:val="both"/>
      </w:pPr>
      <w:r>
        <w:rPr>
          <w:rFonts w:ascii="Comic Sans MS" w:eastAsia="Comic Sans MS" w:hAnsi="Comic Sans MS" w:cs="Comic Sans MS"/>
          <w:i/>
        </w:rPr>
        <w:t xml:space="preserve">27 You must not give the Slanderer opportunity. </w:t>
      </w:r>
      <w:r>
        <w:t xml:space="preserve">28 One stealing must </w:t>
      </w:r>
      <w:r>
        <w:rPr>
          <w:i/>
        </w:rPr>
        <w:t>no longer steal</w:t>
      </w:r>
      <w:r>
        <w:t>. Instead, he must work hard working well his hands that he imparts to one having a need. 29 Not any worthless disclosure must go out from your mouth. But what is best for needful edification that gives those hearing favor. 30 You must not grieve Mighty Distinguished Infinite Dynamic with whom you have been sealed to liberation(ransom) day.</w:t>
      </w:r>
      <w:r>
        <w:rPr>
          <w:sz w:val="22"/>
        </w:rPr>
        <w:t xml:space="preserve"> </w:t>
      </w:r>
      <w:r>
        <w:t xml:space="preserve">   </w:t>
      </w:r>
    </w:p>
    <w:p w14:paraId="2AA85652" w14:textId="77777777" w:rsidR="004C19D8" w:rsidRDefault="007F7616">
      <w:pPr>
        <w:spacing w:after="4" w:line="270" w:lineRule="auto"/>
        <w:ind w:left="713" w:right="382" w:hanging="10"/>
      </w:pPr>
      <w:r>
        <w:t xml:space="preserve">31 </w:t>
      </w:r>
      <w:r>
        <w:rPr>
          <w:rFonts w:ascii="Comic Sans MS" w:eastAsia="Comic Sans MS" w:hAnsi="Comic Sans MS" w:cs="Comic Sans MS"/>
          <w:i/>
        </w:rPr>
        <w:t xml:space="preserve">You must </w:t>
      </w:r>
      <w:r>
        <w:rPr>
          <w:rFonts w:ascii="Comic Sans MS" w:eastAsia="Comic Sans MS" w:hAnsi="Comic Sans MS" w:cs="Comic Sans MS"/>
          <w:i/>
          <w:u w:val="single" w:color="000000"/>
        </w:rPr>
        <w:t>remove all</w:t>
      </w:r>
      <w:r>
        <w:rPr>
          <w:rFonts w:ascii="Comic Sans MS" w:eastAsia="Comic Sans MS" w:hAnsi="Comic Sans MS" w:cs="Comic Sans MS"/>
          <w:i/>
        </w:rPr>
        <w:t xml:space="preserve"> bitterness, hatred, </w:t>
      </w:r>
      <w:r>
        <w:rPr>
          <w:rFonts w:ascii="Comic Sans MS" w:eastAsia="Comic Sans MS" w:hAnsi="Comic Sans MS" w:cs="Comic Sans MS"/>
          <w:i/>
          <w:u w:val="single" w:color="000000"/>
        </w:rPr>
        <w:t>anger</w:t>
      </w:r>
      <w:r>
        <w:rPr>
          <w:rFonts w:ascii="Comic Sans MS" w:eastAsia="Comic Sans MS" w:hAnsi="Comic Sans MS" w:cs="Comic Sans MS"/>
          <w:i/>
        </w:rPr>
        <w:t xml:space="preserve">, indignation, clamor and slander from you with all </w:t>
      </w:r>
    </w:p>
    <w:p w14:paraId="17045232" w14:textId="77777777" w:rsidR="004C19D8" w:rsidRDefault="007F7616">
      <w:pPr>
        <w:ind w:left="710" w:right="434"/>
      </w:pPr>
      <w:r>
        <w:rPr>
          <w:rFonts w:ascii="Comic Sans MS" w:eastAsia="Comic Sans MS" w:hAnsi="Comic Sans MS" w:cs="Comic Sans MS"/>
          <w:i/>
        </w:rPr>
        <w:t xml:space="preserve">malice. </w:t>
      </w:r>
      <w:r>
        <w:t xml:space="preserve">32 You must be pleasant to all others, compassionate, favoring others as also Most Powerful in Assigned </w:t>
      </w:r>
    </w:p>
    <w:p w14:paraId="1BD209CE" w14:textId="77777777" w:rsidR="004C19D8" w:rsidRDefault="007F7616">
      <w:pPr>
        <w:ind w:left="710" w:right="434"/>
      </w:pPr>
      <w:r>
        <w:t>Ruler Of Rulers favors you.</w:t>
      </w:r>
      <w:r>
        <w:rPr>
          <w:sz w:val="22"/>
        </w:rPr>
        <w:t xml:space="preserve"> </w:t>
      </w:r>
      <w:r>
        <w:t xml:space="preserve">   </w:t>
      </w:r>
    </w:p>
    <w:p w14:paraId="63CEDBCE" w14:textId="77777777" w:rsidR="004C19D8" w:rsidRDefault="007F7616">
      <w:pPr>
        <w:spacing w:after="0" w:line="259" w:lineRule="auto"/>
        <w:ind w:left="607" w:right="0" w:firstLine="0"/>
      </w:pPr>
      <w:r>
        <w:t xml:space="preserve">    </w:t>
      </w:r>
    </w:p>
    <w:p w14:paraId="11D361FA" w14:textId="77777777" w:rsidR="004C19D8" w:rsidRDefault="007F7616">
      <w:pPr>
        <w:ind w:left="710" w:right="434"/>
      </w:pPr>
      <w:r>
        <w:t xml:space="preserve">Ephesians 5:1 As loved children, you must </w:t>
      </w:r>
      <w:r>
        <w:rPr>
          <w:i/>
        </w:rPr>
        <w:t>become Mighty One's imitators</w:t>
      </w:r>
      <w:r>
        <w:t xml:space="preserve">. 2 You must </w:t>
      </w:r>
      <w:r>
        <w:rPr>
          <w:i/>
        </w:rPr>
        <w:t>live with love</w:t>
      </w:r>
      <w:r>
        <w:t xml:space="preserve">. Assigned Ruler Of Rulers loves us and gave himself into the hands of others on behalf of us – a presentation and Mighty One's offering for a fragrant scent.    </w:t>
      </w:r>
    </w:p>
    <w:p w14:paraId="75627C20" w14:textId="77777777" w:rsidR="004C19D8" w:rsidRDefault="007F7616">
      <w:pPr>
        <w:ind w:left="710" w:right="697"/>
      </w:pPr>
      <w:r>
        <w:t xml:space="preserve">3 </w:t>
      </w:r>
      <w:r>
        <w:rPr>
          <w:i/>
        </w:rPr>
        <w:t xml:space="preserve">Immorality and any profligacy or greed must not be named among you </w:t>
      </w:r>
      <w:r>
        <w:t xml:space="preserve">as fitting distinguished ones. 4 Obscenity and buffoonery or ribaldry are not proper. Instead, </w:t>
      </w:r>
      <w:r>
        <w:rPr>
          <w:i/>
        </w:rPr>
        <w:t>grateful praise</w:t>
      </w:r>
      <w:r>
        <w:t xml:space="preserve"> is.... 5 You know this that </w:t>
      </w:r>
      <w:r>
        <w:rPr>
          <w:i/>
        </w:rPr>
        <w:t>no immoral one, profligate one, greedy one or one who has a worship image will have an inheritance with Assigned Ruler Of Rulers and Mighty One's Empire</w:t>
      </w:r>
      <w:r>
        <w:t>.</w:t>
      </w:r>
      <w:r>
        <w:rPr>
          <w:sz w:val="22"/>
        </w:rPr>
        <w:t xml:space="preserve"> </w:t>
      </w:r>
      <w:r>
        <w:t xml:space="preserve">6 You must have no one's empty disclosures delude you. Because of this Mighty One’s desire will come on obstinate sons. 7 You must not be partners with them. 8 You once were dark. Now you are light with Director. You must live as Light's children. 9 Infinite Dynamic's result is with all goodness, ethics and reality.    </w:t>
      </w:r>
    </w:p>
    <w:p w14:paraId="5E40BC54" w14:textId="77777777" w:rsidR="004C19D8" w:rsidRDefault="007F7616">
      <w:pPr>
        <w:ind w:left="710" w:right="434"/>
      </w:pPr>
      <w:r>
        <w:t xml:space="preserve">10 You must </w:t>
      </w:r>
      <w:r>
        <w:rPr>
          <w:i/>
        </w:rPr>
        <w:t>prove</w:t>
      </w:r>
      <w:r>
        <w:t xml:space="preserve"> what well pleases Director. 11 You must not partner with dark's unproductive works. Instead, you must expose them! 12 It is shameful to speak what is hidden by them. 13 All will be exposed by light. Light is making everything apparent. 14 Therefore, he stated, You will be awakened.  Those napping will get up from lifelessness. Assigned Ruler Of Rulers will illuminate you.    </w:t>
      </w:r>
    </w:p>
    <w:p w14:paraId="7485C126" w14:textId="77777777" w:rsidR="004C19D8" w:rsidRDefault="007F7616">
      <w:pPr>
        <w:ind w:left="710" w:right="434"/>
      </w:pPr>
      <w:r>
        <w:t xml:space="preserve">15 You must discern accurately how you must </w:t>
      </w:r>
      <w:r>
        <w:rPr>
          <w:i/>
        </w:rPr>
        <w:t xml:space="preserve">live </w:t>
      </w:r>
      <w:r>
        <w:t xml:space="preserve">not unwisely but </w:t>
      </w:r>
      <w:r>
        <w:rPr>
          <w:i/>
        </w:rPr>
        <w:t>wisely</w:t>
      </w:r>
      <w:r>
        <w:t xml:space="preserve">. 16 You must </w:t>
      </w:r>
      <w:r>
        <w:rPr>
          <w:i/>
        </w:rPr>
        <w:t xml:space="preserve">buy up the time </w:t>
      </w:r>
      <w:r>
        <w:t xml:space="preserve">because </w:t>
      </w:r>
      <w:r>
        <w:rPr>
          <w:i/>
        </w:rPr>
        <w:t>days are evil</w:t>
      </w:r>
      <w:r>
        <w:t>. 17 Because of this, you must not be stupid but understanding Director's purpose.</w:t>
      </w:r>
      <w:r>
        <w:rPr>
          <w:sz w:val="22"/>
        </w:rPr>
        <w:t xml:space="preserve"> </w:t>
      </w:r>
      <w:r>
        <w:t xml:space="preserve">   </w:t>
      </w:r>
    </w:p>
    <w:p w14:paraId="4A4FB874" w14:textId="77777777" w:rsidR="004C19D8" w:rsidRDefault="007F7616">
      <w:pPr>
        <w:spacing w:after="0" w:line="259" w:lineRule="auto"/>
        <w:ind w:left="607" w:right="0" w:firstLine="0"/>
      </w:pPr>
      <w:r>
        <w:t xml:space="preserve">    </w:t>
      </w:r>
    </w:p>
    <w:p w14:paraId="6F641879" w14:textId="77777777" w:rsidR="004C19D8" w:rsidRDefault="007F7616">
      <w:pPr>
        <w:ind w:left="710" w:right="434"/>
      </w:pPr>
      <w:r>
        <w:t xml:space="preserve">26 Ephesians 4:31 Colossians 3:8    </w:t>
      </w:r>
    </w:p>
    <w:p w14:paraId="6E0BCE18" w14:textId="77777777" w:rsidR="004C19D8" w:rsidRDefault="007F7616">
      <w:pPr>
        <w:spacing w:after="4" w:line="258" w:lineRule="auto"/>
        <w:ind w:left="710" w:right="306" w:hanging="10"/>
      </w:pPr>
      <w:r>
        <w:t xml:space="preserve">31 </w:t>
      </w:r>
      <w:r>
        <w:rPr>
          <w:i/>
        </w:rPr>
        <w:t>Colossians 3:8 1 Peter 2:1</w:t>
      </w:r>
      <w:r>
        <w:t xml:space="preserve">    </w:t>
      </w:r>
    </w:p>
    <w:p w14:paraId="55EE5D89" w14:textId="77777777" w:rsidR="004C19D8" w:rsidRDefault="007F7616">
      <w:pPr>
        <w:ind w:left="710" w:right="434"/>
      </w:pPr>
      <w:r>
        <w:t xml:space="preserve">5 1 Corinthians 5:11    </w:t>
      </w:r>
    </w:p>
    <w:p w14:paraId="3487437C" w14:textId="77777777" w:rsidR="004C19D8" w:rsidRDefault="007F7616">
      <w:pPr>
        <w:ind w:left="710" w:right="434"/>
      </w:pPr>
      <w:r>
        <w:t xml:space="preserve">14 Isaiah 26:19 51:17 52:1 60:1    </w:t>
      </w:r>
    </w:p>
    <w:p w14:paraId="4434C968" w14:textId="77777777" w:rsidR="004C19D8" w:rsidRDefault="007F7616">
      <w:pPr>
        <w:tabs>
          <w:tab w:val="center" w:pos="1501"/>
          <w:tab w:val="center" w:pos="3139"/>
        </w:tabs>
        <w:ind w:left="0" w:right="0" w:firstLine="0"/>
      </w:pPr>
      <w:r>
        <w:rPr>
          <w:rFonts w:ascii="Calibri" w:eastAsia="Calibri" w:hAnsi="Calibri" w:cs="Calibri"/>
          <w:sz w:val="22"/>
        </w:rPr>
        <w:tab/>
      </w:r>
      <w:r>
        <w:t xml:space="preserve">16 wisely use the time    </w:t>
      </w:r>
      <w:r>
        <w:tab/>
        <w:t xml:space="preserve">plan   </w:t>
      </w:r>
    </w:p>
    <w:p w14:paraId="381F810F" w14:textId="77777777" w:rsidR="004C19D8" w:rsidRDefault="007F7616">
      <w:pPr>
        <w:spacing w:after="53" w:line="259" w:lineRule="auto"/>
        <w:ind w:left="701" w:right="0" w:firstLine="0"/>
      </w:pPr>
      <w:r>
        <w:t xml:space="preserve">  </w:t>
      </w:r>
    </w:p>
    <w:p w14:paraId="2BA6F3F8" w14:textId="77777777" w:rsidR="004C19D8" w:rsidRDefault="007F7616">
      <w:pPr>
        <w:spacing w:after="51" w:line="259" w:lineRule="auto"/>
        <w:ind w:left="701" w:right="0" w:firstLine="0"/>
      </w:pPr>
      <w:r>
        <w:t xml:space="preserve">  </w:t>
      </w:r>
    </w:p>
    <w:p w14:paraId="3EEA2A90" w14:textId="77777777" w:rsidR="004C19D8" w:rsidRDefault="007F7616">
      <w:pPr>
        <w:spacing w:after="48" w:line="259" w:lineRule="auto"/>
        <w:ind w:left="701" w:right="0" w:firstLine="0"/>
      </w:pPr>
      <w:r>
        <w:t xml:space="preserve">  </w:t>
      </w:r>
    </w:p>
    <w:p w14:paraId="386FBC5E" w14:textId="77777777" w:rsidR="004C19D8" w:rsidRDefault="007F7616">
      <w:pPr>
        <w:spacing w:after="51" w:line="259" w:lineRule="auto"/>
        <w:ind w:left="701" w:right="0" w:firstLine="0"/>
      </w:pPr>
      <w:r>
        <w:t xml:space="preserve">  </w:t>
      </w:r>
    </w:p>
    <w:p w14:paraId="319A24C3" w14:textId="77777777" w:rsidR="004C19D8" w:rsidRDefault="007F7616">
      <w:pPr>
        <w:spacing w:after="51" w:line="259" w:lineRule="auto"/>
        <w:ind w:left="701" w:right="0" w:firstLine="0"/>
      </w:pPr>
      <w:r>
        <w:t xml:space="preserve">  </w:t>
      </w:r>
    </w:p>
    <w:p w14:paraId="018112AD" w14:textId="77777777" w:rsidR="004C19D8" w:rsidRDefault="007F7616">
      <w:pPr>
        <w:spacing w:after="51" w:line="259" w:lineRule="auto"/>
        <w:ind w:left="701" w:right="0" w:firstLine="0"/>
      </w:pPr>
      <w:r>
        <w:t xml:space="preserve">  </w:t>
      </w:r>
    </w:p>
    <w:p w14:paraId="4FB6356A" w14:textId="77777777" w:rsidR="004C19D8" w:rsidRDefault="007F7616">
      <w:pPr>
        <w:spacing w:after="51" w:line="259" w:lineRule="auto"/>
        <w:ind w:left="701" w:right="0" w:firstLine="0"/>
      </w:pPr>
      <w:r>
        <w:t xml:space="preserve">  </w:t>
      </w:r>
    </w:p>
    <w:p w14:paraId="1C2BF0B0" w14:textId="77777777" w:rsidR="004C19D8" w:rsidRDefault="007F7616">
      <w:pPr>
        <w:spacing w:after="48" w:line="259" w:lineRule="auto"/>
        <w:ind w:left="701" w:right="0" w:firstLine="0"/>
      </w:pPr>
      <w:r>
        <w:t xml:space="preserve">  </w:t>
      </w:r>
    </w:p>
    <w:p w14:paraId="5CBD5253" w14:textId="77777777" w:rsidR="004C19D8" w:rsidRDefault="007F7616">
      <w:pPr>
        <w:spacing w:after="51" w:line="259" w:lineRule="auto"/>
        <w:ind w:left="701" w:right="0" w:firstLine="0"/>
      </w:pPr>
      <w:r>
        <w:t xml:space="preserve">  </w:t>
      </w:r>
    </w:p>
    <w:p w14:paraId="660C1171" w14:textId="77777777" w:rsidR="004C19D8" w:rsidRDefault="007F7616">
      <w:pPr>
        <w:spacing w:after="51" w:line="259" w:lineRule="auto"/>
        <w:ind w:left="701" w:right="0" w:firstLine="0"/>
      </w:pPr>
      <w:r>
        <w:t xml:space="preserve">  </w:t>
      </w:r>
    </w:p>
    <w:p w14:paraId="78060D57" w14:textId="77777777" w:rsidR="004C19D8" w:rsidRDefault="007F7616">
      <w:pPr>
        <w:spacing w:after="51" w:line="259" w:lineRule="auto"/>
        <w:ind w:left="701" w:right="0" w:firstLine="0"/>
      </w:pPr>
      <w:r>
        <w:t xml:space="preserve">  </w:t>
      </w:r>
    </w:p>
    <w:p w14:paraId="1B3AB506" w14:textId="77777777" w:rsidR="004C19D8" w:rsidRDefault="007F7616">
      <w:pPr>
        <w:spacing w:after="51" w:line="259" w:lineRule="auto"/>
        <w:ind w:left="701" w:right="0" w:firstLine="0"/>
      </w:pPr>
      <w:r>
        <w:t xml:space="preserve">  </w:t>
      </w:r>
    </w:p>
    <w:p w14:paraId="363F68BE" w14:textId="77777777" w:rsidR="004C19D8" w:rsidRDefault="007F7616">
      <w:pPr>
        <w:spacing w:after="51" w:line="259" w:lineRule="auto"/>
        <w:ind w:left="701" w:right="0" w:firstLine="0"/>
      </w:pPr>
      <w:r>
        <w:t xml:space="preserve">  </w:t>
      </w:r>
    </w:p>
    <w:p w14:paraId="39A21864" w14:textId="77777777" w:rsidR="004C19D8" w:rsidRDefault="007F7616">
      <w:pPr>
        <w:spacing w:after="48" w:line="259" w:lineRule="auto"/>
        <w:ind w:left="701" w:right="0" w:firstLine="0"/>
      </w:pPr>
      <w:r>
        <w:t xml:space="preserve">  </w:t>
      </w:r>
    </w:p>
    <w:p w14:paraId="1A8E863A" w14:textId="77777777" w:rsidR="004C19D8" w:rsidRDefault="007F7616">
      <w:pPr>
        <w:spacing w:after="51" w:line="259" w:lineRule="auto"/>
        <w:ind w:left="701" w:right="0" w:firstLine="0"/>
      </w:pPr>
      <w:r>
        <w:t xml:space="preserve">  </w:t>
      </w:r>
    </w:p>
    <w:p w14:paraId="68C02700" w14:textId="77777777" w:rsidR="004C19D8" w:rsidRDefault="007F7616">
      <w:pPr>
        <w:spacing w:after="0" w:line="259" w:lineRule="auto"/>
        <w:ind w:left="701" w:right="0" w:firstLine="0"/>
      </w:pPr>
      <w:r>
        <w:t xml:space="preserve">  </w:t>
      </w:r>
    </w:p>
    <w:p w14:paraId="73F359E4" w14:textId="77777777" w:rsidR="002C7B91" w:rsidRDefault="002C7B91">
      <w:pPr>
        <w:spacing w:after="160" w:line="278" w:lineRule="auto"/>
        <w:ind w:left="0" w:right="0" w:firstLine="0"/>
      </w:pPr>
      <w:r>
        <w:br w:type="page"/>
      </w:r>
    </w:p>
    <w:p w14:paraId="2EA5133A" w14:textId="49704AD3" w:rsidR="004C19D8" w:rsidRDefault="007F7616">
      <w:pPr>
        <w:spacing w:after="4" w:line="258" w:lineRule="auto"/>
        <w:ind w:left="710" w:right="306" w:hanging="10"/>
      </w:pPr>
      <w:r>
        <w:lastRenderedPageBreak/>
        <w:t xml:space="preserve">Ephesians 5:18 </w:t>
      </w:r>
      <w:r>
        <w:rPr>
          <w:i/>
        </w:rPr>
        <w:t>You must not drink excess wine</w:t>
      </w:r>
      <w:r>
        <w:t xml:space="preserve">. It is profligacy. But you must </w:t>
      </w:r>
      <w:r>
        <w:rPr>
          <w:i/>
        </w:rPr>
        <w:t xml:space="preserve">be filled with Infinite Dynamic </w:t>
      </w:r>
      <w:r>
        <w:t>–</w:t>
      </w:r>
      <w:r>
        <w:rPr>
          <w:sz w:val="22"/>
        </w:rPr>
        <w:t xml:space="preserve"> </w:t>
      </w:r>
      <w:r>
        <w:t xml:space="preserve">   </w:t>
      </w:r>
    </w:p>
    <w:p w14:paraId="0DDF64F3" w14:textId="77777777" w:rsidR="004C19D8" w:rsidRDefault="007F7616">
      <w:pPr>
        <w:spacing w:after="30" w:line="264" w:lineRule="auto"/>
        <w:ind w:left="710" w:right="602" w:hanging="10"/>
        <w:jc w:val="both"/>
      </w:pPr>
      <w:r>
        <w:t xml:space="preserve">19 yourselves voicing lyrics(psalms) and worship praises as well as Infinite Dynamic's songs – singing and playing instruments of your heart. 20 </w:t>
      </w:r>
      <w:r>
        <w:rPr>
          <w:i/>
        </w:rPr>
        <w:t xml:space="preserve">Always gratefully praising </w:t>
      </w:r>
      <w:r>
        <w:t xml:space="preserve">on behalf of all with our Mighty Director Originator Liberator Assigned Ruler Of Rulers and Papa's </w:t>
      </w:r>
      <w:r>
        <w:rPr>
          <w:i/>
        </w:rPr>
        <w:t>name</w:t>
      </w:r>
      <w:r>
        <w:t>.</w:t>
      </w:r>
      <w:r>
        <w:rPr>
          <w:sz w:val="22"/>
        </w:rPr>
        <w:t xml:space="preserve"> </w:t>
      </w:r>
      <w:r>
        <w:t xml:space="preserve">   </w:t>
      </w:r>
    </w:p>
    <w:p w14:paraId="4E307FB0" w14:textId="77777777" w:rsidR="004C19D8" w:rsidRDefault="007F7616">
      <w:pPr>
        <w:ind w:left="968" w:right="434"/>
      </w:pPr>
      <w:r>
        <w:t>21</w:t>
      </w:r>
      <w:r>
        <w:rPr>
          <w:rFonts w:ascii="Arial" w:eastAsia="Arial" w:hAnsi="Arial" w:cs="Arial"/>
        </w:rPr>
        <w:t xml:space="preserve"> </w:t>
      </w:r>
      <w:r>
        <w:t xml:space="preserve">You </w:t>
      </w:r>
      <w:r>
        <w:rPr>
          <w:rFonts w:ascii="Comic Sans MS" w:eastAsia="Comic Sans MS" w:hAnsi="Comic Sans MS" w:cs="Comic Sans MS"/>
          <w:i/>
        </w:rPr>
        <w:t xml:space="preserve">must submit to </w:t>
      </w:r>
      <w:r>
        <w:t xml:space="preserve">each other with Mighty One's fear. 22 The women... to their own men as to Director. 23 </w:t>
      </w:r>
      <w:r>
        <w:rPr>
          <w:rFonts w:ascii="Comic Sans MS" w:eastAsia="Comic Sans MS" w:hAnsi="Comic Sans MS" w:cs="Comic Sans MS"/>
          <w:i/>
        </w:rPr>
        <w:t xml:space="preserve">The man is the woman's head </w:t>
      </w:r>
      <w:r>
        <w:t xml:space="preserve">just as Assigned Ruler Of Rulers is the group's head. He is the team's(body's)  Healer-s. </w:t>
      </w:r>
    </w:p>
    <w:p w14:paraId="359F72BB" w14:textId="77777777" w:rsidR="004C19D8" w:rsidRDefault="007F7616" w:rsidP="00721A0A">
      <w:pPr>
        <w:numPr>
          <w:ilvl w:val="0"/>
          <w:numId w:val="529"/>
        </w:numPr>
        <w:spacing w:after="63"/>
        <w:ind w:left="1087" w:right="434"/>
      </w:pPr>
      <w:r>
        <w:t xml:space="preserve">Just as the selected </w:t>
      </w:r>
      <w:r>
        <w:rPr>
          <w:rFonts w:ascii="Comic Sans MS" w:eastAsia="Comic Sans MS" w:hAnsi="Comic Sans MS" w:cs="Comic Sans MS"/>
          <w:i/>
        </w:rPr>
        <w:t xml:space="preserve">must submit to </w:t>
      </w:r>
      <w:r>
        <w:t xml:space="preserve">Assigned Ruler Of Rulers so also the women... to their own men in all.    </w:t>
      </w:r>
    </w:p>
    <w:p w14:paraId="41014A13" w14:textId="77777777" w:rsidR="004C19D8" w:rsidRDefault="007F7616" w:rsidP="00721A0A">
      <w:pPr>
        <w:numPr>
          <w:ilvl w:val="0"/>
          <w:numId w:val="529"/>
        </w:numPr>
        <w:ind w:left="1087" w:right="434"/>
      </w:pPr>
      <w:r>
        <w:rPr>
          <w:rFonts w:ascii="Comic Sans MS" w:eastAsia="Comic Sans MS" w:hAnsi="Comic Sans MS" w:cs="Comic Sans MS"/>
          <w:i/>
        </w:rPr>
        <w:t xml:space="preserve">These men must love their women </w:t>
      </w:r>
      <w:r>
        <w:t xml:space="preserve">as also Assigned Ruler Of Rulers loves the group and handed himself over on behalf of her, 26 to distinguish her purifying: the water bath in the disclosure 27 so that he presents her to himself the splendid group – having no fault, wrinkle or any such things but what is distinguished and </w:t>
      </w:r>
      <w:r>
        <w:rPr>
          <w:i/>
        </w:rPr>
        <w:t>flawless</w:t>
      </w:r>
      <w:r>
        <w:t xml:space="preserve">!    </w:t>
      </w:r>
    </w:p>
    <w:p w14:paraId="69838215" w14:textId="77777777" w:rsidR="004C19D8" w:rsidRDefault="007F7616">
      <w:pPr>
        <w:spacing w:after="145"/>
        <w:ind w:left="710" w:right="1335"/>
      </w:pPr>
      <w:r>
        <w:t xml:space="preserve">28 The men ought to love their women this way: As... their own bodies. One loving his woman loves himself. 29 No one ever hates his flesh but nourishes and cherishes it, as Director... the group.    </w:t>
      </w:r>
    </w:p>
    <w:p w14:paraId="75224EE5" w14:textId="77777777" w:rsidR="004C19D8" w:rsidRDefault="007F7616">
      <w:pPr>
        <w:spacing w:after="253"/>
        <w:ind w:left="710" w:right="434"/>
      </w:pPr>
      <w:r>
        <w:t>30 We are his team's(body's) members. 31 For this cause</w:t>
      </w:r>
      <w:r>
        <w:rPr>
          <w:rFonts w:ascii="Comic Sans MS" w:eastAsia="Comic Sans MS" w:hAnsi="Comic Sans MS" w:cs="Comic Sans MS"/>
          <w:i/>
        </w:rPr>
        <w:t xml:space="preserve">, </w:t>
      </w:r>
      <w:r>
        <w:t xml:space="preserve">a human </w:t>
      </w:r>
      <w:r>
        <w:rPr>
          <w:i/>
        </w:rPr>
        <w:t>leaves</w:t>
      </w:r>
      <w:r>
        <w:t xml:space="preserve"> his papa and mama and adheres(glues) to his woman. The two are into one flesh. 32 This is a great secret(mystery). I state for Assigned Ruler Of Rulers and for the group. 33 You each must love his woman as himself. </w:t>
      </w:r>
      <w:r>
        <w:rPr>
          <w:rFonts w:ascii="Comic Sans MS" w:eastAsia="Comic Sans MS" w:hAnsi="Comic Sans MS" w:cs="Comic Sans MS"/>
          <w:i/>
        </w:rPr>
        <w:t>The woman that she must respect(fear) the man</w:t>
      </w:r>
      <w:r>
        <w:t xml:space="preserve">.     </w:t>
      </w:r>
    </w:p>
    <w:p w14:paraId="40399D47" w14:textId="77777777" w:rsidR="004C19D8" w:rsidRDefault="007F7616">
      <w:pPr>
        <w:spacing w:after="51"/>
        <w:ind w:left="710" w:right="434"/>
      </w:pPr>
      <w:r>
        <w:t xml:space="preserve">Ephesians 6:1 Children, you must obey your parents in Director. This is ethical. 2 You must </w:t>
      </w:r>
      <w:r>
        <w:rPr>
          <w:rFonts w:ascii="Comic Sans MS" w:eastAsia="Comic Sans MS" w:hAnsi="Comic Sans MS" w:cs="Comic Sans MS"/>
          <w:i/>
        </w:rPr>
        <w:t xml:space="preserve">honor </w:t>
      </w:r>
      <w:r>
        <w:rPr>
          <w:i/>
        </w:rPr>
        <w:t>your papa and mama</w:t>
      </w:r>
      <w:r>
        <w:t xml:space="preserve">.  This is a primary order with promise – 3 that you are well and live long on the land.    </w:t>
      </w:r>
    </w:p>
    <w:p w14:paraId="7D5390D2" w14:textId="77777777" w:rsidR="004C19D8" w:rsidRDefault="007F7616" w:rsidP="00721A0A">
      <w:pPr>
        <w:numPr>
          <w:ilvl w:val="0"/>
          <w:numId w:val="530"/>
        </w:numPr>
        <w:ind w:right="434"/>
      </w:pPr>
      <w:r>
        <w:t xml:space="preserve">Papas, you must not provoke your children but </w:t>
      </w:r>
      <w:r>
        <w:rPr>
          <w:i/>
        </w:rPr>
        <w:t xml:space="preserve">nourish them to maturity </w:t>
      </w:r>
      <w:r>
        <w:t>with Director's training and warning.</w:t>
      </w:r>
      <w:r>
        <w:rPr>
          <w:sz w:val="22"/>
        </w:rPr>
        <w:t xml:space="preserve"> </w:t>
      </w:r>
      <w:r>
        <w:t xml:space="preserve">   </w:t>
      </w:r>
    </w:p>
    <w:p w14:paraId="09E7B4F0" w14:textId="77777777" w:rsidR="004C19D8" w:rsidRDefault="007F7616" w:rsidP="00721A0A">
      <w:pPr>
        <w:numPr>
          <w:ilvl w:val="0"/>
          <w:numId w:val="530"/>
        </w:numPr>
        <w:ind w:right="434"/>
      </w:pPr>
      <w:r>
        <w:t xml:space="preserve">The </w:t>
      </w:r>
      <w:r>
        <w:rPr>
          <w:i/>
        </w:rPr>
        <w:t xml:space="preserve">slaves must obey directors according to flesh </w:t>
      </w:r>
      <w:r>
        <w:t xml:space="preserve">with fear and trembling in your heart's singleness as Assigned   </w:t>
      </w:r>
    </w:p>
    <w:p w14:paraId="19151D5A" w14:textId="77777777" w:rsidR="004C19D8" w:rsidRDefault="007F7616">
      <w:pPr>
        <w:ind w:left="863" w:right="434"/>
      </w:pPr>
      <w:r>
        <w:t xml:space="preserve">Ruler Of Rulers' – 6 </w:t>
      </w:r>
      <w:r>
        <w:rPr>
          <w:i/>
        </w:rPr>
        <w:t xml:space="preserve">not as an eye slave as a human pleaser </w:t>
      </w:r>
      <w:r>
        <w:t xml:space="preserve">but as Assigned Ruler Of Rulers' slave achieving Mighty One's purpose from a person, 7 slaving with good will as Director's and not humans' – 8 perceiving that whatever usefulness each achieves, he will be </w:t>
      </w:r>
      <w:r>
        <w:rPr>
          <w:i/>
        </w:rPr>
        <w:t xml:space="preserve">taken care of by Director </w:t>
      </w:r>
      <w:r>
        <w:t>whether slave or freeborn.</w:t>
      </w:r>
      <w:r>
        <w:rPr>
          <w:sz w:val="22"/>
        </w:rPr>
        <w:t xml:space="preserve"> </w:t>
      </w:r>
      <w:r>
        <w:t xml:space="preserve">   </w:t>
      </w:r>
    </w:p>
    <w:p w14:paraId="5A13C815" w14:textId="77777777" w:rsidR="004C19D8" w:rsidRDefault="007F7616" w:rsidP="00721A0A">
      <w:pPr>
        <w:numPr>
          <w:ilvl w:val="0"/>
          <w:numId w:val="531"/>
        </w:numPr>
        <w:ind w:right="434"/>
      </w:pPr>
      <w:r>
        <w:t>Directors must achieve the same toward them omitting the threat – perceiving that your and their</w:t>
      </w:r>
      <w:r>
        <w:rPr>
          <w:i/>
        </w:rPr>
        <w:t xml:space="preserve"> Infinite</w:t>
      </w:r>
      <w:r>
        <w:t xml:space="preserve"> Director. </w:t>
      </w:r>
    </w:p>
    <w:p w14:paraId="43EFA4EC" w14:textId="77777777" w:rsidR="004C19D8" w:rsidRDefault="007F7616">
      <w:pPr>
        <w:ind w:left="710" w:right="434"/>
      </w:pPr>
      <w:r>
        <w:t>Partiality is not near him.</w:t>
      </w:r>
      <w:r>
        <w:rPr>
          <w:sz w:val="22"/>
        </w:rPr>
        <w:t xml:space="preserve"> </w:t>
      </w:r>
      <w:r>
        <w:t xml:space="preserve">   </w:t>
      </w:r>
    </w:p>
    <w:p w14:paraId="5B96BCA9" w14:textId="77777777" w:rsidR="004C19D8" w:rsidRDefault="007F7616" w:rsidP="00721A0A">
      <w:pPr>
        <w:numPr>
          <w:ilvl w:val="0"/>
          <w:numId w:val="531"/>
        </w:numPr>
        <w:ind w:right="434"/>
      </w:pPr>
      <w:r>
        <w:t xml:space="preserve">The rest must be strong with Director and with the might of his strength. 11 You must put on </w:t>
      </w:r>
      <w:r>
        <w:rPr>
          <w:i/>
        </w:rPr>
        <w:t xml:space="preserve">Mighty One's complete armor </w:t>
      </w:r>
      <w:r>
        <w:t>for your power to stand against the Slanderer's trickeries.</w:t>
      </w:r>
      <w:r>
        <w:rPr>
          <w:sz w:val="22"/>
        </w:rPr>
        <w:t xml:space="preserve"> </w:t>
      </w:r>
      <w:r>
        <w:t xml:space="preserve">   </w:t>
      </w:r>
    </w:p>
    <w:p w14:paraId="40D091CF" w14:textId="77777777" w:rsidR="004C19D8" w:rsidRDefault="007F7616">
      <w:pPr>
        <w:spacing w:after="12" w:line="259" w:lineRule="auto"/>
        <w:ind w:left="607" w:right="0" w:firstLine="0"/>
      </w:pPr>
      <w:r>
        <w:t xml:space="preserve">    </w:t>
      </w:r>
    </w:p>
    <w:p w14:paraId="1C769A0D" w14:textId="77777777" w:rsidR="004C19D8" w:rsidRDefault="007F7616">
      <w:pPr>
        <w:ind w:left="710" w:right="434"/>
      </w:pPr>
      <w:r>
        <w:t>21-24 obey 1 Peter 3:1-7 5:5 Colossians 3:18- 2</w:t>
      </w:r>
      <w:r>
        <w:rPr>
          <w:rFonts w:ascii="Arial" w:eastAsia="Arial" w:hAnsi="Arial" w:cs="Arial"/>
        </w:rPr>
        <w:t xml:space="preserve"> </w:t>
      </w:r>
      <w:r>
        <w:t xml:space="preserve">Exodus  </w:t>
      </w:r>
    </w:p>
    <w:p w14:paraId="0D00B520" w14:textId="77777777" w:rsidR="004C19D8" w:rsidRDefault="007F7616">
      <w:pPr>
        <w:ind w:left="710" w:right="434"/>
      </w:pPr>
      <w:r>
        <w:t>20:12 Deuteronomy 5:16 value</w:t>
      </w:r>
      <w:r>
        <w:rPr>
          <w:sz w:val="22"/>
        </w:rPr>
        <w:t xml:space="preserve"> </w:t>
      </w:r>
      <w:r>
        <w:t xml:space="preserve">   </w:t>
      </w:r>
    </w:p>
    <w:p w14:paraId="6F313C47" w14:textId="77777777" w:rsidR="004C19D8" w:rsidRDefault="007F7616">
      <w:pPr>
        <w:ind w:left="710" w:right="434"/>
      </w:pPr>
      <w:r>
        <w:t>3</w:t>
      </w:r>
      <w:r>
        <w:rPr>
          <w:rFonts w:ascii="Arial" w:eastAsia="Arial" w:hAnsi="Arial" w:cs="Arial"/>
        </w:rPr>
        <w:t xml:space="preserve"> </w:t>
      </w:r>
      <w:r>
        <w:t>Deuteronomy 5:16</w:t>
      </w:r>
      <w:r>
        <w:rPr>
          <w:sz w:val="22"/>
        </w:rPr>
        <w:t xml:space="preserve"> </w:t>
      </w:r>
      <w:r>
        <w:t xml:space="preserve">   </w:t>
      </w:r>
    </w:p>
    <w:p w14:paraId="4EE25DB6" w14:textId="77777777" w:rsidR="004C19D8" w:rsidRDefault="007F7616">
      <w:pPr>
        <w:ind w:left="710" w:right="434"/>
      </w:pPr>
      <w:r>
        <w:t xml:space="preserve">5 really united, true union   </w:t>
      </w:r>
    </w:p>
    <w:p w14:paraId="5D31FAF0" w14:textId="77777777" w:rsidR="004C19D8" w:rsidRDefault="007F7616">
      <w:pPr>
        <w:spacing w:after="0" w:line="259" w:lineRule="auto"/>
        <w:ind w:left="708" w:right="0" w:firstLine="0"/>
      </w:pPr>
      <w:r>
        <w:t xml:space="preserve">  </w:t>
      </w:r>
    </w:p>
    <w:p w14:paraId="6174B1A3" w14:textId="77777777" w:rsidR="004C19D8" w:rsidRDefault="007F7616">
      <w:pPr>
        <w:spacing w:after="0" w:line="259" w:lineRule="auto"/>
        <w:ind w:left="708" w:right="0" w:firstLine="0"/>
      </w:pPr>
      <w:r>
        <w:t xml:space="preserve">           </w:t>
      </w:r>
    </w:p>
    <w:p w14:paraId="54CF9BFF" w14:textId="77777777" w:rsidR="004C19D8" w:rsidRDefault="007F7616">
      <w:pPr>
        <w:spacing w:after="0" w:line="259" w:lineRule="auto"/>
        <w:ind w:left="708" w:right="0" w:firstLine="0"/>
      </w:pPr>
      <w:r>
        <w:t xml:space="preserve">     </w:t>
      </w:r>
    </w:p>
    <w:p w14:paraId="3BA0610D" w14:textId="77777777" w:rsidR="004C19D8" w:rsidRDefault="007F7616">
      <w:pPr>
        <w:spacing w:after="0" w:line="259" w:lineRule="auto"/>
        <w:ind w:left="708" w:right="0" w:firstLine="0"/>
      </w:pPr>
      <w:r>
        <w:t xml:space="preserve"> </w:t>
      </w:r>
    </w:p>
    <w:p w14:paraId="12B7FA48" w14:textId="77777777" w:rsidR="004C19D8" w:rsidRDefault="007F7616">
      <w:pPr>
        <w:spacing w:after="0" w:line="259" w:lineRule="auto"/>
        <w:ind w:left="708" w:right="0" w:firstLine="0"/>
      </w:pPr>
      <w:r>
        <w:t xml:space="preserve"> </w:t>
      </w:r>
    </w:p>
    <w:p w14:paraId="3709455E" w14:textId="77777777" w:rsidR="004C19D8" w:rsidRDefault="007F7616">
      <w:pPr>
        <w:spacing w:after="0" w:line="259" w:lineRule="auto"/>
        <w:ind w:left="708" w:right="0" w:firstLine="0"/>
      </w:pPr>
      <w:r>
        <w:t xml:space="preserve"> </w:t>
      </w:r>
    </w:p>
    <w:p w14:paraId="79B6FD3D" w14:textId="77777777" w:rsidR="004C19D8" w:rsidRDefault="007F7616">
      <w:pPr>
        <w:spacing w:after="0" w:line="259" w:lineRule="auto"/>
        <w:ind w:left="708" w:right="0" w:firstLine="0"/>
      </w:pPr>
      <w:r>
        <w:t xml:space="preserve"> </w:t>
      </w:r>
    </w:p>
    <w:p w14:paraId="7C1E020C" w14:textId="77777777" w:rsidR="004C19D8" w:rsidRDefault="007F7616">
      <w:pPr>
        <w:spacing w:after="0" w:line="259" w:lineRule="auto"/>
        <w:ind w:left="708" w:right="0" w:firstLine="0"/>
      </w:pPr>
      <w:r>
        <w:t xml:space="preserve"> </w:t>
      </w:r>
    </w:p>
    <w:p w14:paraId="26416DFD" w14:textId="77777777" w:rsidR="004C19D8" w:rsidRDefault="007F7616">
      <w:pPr>
        <w:spacing w:after="0" w:line="259" w:lineRule="auto"/>
        <w:ind w:left="708" w:right="0" w:firstLine="0"/>
      </w:pPr>
      <w:r>
        <w:t xml:space="preserve"> </w:t>
      </w:r>
    </w:p>
    <w:p w14:paraId="37253E7B" w14:textId="77777777" w:rsidR="004C19D8" w:rsidRDefault="007F7616">
      <w:pPr>
        <w:spacing w:after="0" w:line="259" w:lineRule="auto"/>
        <w:ind w:left="708" w:right="0" w:firstLine="0"/>
      </w:pPr>
      <w:r>
        <w:t xml:space="preserve"> </w:t>
      </w:r>
    </w:p>
    <w:p w14:paraId="2ADAB7AC" w14:textId="77777777" w:rsidR="004C19D8" w:rsidRDefault="007F7616">
      <w:pPr>
        <w:spacing w:after="0" w:line="259" w:lineRule="auto"/>
        <w:ind w:left="708" w:right="0" w:firstLine="0"/>
      </w:pPr>
      <w:r>
        <w:t xml:space="preserve"> </w:t>
      </w:r>
    </w:p>
    <w:p w14:paraId="23C503CC" w14:textId="77777777" w:rsidR="004C19D8" w:rsidRDefault="007F7616">
      <w:pPr>
        <w:spacing w:after="0" w:line="259" w:lineRule="auto"/>
        <w:ind w:left="708" w:right="0" w:firstLine="0"/>
      </w:pPr>
      <w:r>
        <w:t xml:space="preserve"> </w:t>
      </w:r>
    </w:p>
    <w:p w14:paraId="582F796E" w14:textId="77777777" w:rsidR="004C19D8" w:rsidRDefault="007F7616">
      <w:pPr>
        <w:spacing w:after="0" w:line="259" w:lineRule="auto"/>
        <w:ind w:left="708" w:right="0" w:firstLine="0"/>
      </w:pPr>
      <w:r>
        <w:t xml:space="preserve"> </w:t>
      </w:r>
    </w:p>
    <w:p w14:paraId="30526660" w14:textId="77777777" w:rsidR="004C19D8" w:rsidRDefault="007F7616">
      <w:pPr>
        <w:spacing w:after="0" w:line="259" w:lineRule="auto"/>
        <w:ind w:left="708" w:right="0" w:firstLine="0"/>
      </w:pPr>
      <w:r>
        <w:t xml:space="preserve"> </w:t>
      </w:r>
    </w:p>
    <w:p w14:paraId="642E3C8D" w14:textId="77777777" w:rsidR="004C19D8" w:rsidRDefault="007F7616">
      <w:pPr>
        <w:spacing w:after="0" w:line="259" w:lineRule="auto"/>
        <w:ind w:left="708" w:right="0" w:firstLine="0"/>
      </w:pPr>
      <w:r>
        <w:t xml:space="preserve"> </w:t>
      </w:r>
    </w:p>
    <w:p w14:paraId="5CD5D898" w14:textId="77777777" w:rsidR="004C19D8" w:rsidRDefault="007F7616">
      <w:pPr>
        <w:spacing w:after="0" w:line="259" w:lineRule="auto"/>
        <w:ind w:left="708" w:right="0" w:firstLine="0"/>
      </w:pPr>
      <w:r>
        <w:t xml:space="preserve"> </w:t>
      </w:r>
    </w:p>
    <w:p w14:paraId="12E3243A" w14:textId="77777777" w:rsidR="004C19D8" w:rsidRDefault="007F7616">
      <w:pPr>
        <w:spacing w:after="0" w:line="259" w:lineRule="auto"/>
        <w:ind w:left="708" w:right="0" w:firstLine="0"/>
      </w:pPr>
      <w:r>
        <w:t xml:space="preserve"> </w:t>
      </w:r>
    </w:p>
    <w:p w14:paraId="2EF172DA" w14:textId="77777777" w:rsidR="004C19D8" w:rsidRDefault="007F7616">
      <w:pPr>
        <w:spacing w:after="0" w:line="259" w:lineRule="auto"/>
        <w:ind w:left="708" w:right="0" w:firstLine="0"/>
      </w:pPr>
      <w:r>
        <w:t xml:space="preserve"> </w:t>
      </w:r>
    </w:p>
    <w:p w14:paraId="7FCFEE5B" w14:textId="77777777" w:rsidR="004C19D8" w:rsidRDefault="007F7616">
      <w:pPr>
        <w:spacing w:after="0" w:line="259" w:lineRule="auto"/>
        <w:ind w:left="708" w:right="0" w:firstLine="0"/>
      </w:pPr>
      <w:r>
        <w:t xml:space="preserve"> </w:t>
      </w:r>
    </w:p>
    <w:p w14:paraId="66F81F1A" w14:textId="77777777" w:rsidR="004C19D8" w:rsidRDefault="007F7616">
      <w:pPr>
        <w:spacing w:after="0" w:line="259" w:lineRule="auto"/>
        <w:ind w:left="708" w:right="0" w:firstLine="0"/>
      </w:pPr>
      <w:r>
        <w:t xml:space="preserve"> </w:t>
      </w:r>
    </w:p>
    <w:p w14:paraId="57CE2700" w14:textId="77777777" w:rsidR="004C19D8" w:rsidRDefault="007F7616">
      <w:pPr>
        <w:spacing w:after="0" w:line="259" w:lineRule="auto"/>
        <w:ind w:left="708" w:right="0" w:firstLine="0"/>
      </w:pPr>
      <w:r>
        <w:lastRenderedPageBreak/>
        <w:t xml:space="preserve"> </w:t>
      </w:r>
    </w:p>
    <w:p w14:paraId="1ABAFCD3" w14:textId="77777777" w:rsidR="004C19D8" w:rsidRDefault="007F7616">
      <w:pPr>
        <w:ind w:left="710" w:right="434"/>
      </w:pPr>
      <w:r>
        <w:t xml:space="preserve">Ephesians 6:12 </w:t>
      </w:r>
      <w:r>
        <w:rPr>
          <w:i/>
          <w:sz w:val="21"/>
        </w:rPr>
        <w:t xml:space="preserve">Our wrestling is not with blood and flesh </w:t>
      </w:r>
      <w:r>
        <w:t xml:space="preserve">but with authorities, with rulers, with this dark society's(totality of humanity's) mighty ones – against the evil spiritual forces in the </w:t>
      </w:r>
      <w:r>
        <w:rPr>
          <w:i/>
        </w:rPr>
        <w:t>sky-2</w:t>
      </w:r>
      <w:r>
        <w:t xml:space="preserve">. 13 Because of this, you must take up </w:t>
      </w:r>
      <w:r>
        <w:rPr>
          <w:rFonts w:ascii="Comic Sans MS" w:eastAsia="Comic Sans MS" w:hAnsi="Comic Sans MS" w:cs="Comic Sans MS"/>
          <w:i/>
        </w:rPr>
        <w:t xml:space="preserve">Mighty One's compete armor </w:t>
      </w:r>
      <w:r>
        <w:t xml:space="preserve">so that you are able to </w:t>
      </w:r>
      <w:r>
        <w:rPr>
          <w:i/>
        </w:rPr>
        <w:t xml:space="preserve">resist evil  </w:t>
      </w:r>
      <w:r>
        <w:t xml:space="preserve">in </w:t>
      </w:r>
      <w:r>
        <w:rPr>
          <w:i/>
        </w:rPr>
        <w:t xml:space="preserve">the day </w:t>
      </w:r>
      <w:r>
        <w:t>and perform all to stand.</w:t>
      </w:r>
      <w:r>
        <w:rPr>
          <w:sz w:val="22"/>
        </w:rPr>
        <w:t xml:space="preserve"> </w:t>
      </w:r>
      <w:r>
        <w:t>14</w:t>
      </w:r>
      <w:r>
        <w:rPr>
          <w:rFonts w:ascii="Arial" w:eastAsia="Arial" w:hAnsi="Arial" w:cs="Arial"/>
        </w:rPr>
        <w:t xml:space="preserve"> </w:t>
      </w:r>
      <w:r>
        <w:t xml:space="preserve">You must stand – your waist cleared up to your hips(belted) with Reality. You must put on </w:t>
      </w:r>
      <w:r>
        <w:rPr>
          <w:rFonts w:ascii="Comic Sans MS" w:eastAsia="Comic Sans MS" w:hAnsi="Comic Sans MS" w:cs="Comic Sans MS"/>
          <w:i/>
        </w:rPr>
        <w:t xml:space="preserve">ethics' </w:t>
      </w:r>
      <w:r>
        <w:t>chest protector. 15</w:t>
      </w:r>
      <w:r>
        <w:rPr>
          <w:rFonts w:ascii="Arial" w:eastAsia="Arial" w:hAnsi="Arial" w:cs="Arial"/>
        </w:rPr>
        <w:t xml:space="preserve"> </w:t>
      </w:r>
      <w:r>
        <w:t xml:space="preserve">You must bind sandals on the feet in preparation of </w:t>
      </w:r>
      <w:r>
        <w:rPr>
          <w:rFonts w:ascii="Comic Sans MS" w:eastAsia="Comic Sans MS" w:hAnsi="Comic Sans MS" w:cs="Comic Sans MS"/>
          <w:i/>
        </w:rPr>
        <w:t xml:space="preserve">the message </w:t>
      </w:r>
      <w:r>
        <w:t xml:space="preserve">of success. 16 You must take up the body shield of </w:t>
      </w:r>
      <w:r>
        <w:rPr>
          <w:rFonts w:ascii="Comic Sans MS" w:eastAsia="Comic Sans MS" w:hAnsi="Comic Sans MS" w:cs="Comic Sans MS"/>
          <w:i/>
        </w:rPr>
        <w:t>full reliance with which y</w:t>
      </w:r>
      <w:r>
        <w:t xml:space="preserve">ou will be able to quench all the evil one's missiles fired. 17 You must take the helmet of healing-s and </w:t>
      </w:r>
      <w:r>
        <w:rPr>
          <w:rFonts w:ascii="Comic Sans MS" w:eastAsia="Comic Sans MS" w:hAnsi="Comic Sans MS" w:cs="Comic Sans MS"/>
          <w:i/>
        </w:rPr>
        <w:t xml:space="preserve">Infinite Dynamic </w:t>
      </w:r>
    </w:p>
    <w:p w14:paraId="1281EB9E" w14:textId="77777777" w:rsidR="004C19D8" w:rsidRDefault="007F7616">
      <w:pPr>
        <w:ind w:left="710" w:right="434"/>
      </w:pPr>
      <w:r>
        <w:rPr>
          <w:rFonts w:ascii="Comic Sans MS" w:eastAsia="Comic Sans MS" w:hAnsi="Comic Sans MS" w:cs="Comic Sans MS"/>
          <w:i/>
        </w:rPr>
        <w:t xml:space="preserve">Sword </w:t>
      </w:r>
      <w:r>
        <w:t xml:space="preserve">that is Mighty Disclosure with the hand.    </w:t>
      </w:r>
    </w:p>
    <w:p w14:paraId="1D38D262" w14:textId="77777777" w:rsidR="004C19D8" w:rsidRDefault="007F7616">
      <w:pPr>
        <w:ind w:left="710" w:right="434"/>
      </w:pPr>
      <w:r>
        <w:t xml:space="preserve">18 You must contact through every contact and petition during each time with Infinite Dynamic. You must be attentive with all perseverance and petition about all the distinguished ones 19 and on behalf of me that disclosure will be given with an opening of my mouth to make the secret(mystery) message known with boldness. 20 </w:t>
      </w:r>
      <w:r>
        <w:rPr>
          <w:i/>
        </w:rPr>
        <w:t xml:space="preserve">I am an Ambassador </w:t>
      </w:r>
      <w:r>
        <w:t xml:space="preserve">in a chain on behalf of it that with it I am emboldened in it to speak as I must.    </w:t>
      </w:r>
    </w:p>
    <w:p w14:paraId="27EBC61B" w14:textId="77777777" w:rsidR="004C19D8" w:rsidRDefault="007F7616">
      <w:pPr>
        <w:ind w:left="710" w:right="434"/>
      </w:pPr>
      <w:r>
        <w:t xml:space="preserve">21 Our dear brother and reliable server with Director, Fortuitous will cause you to know all that pertains to me that you also see what I undertake. 22 I have sent him to you for this same [reason] that you know what is about us and your hearts are encouraged.    </w:t>
      </w:r>
    </w:p>
    <w:p w14:paraId="1B1BBEBF" w14:textId="77777777" w:rsidR="004C19D8" w:rsidRDefault="007F7616">
      <w:pPr>
        <w:ind w:left="710" w:right="434"/>
      </w:pPr>
      <w:r>
        <w:t xml:space="preserve">23 Friends, success and love are with full reliance from Mighty Papa and Director Originator Liberator Assigned Ruler Of Rulers. 24 The favor is with all those loving our Director Originator Liberator Assigned Ruler Of Rulers with incorruption.    </w:t>
      </w:r>
    </w:p>
    <w:p w14:paraId="12715D10" w14:textId="77777777" w:rsidR="004C19D8" w:rsidRDefault="007F7616">
      <w:pPr>
        <w:spacing w:after="27" w:line="259" w:lineRule="auto"/>
        <w:ind w:left="607" w:right="0" w:firstLine="0"/>
      </w:pPr>
      <w:r>
        <w:t xml:space="preserve">    </w:t>
      </w:r>
    </w:p>
    <w:p w14:paraId="220BE0B8" w14:textId="77777777" w:rsidR="004C19D8" w:rsidRDefault="007F7616">
      <w:pPr>
        <w:tabs>
          <w:tab w:val="center" w:pos="1767"/>
          <w:tab w:val="center" w:pos="3488"/>
        </w:tabs>
        <w:ind w:left="0" w:right="0" w:firstLine="0"/>
      </w:pPr>
      <w:r>
        <w:rPr>
          <w:rFonts w:ascii="Calibri" w:eastAsia="Calibri" w:hAnsi="Calibri" w:cs="Calibri"/>
          <w:sz w:val="22"/>
        </w:rPr>
        <w:tab/>
      </w:r>
      <w:r>
        <w:t xml:space="preserve">Horses' Friends (militarily) –    </w:t>
      </w:r>
      <w:r>
        <w:tab/>
        <w:t xml:space="preserve">    </w:t>
      </w:r>
    </w:p>
    <w:p w14:paraId="3CB8A545" w14:textId="77777777" w:rsidR="004C19D8" w:rsidRDefault="007F7616">
      <w:pPr>
        <w:spacing w:after="0" w:line="259" w:lineRule="auto"/>
        <w:ind w:left="607" w:right="0" w:firstLine="0"/>
      </w:pPr>
      <w:r>
        <w:t xml:space="preserve">    </w:t>
      </w:r>
    </w:p>
    <w:p w14:paraId="12A92B46" w14:textId="77777777" w:rsidR="004C19D8" w:rsidRDefault="007F7616">
      <w:pPr>
        <w:ind w:left="710" w:right="434"/>
      </w:pPr>
      <w:r>
        <w:t xml:space="preserve">Philippians 1:1 Originator Liberator Assigned Ruler Of Rulers' slaves Feeble and Revere Mighty One.    </w:t>
      </w:r>
    </w:p>
    <w:p w14:paraId="7EEDE2C9" w14:textId="77777777" w:rsidR="004C19D8" w:rsidRDefault="007F7616">
      <w:pPr>
        <w:spacing w:after="160"/>
        <w:ind w:left="710" w:right="434"/>
      </w:pPr>
      <w:r>
        <w:t xml:space="preserve">All those distinguished ones in Assigned Ruler Of Rulers Originator Liberator that are in Horses' Friends with overseers and servers.    </w:t>
      </w:r>
    </w:p>
    <w:p w14:paraId="0722285E" w14:textId="77777777" w:rsidR="004C19D8" w:rsidRDefault="007F7616" w:rsidP="00721A0A">
      <w:pPr>
        <w:numPr>
          <w:ilvl w:val="0"/>
          <w:numId w:val="532"/>
        </w:numPr>
        <w:spacing w:after="4" w:line="270" w:lineRule="auto"/>
        <w:ind w:right="408"/>
      </w:pPr>
      <w:r>
        <w:rPr>
          <w:rFonts w:ascii="Comic Sans MS" w:eastAsia="Comic Sans MS" w:hAnsi="Comic Sans MS" w:cs="Comic Sans MS"/>
          <w:i/>
        </w:rPr>
        <w:t xml:space="preserve">Favor and success are yours from our Mighty Papa and Director Originator Liberator Assigned Ruler Of </w:t>
      </w:r>
    </w:p>
    <w:p w14:paraId="44734EA1" w14:textId="77777777" w:rsidR="004C19D8" w:rsidRDefault="007F7616">
      <w:pPr>
        <w:spacing w:after="4" w:line="270" w:lineRule="auto"/>
        <w:ind w:left="713" w:right="382" w:hanging="10"/>
      </w:pPr>
      <w:r>
        <w:rPr>
          <w:rFonts w:ascii="Comic Sans MS" w:eastAsia="Comic Sans MS" w:hAnsi="Comic Sans MS" w:cs="Comic Sans MS"/>
          <w:i/>
        </w:rPr>
        <w:t>Rulers</w:t>
      </w:r>
      <w:r>
        <w:t>.</w:t>
      </w:r>
      <w:r>
        <w:rPr>
          <w:sz w:val="22"/>
        </w:rPr>
        <w:t xml:space="preserve"> </w:t>
      </w:r>
      <w:r>
        <w:t xml:space="preserve">   </w:t>
      </w:r>
    </w:p>
    <w:p w14:paraId="169C3DF9" w14:textId="77777777" w:rsidR="004C19D8" w:rsidRDefault="007F7616" w:rsidP="00721A0A">
      <w:pPr>
        <w:numPr>
          <w:ilvl w:val="0"/>
          <w:numId w:val="532"/>
        </w:numPr>
        <w:ind w:right="408"/>
      </w:pPr>
      <w:r>
        <w:rPr>
          <w:i/>
        </w:rPr>
        <w:t xml:space="preserve">I gratefully praise my Most Powerful </w:t>
      </w:r>
      <w:r>
        <w:t xml:space="preserve">on every memory of you. 4 I always in every petition of mine on behalf of all you make the petition with joy 5 about your </w:t>
      </w:r>
      <w:r>
        <w:rPr>
          <w:i/>
        </w:rPr>
        <w:t xml:space="preserve">partnership </w:t>
      </w:r>
      <w:r>
        <w:t xml:space="preserve">for the message from day one until the present. 6 I am persuaded this same that one beginning a useful work will execute until </w:t>
      </w:r>
      <w:r>
        <w:rPr>
          <w:rFonts w:ascii="Comic Sans MS" w:eastAsia="Comic Sans MS" w:hAnsi="Comic Sans MS" w:cs="Comic Sans MS"/>
          <w:i/>
        </w:rPr>
        <w:t>Originator Liberator Assigned Ruler Of Rulers' Day</w:t>
      </w:r>
      <w:r>
        <w:t>.</w:t>
      </w:r>
      <w:r>
        <w:rPr>
          <w:sz w:val="22"/>
        </w:rPr>
        <w:t xml:space="preserve">  </w:t>
      </w:r>
    </w:p>
    <w:p w14:paraId="030237E0" w14:textId="77777777" w:rsidR="004C19D8" w:rsidRDefault="007F7616">
      <w:pPr>
        <w:ind w:left="863" w:right="434"/>
      </w:pPr>
      <w:r>
        <w:t xml:space="preserve">7 Since this is my ethic to understand on behalf of all you because you have what is mine in your heart both with my chains as well as the defense and confirmation message – all you are my </w:t>
      </w:r>
      <w:r>
        <w:rPr>
          <w:i/>
        </w:rPr>
        <w:t xml:space="preserve">partners </w:t>
      </w:r>
      <w:r>
        <w:t>of the favor. 8 Most Powerful is my witness how I crave all you with Originator Liberator Assigned Ruler Of Rulers' compassion(bowels).</w:t>
      </w:r>
      <w:r>
        <w:rPr>
          <w:sz w:val="22"/>
        </w:rPr>
        <w:t xml:space="preserve"> </w:t>
      </w:r>
      <w:r>
        <w:t xml:space="preserve">   </w:t>
      </w:r>
    </w:p>
    <w:p w14:paraId="07264B9E" w14:textId="77777777" w:rsidR="004C19D8" w:rsidRDefault="007F7616">
      <w:pPr>
        <w:spacing w:after="0" w:line="259" w:lineRule="auto"/>
        <w:ind w:left="607" w:right="0" w:firstLine="0"/>
      </w:pPr>
      <w:r>
        <w:t xml:space="preserve">    </w:t>
      </w:r>
    </w:p>
    <w:p w14:paraId="632FAB90" w14:textId="77777777" w:rsidR="004C19D8" w:rsidRDefault="007F7616">
      <w:pPr>
        <w:ind w:left="710" w:right="434"/>
      </w:pPr>
      <w:r>
        <w:t xml:space="preserve">12 Infinity    </w:t>
      </w:r>
    </w:p>
    <w:p w14:paraId="36D5A8DE" w14:textId="77777777" w:rsidR="004C19D8" w:rsidRDefault="007F7616">
      <w:pPr>
        <w:ind w:left="710" w:right="434"/>
      </w:pPr>
      <w:r>
        <w:t xml:space="preserve">14 ready for action    </w:t>
      </w:r>
    </w:p>
    <w:p w14:paraId="3DBC16FA" w14:textId="77777777" w:rsidR="004C19D8" w:rsidRDefault="007F7616">
      <w:pPr>
        <w:ind w:left="710" w:right="434"/>
      </w:pPr>
      <w:r>
        <w:t xml:space="preserve">17 head encirclement    </w:t>
      </w:r>
    </w:p>
    <w:p w14:paraId="73CA55DA" w14:textId="77777777" w:rsidR="004C19D8" w:rsidRDefault="007F7616">
      <w:pPr>
        <w:ind w:left="710" w:right="434"/>
      </w:pPr>
      <w:r>
        <w:t xml:space="preserve">8 compassion   </w:t>
      </w:r>
    </w:p>
    <w:p w14:paraId="344C6EA7" w14:textId="77777777" w:rsidR="004C19D8" w:rsidRDefault="007F7616">
      <w:pPr>
        <w:spacing w:after="0" w:line="259" w:lineRule="auto"/>
        <w:ind w:left="708" w:right="0" w:firstLine="0"/>
      </w:pPr>
      <w:r>
        <w:t xml:space="preserve">   </w:t>
      </w:r>
    </w:p>
    <w:p w14:paraId="733DCA37" w14:textId="77777777" w:rsidR="004C19D8" w:rsidRDefault="007F7616">
      <w:pPr>
        <w:spacing w:after="0" w:line="259" w:lineRule="auto"/>
        <w:ind w:left="708" w:right="0" w:firstLine="0"/>
      </w:pPr>
      <w:r>
        <w:t xml:space="preserve">         </w:t>
      </w:r>
    </w:p>
    <w:p w14:paraId="2483A01C" w14:textId="77777777" w:rsidR="004C19D8" w:rsidRDefault="007F7616">
      <w:pPr>
        <w:spacing w:after="0" w:line="259" w:lineRule="auto"/>
        <w:ind w:left="708" w:right="0" w:firstLine="0"/>
      </w:pPr>
      <w:r>
        <w:t xml:space="preserve">    </w:t>
      </w:r>
    </w:p>
    <w:p w14:paraId="68A21D06" w14:textId="77777777" w:rsidR="004C19D8" w:rsidRDefault="007F7616">
      <w:pPr>
        <w:spacing w:after="0" w:line="259" w:lineRule="auto"/>
        <w:ind w:left="708" w:right="0" w:firstLine="0"/>
      </w:pPr>
      <w:r>
        <w:t xml:space="preserve">  </w:t>
      </w:r>
    </w:p>
    <w:p w14:paraId="2E405AA1" w14:textId="77777777" w:rsidR="004C19D8" w:rsidRDefault="007F7616">
      <w:pPr>
        <w:spacing w:after="1" w:line="259" w:lineRule="auto"/>
        <w:ind w:left="708" w:right="0" w:firstLine="0"/>
      </w:pPr>
      <w:r>
        <w:t xml:space="preserve"> </w:t>
      </w:r>
    </w:p>
    <w:p w14:paraId="75E19818" w14:textId="77777777" w:rsidR="004C19D8" w:rsidRDefault="007F7616">
      <w:pPr>
        <w:spacing w:after="0" w:line="259" w:lineRule="auto"/>
        <w:ind w:left="708" w:right="0" w:firstLine="0"/>
      </w:pPr>
      <w:r>
        <w:t xml:space="preserve"> </w:t>
      </w:r>
    </w:p>
    <w:p w14:paraId="6A94C71A" w14:textId="77777777" w:rsidR="004C19D8" w:rsidRDefault="007F7616">
      <w:pPr>
        <w:spacing w:after="0" w:line="259" w:lineRule="auto"/>
        <w:ind w:left="708" w:right="0" w:firstLine="0"/>
      </w:pPr>
      <w:r>
        <w:t xml:space="preserve"> </w:t>
      </w:r>
    </w:p>
    <w:p w14:paraId="68A73059" w14:textId="77777777" w:rsidR="004C19D8" w:rsidRDefault="007F7616">
      <w:pPr>
        <w:spacing w:after="0" w:line="259" w:lineRule="auto"/>
        <w:ind w:left="708" w:right="0" w:firstLine="0"/>
      </w:pPr>
      <w:r>
        <w:t xml:space="preserve"> </w:t>
      </w:r>
    </w:p>
    <w:p w14:paraId="70F6A27E" w14:textId="77777777" w:rsidR="004C19D8" w:rsidRDefault="007F7616">
      <w:pPr>
        <w:spacing w:after="0" w:line="259" w:lineRule="auto"/>
        <w:ind w:left="708" w:right="0" w:firstLine="0"/>
      </w:pPr>
      <w:r>
        <w:t xml:space="preserve"> </w:t>
      </w:r>
    </w:p>
    <w:p w14:paraId="40C4A5A6" w14:textId="77777777" w:rsidR="004C19D8" w:rsidRDefault="007F7616">
      <w:pPr>
        <w:spacing w:after="0" w:line="259" w:lineRule="auto"/>
        <w:ind w:left="708" w:right="0" w:firstLine="0"/>
      </w:pPr>
      <w:r>
        <w:t xml:space="preserve"> </w:t>
      </w:r>
    </w:p>
    <w:p w14:paraId="53139E1B" w14:textId="77777777" w:rsidR="004C19D8" w:rsidRDefault="007F7616">
      <w:pPr>
        <w:spacing w:after="0" w:line="259" w:lineRule="auto"/>
        <w:ind w:left="708" w:right="0" w:firstLine="0"/>
      </w:pPr>
      <w:r>
        <w:t xml:space="preserve"> </w:t>
      </w:r>
    </w:p>
    <w:p w14:paraId="32A5529E" w14:textId="77777777" w:rsidR="004C19D8" w:rsidRDefault="007F7616">
      <w:pPr>
        <w:spacing w:after="0" w:line="259" w:lineRule="auto"/>
        <w:ind w:left="708" w:right="0" w:firstLine="0"/>
      </w:pPr>
      <w:r>
        <w:t xml:space="preserve"> </w:t>
      </w:r>
    </w:p>
    <w:p w14:paraId="0B5F44F4" w14:textId="77777777" w:rsidR="004C19D8" w:rsidRDefault="007F7616">
      <w:pPr>
        <w:spacing w:after="0" w:line="259" w:lineRule="auto"/>
        <w:ind w:left="708" w:right="0" w:firstLine="0"/>
      </w:pPr>
      <w:r>
        <w:t xml:space="preserve"> </w:t>
      </w:r>
    </w:p>
    <w:p w14:paraId="60E4F80A" w14:textId="77777777" w:rsidR="004C19D8" w:rsidRDefault="007F7616">
      <w:pPr>
        <w:spacing w:after="0" w:line="259" w:lineRule="auto"/>
        <w:ind w:left="708" w:right="0" w:firstLine="0"/>
      </w:pPr>
      <w:r>
        <w:t xml:space="preserve"> </w:t>
      </w:r>
    </w:p>
    <w:p w14:paraId="4B0C88B3" w14:textId="77777777" w:rsidR="004C19D8" w:rsidRDefault="007F7616">
      <w:pPr>
        <w:spacing w:after="0" w:line="259" w:lineRule="auto"/>
        <w:ind w:left="708" w:right="0" w:firstLine="0"/>
      </w:pPr>
      <w:r>
        <w:t xml:space="preserve"> </w:t>
      </w:r>
    </w:p>
    <w:p w14:paraId="3AE5188A" w14:textId="77777777" w:rsidR="004C19D8" w:rsidRDefault="007F7616">
      <w:pPr>
        <w:spacing w:after="0" w:line="259" w:lineRule="auto"/>
        <w:ind w:left="708" w:right="0" w:firstLine="0"/>
      </w:pPr>
      <w:r>
        <w:t xml:space="preserve"> </w:t>
      </w:r>
    </w:p>
    <w:p w14:paraId="01EB33FD" w14:textId="77777777" w:rsidR="004C19D8" w:rsidRDefault="007F7616">
      <w:pPr>
        <w:spacing w:after="0" w:line="259" w:lineRule="auto"/>
        <w:ind w:left="708" w:right="0" w:firstLine="0"/>
      </w:pPr>
      <w:r>
        <w:lastRenderedPageBreak/>
        <w:t xml:space="preserve"> </w:t>
      </w:r>
    </w:p>
    <w:p w14:paraId="373619D2" w14:textId="77777777" w:rsidR="004C19D8" w:rsidRDefault="007F7616">
      <w:pPr>
        <w:spacing w:after="0" w:line="259" w:lineRule="auto"/>
        <w:ind w:left="708" w:right="0" w:firstLine="0"/>
      </w:pPr>
      <w:r>
        <w:t xml:space="preserve"> </w:t>
      </w:r>
    </w:p>
    <w:p w14:paraId="31896DE0" w14:textId="77777777" w:rsidR="004C19D8" w:rsidRDefault="007F7616">
      <w:pPr>
        <w:ind w:left="710" w:right="434"/>
      </w:pPr>
      <w:r>
        <w:t xml:space="preserve">Philippians 1:9 </w:t>
      </w:r>
      <w:r>
        <w:rPr>
          <w:i/>
        </w:rPr>
        <w:t xml:space="preserve">I request this that your love overflow even more and more with correct knowledge </w:t>
      </w:r>
      <w:r>
        <w:t xml:space="preserve">and all perception 10 to proving what has more value that you will be </w:t>
      </w:r>
      <w:r>
        <w:rPr>
          <w:sz w:val="21"/>
        </w:rPr>
        <w:t xml:space="preserve">pure and faultless on </w:t>
      </w:r>
      <w:r>
        <w:rPr>
          <w:rFonts w:ascii="Comic Sans MS" w:eastAsia="Comic Sans MS" w:hAnsi="Comic Sans MS" w:cs="Comic Sans MS"/>
          <w:i/>
        </w:rPr>
        <w:t>Assigned Ruler Of Rulers'</w:t>
      </w:r>
      <w:r>
        <w:rPr>
          <w:sz w:val="21"/>
        </w:rPr>
        <w:t xml:space="preserve"> </w:t>
      </w:r>
      <w:r>
        <w:rPr>
          <w:i/>
          <w:sz w:val="21"/>
        </w:rPr>
        <w:t>Day</w:t>
      </w:r>
      <w:r>
        <w:rPr>
          <w:sz w:val="21"/>
        </w:rPr>
        <w:t xml:space="preserve"> </w:t>
      </w:r>
      <w:r>
        <w:t>11 ethical  results-filled what is through Assigned Ruler Of Rulers to Mighty One's honor and praise.</w:t>
      </w:r>
      <w:r>
        <w:rPr>
          <w:sz w:val="22"/>
        </w:rPr>
        <w:t xml:space="preserve"> </w:t>
      </w:r>
      <w:r>
        <w:t xml:space="preserve">   </w:t>
      </w:r>
    </w:p>
    <w:p w14:paraId="0048FA07" w14:textId="77777777" w:rsidR="004C19D8" w:rsidRDefault="007F7616">
      <w:pPr>
        <w:ind w:left="963" w:right="434"/>
      </w:pPr>
      <w:r>
        <w:t xml:space="preserve">12 Siblings, I want you to learn that what is concerning me has come to a greater degree </w:t>
      </w:r>
      <w:r>
        <w:rPr>
          <w:sz w:val="21"/>
        </w:rPr>
        <w:t>to the message's advancement</w:t>
      </w:r>
      <w:r>
        <w:rPr>
          <w:sz w:val="22"/>
        </w:rPr>
        <w:t xml:space="preserve"> </w:t>
      </w:r>
      <w:r>
        <w:t>13</w:t>
      </w:r>
      <w:r>
        <w:rPr>
          <w:rFonts w:ascii="Arial" w:eastAsia="Arial" w:hAnsi="Arial" w:cs="Arial"/>
        </w:rPr>
        <w:t xml:space="preserve"> </w:t>
      </w:r>
      <w:r>
        <w:t xml:space="preserve">so that my chains with Assigned Ruler Of Rulers have become apparent to the whole </w:t>
      </w:r>
      <w:r>
        <w:rPr>
          <w:i/>
        </w:rPr>
        <w:t xml:space="preserve">headquarters </w:t>
      </w:r>
      <w:r>
        <w:t xml:space="preserve">and all the rest.  14 The majority of the siblings having full reliance on Director [about] my chains boldly to state the disclosure more abundantly without fear. 15 </w:t>
      </w:r>
      <w:r>
        <w:rPr>
          <w:i/>
        </w:rPr>
        <w:t>Some through envy and self-seeking</w:t>
      </w:r>
      <w:r>
        <w:t xml:space="preserve">... as well as some through goodwill </w:t>
      </w:r>
      <w:r>
        <w:rPr>
          <w:i/>
        </w:rPr>
        <w:t>proclaim Assigned Ruler Of Rulers</w:t>
      </w:r>
      <w:r>
        <w:t>.</w:t>
      </w:r>
      <w:r>
        <w:rPr>
          <w:sz w:val="22"/>
        </w:rPr>
        <w:t xml:space="preserve"> </w:t>
      </w:r>
      <w:r>
        <w:t xml:space="preserve">   </w:t>
      </w:r>
    </w:p>
    <w:p w14:paraId="0AAC953F" w14:textId="77777777" w:rsidR="004C19D8" w:rsidRDefault="007F7616">
      <w:pPr>
        <w:ind w:left="710" w:right="434"/>
      </w:pPr>
      <w:r>
        <w:t xml:space="preserve">16 Those from love perceive that I have been placed into the defense of the message. 17 Some </w:t>
      </w:r>
      <w:r>
        <w:rPr>
          <w:sz w:val="21"/>
        </w:rPr>
        <w:t xml:space="preserve">from </w:t>
      </w:r>
      <w:r>
        <w:rPr>
          <w:i/>
          <w:sz w:val="21"/>
        </w:rPr>
        <w:t xml:space="preserve">self-promoting </w:t>
      </w:r>
      <w:r>
        <w:rPr>
          <w:sz w:val="21"/>
        </w:rPr>
        <w:t xml:space="preserve">announce </w:t>
      </w:r>
      <w:r>
        <w:rPr>
          <w:rFonts w:ascii="Comic Sans MS" w:eastAsia="Comic Sans MS" w:hAnsi="Comic Sans MS" w:cs="Comic Sans MS"/>
          <w:i/>
        </w:rPr>
        <w:t xml:space="preserve">Assigned Ruler Of Rulers </w:t>
      </w:r>
      <w:r>
        <w:t xml:space="preserve">– not purely thinking to arouse my chains' trouble. 18 What then? Every way – whether pretense or fact – Assigned Ruler Of Rulers is announced. I rejoice with this. Notwithstanding, I rejoice. 19 I perceive that this will turn out into my healing-s through your petition and </w:t>
      </w:r>
      <w:r>
        <w:rPr>
          <w:i/>
        </w:rPr>
        <w:t>Infinite Dynamic Originator Liberator Assigned Ruler Of Rulers'</w:t>
      </w:r>
      <w:r>
        <w:t xml:space="preserve"> supplying – 20 that I am dishonored in nothing according to my intense anticipation and expectation. With all candor as always now I extol Assigned Ruler Of Rulers in my body whether through life or through lifelessness. 21 For me </w:t>
      </w:r>
      <w:r>
        <w:rPr>
          <w:rFonts w:ascii="Comic Sans MS" w:eastAsia="Comic Sans MS" w:hAnsi="Comic Sans MS" w:cs="Comic Sans MS"/>
          <w:i/>
        </w:rPr>
        <w:t xml:space="preserve">living </w:t>
      </w:r>
      <w:r>
        <w:t xml:space="preserve">is Assigned Ruler Of Rulers – </w:t>
      </w:r>
      <w:r>
        <w:rPr>
          <w:rFonts w:ascii="Comic Sans MS" w:eastAsia="Comic Sans MS" w:hAnsi="Comic Sans MS" w:cs="Comic Sans MS"/>
          <w:i/>
        </w:rPr>
        <w:t xml:space="preserve">dying </w:t>
      </w:r>
      <w:r>
        <w:t xml:space="preserve">is gain. 22 This living in the flesh is my work's result. I make not known what I prefer. 23 I am compressed from both: having the craving for what is unloosened and being with Assigned Ruler Of Rulers is rather much better.    </w:t>
      </w:r>
    </w:p>
    <w:p w14:paraId="19E635EE" w14:textId="77777777" w:rsidR="004C19D8" w:rsidRDefault="007F7616">
      <w:pPr>
        <w:spacing w:after="185"/>
        <w:ind w:left="710" w:right="434"/>
      </w:pPr>
      <w:r>
        <w:t xml:space="preserve">24 Continuing in the flesh is required because of you. 25 Having this confidence, I perceive that I will stay and remain alive with all you for your advancement and full reliance's joy – 26 that your boasting overflows with Assigned Ruler Of Rulers Originator Liberator with me through my personal appearance again near you.    </w:t>
      </w:r>
    </w:p>
    <w:p w14:paraId="2FAFBB7A" w14:textId="77777777" w:rsidR="004C19D8" w:rsidRDefault="007F7616">
      <w:pPr>
        <w:ind w:left="710" w:right="434"/>
      </w:pPr>
      <w:r>
        <w:t xml:space="preserve">27 </w:t>
      </w:r>
      <w:r>
        <w:rPr>
          <w:i/>
        </w:rPr>
        <w:t xml:space="preserve">Only you must politically suit </w:t>
      </w:r>
      <w:r>
        <w:rPr>
          <w:rFonts w:ascii="Comic Sans MS" w:eastAsia="Comic Sans MS" w:hAnsi="Comic Sans MS" w:cs="Comic Sans MS"/>
          <w:i/>
        </w:rPr>
        <w:t>Assigned Ruler Of Rulers'</w:t>
      </w:r>
      <w:r>
        <w:rPr>
          <w:i/>
          <w:sz w:val="21"/>
        </w:rPr>
        <w:t xml:space="preserve"> message</w:t>
      </w:r>
      <w:r>
        <w:rPr>
          <w:sz w:val="21"/>
        </w:rPr>
        <w:t xml:space="preserve"> </w:t>
      </w:r>
      <w:r>
        <w:t xml:space="preserve">that whether I come and see you or whether I am away what I must hear about you is that you persevered in </w:t>
      </w:r>
      <w:r>
        <w:rPr>
          <w:i/>
        </w:rPr>
        <w:t xml:space="preserve">One Infinite Dynamic </w:t>
      </w:r>
      <w:r>
        <w:t xml:space="preserve">– one person seeking jointly the full reliance message. 28 </w:t>
      </w:r>
      <w:r>
        <w:rPr>
          <w:sz w:val="21"/>
        </w:rPr>
        <w:t xml:space="preserve">You must </w:t>
      </w:r>
      <w:r>
        <w:rPr>
          <w:rFonts w:ascii="Bookman Old Style" w:eastAsia="Bookman Old Style" w:hAnsi="Bookman Old Style" w:cs="Bookman Old Style"/>
          <w:sz w:val="21"/>
        </w:rPr>
        <w:t xml:space="preserve">not </w:t>
      </w:r>
      <w:r>
        <w:rPr>
          <w:sz w:val="21"/>
        </w:rPr>
        <w:t xml:space="preserve">be terrified </w:t>
      </w:r>
      <w:r>
        <w:t xml:space="preserve">with anything on behalf of those opposing which is a </w:t>
      </w:r>
      <w:r>
        <w:rPr>
          <w:i/>
        </w:rPr>
        <w:t>demon</w:t>
      </w:r>
      <w:r>
        <w:t xml:space="preserve">stration of their destruction – your healing-s. This is from Mighty One. 29 You have favor that is on behalf of Assigned Ruler Of Rulers – not only to rely firmly on him but also to suffer on behalf of him. 30 You have the same struggle that you perceived with me and now hear with me.    </w:t>
      </w:r>
    </w:p>
    <w:p w14:paraId="03B8019E" w14:textId="77777777" w:rsidR="004C19D8" w:rsidRDefault="007F7616">
      <w:pPr>
        <w:spacing w:after="1" w:line="259" w:lineRule="auto"/>
        <w:ind w:left="607" w:right="0" w:firstLine="0"/>
      </w:pPr>
      <w:r>
        <w:t xml:space="preserve">   </w:t>
      </w:r>
    </w:p>
    <w:p w14:paraId="4522AE67" w14:textId="77777777" w:rsidR="004C19D8" w:rsidRDefault="007F7616">
      <w:pPr>
        <w:ind w:left="710" w:right="756"/>
      </w:pPr>
      <w:r>
        <w:t xml:space="preserve">Philippians 2:1 Whether any encouragement is in Assigned Ruler Of Rulers, whether any loving comfort..., whether any Infinite Dynamic </w:t>
      </w:r>
      <w:r>
        <w:rPr>
          <w:i/>
        </w:rPr>
        <w:t>partnership</w:t>
      </w:r>
      <w:r>
        <w:t xml:space="preserve">..., whether any compassion(bowels) and mercies..., 2 you fill my joy that you understand the same having the same love together with persons(cardiovascular systems) that one understands. 3 Not according to self-promoting or empty pride but the humility to </w:t>
      </w:r>
      <w:r>
        <w:rPr>
          <w:rFonts w:ascii="Comic Sans MS" w:eastAsia="Comic Sans MS" w:hAnsi="Comic Sans MS" w:cs="Comic Sans MS"/>
          <w:i/>
        </w:rPr>
        <w:t>consider all others above themselves</w:t>
      </w:r>
      <w:r>
        <w:t xml:space="preserve">. 4 No one must pay attention to your own interests but also each other’s....    </w:t>
      </w:r>
    </w:p>
    <w:p w14:paraId="5E8976C0" w14:textId="77777777" w:rsidR="004C19D8" w:rsidRDefault="007F7616">
      <w:pPr>
        <w:spacing w:after="0" w:line="259" w:lineRule="auto"/>
        <w:ind w:left="607" w:right="0" w:firstLine="0"/>
      </w:pPr>
      <w:r>
        <w:t xml:space="preserve">    </w:t>
      </w:r>
    </w:p>
    <w:p w14:paraId="5A9D974A" w14:textId="77777777" w:rsidR="004C19D8" w:rsidRDefault="007F7616">
      <w:pPr>
        <w:ind w:left="710" w:right="434"/>
      </w:pPr>
      <w:r>
        <w:t xml:space="preserve">15 Philippians 3:18 2 Corinthians 11:13, 23   </w:t>
      </w:r>
    </w:p>
    <w:p w14:paraId="6AC1CF2B" w14:textId="77777777" w:rsidR="004C19D8" w:rsidRDefault="007F7616">
      <w:pPr>
        <w:ind w:left="710" w:right="434"/>
      </w:pPr>
      <w:r>
        <w:t xml:space="preserve"> 23 at his coming </w:t>
      </w:r>
    </w:p>
    <w:p w14:paraId="283583EF" w14:textId="77777777" w:rsidR="004C19D8" w:rsidRDefault="007F7616">
      <w:pPr>
        <w:spacing w:after="0" w:line="259" w:lineRule="auto"/>
        <w:ind w:left="708" w:right="0" w:firstLine="0"/>
      </w:pPr>
      <w:r>
        <w:t xml:space="preserve">  </w:t>
      </w:r>
    </w:p>
    <w:p w14:paraId="28131D1A" w14:textId="77777777" w:rsidR="004C19D8" w:rsidRDefault="007F7616">
      <w:pPr>
        <w:spacing w:after="0" w:line="259" w:lineRule="auto"/>
        <w:ind w:left="708" w:right="0" w:firstLine="0"/>
      </w:pPr>
      <w:r>
        <w:t xml:space="preserve">  </w:t>
      </w:r>
    </w:p>
    <w:p w14:paraId="0050278B" w14:textId="77777777" w:rsidR="004C19D8" w:rsidRDefault="007F7616">
      <w:pPr>
        <w:spacing w:after="0" w:line="259" w:lineRule="auto"/>
        <w:ind w:left="708" w:right="0" w:firstLine="0"/>
      </w:pPr>
      <w:r>
        <w:t xml:space="preserve">  </w:t>
      </w:r>
    </w:p>
    <w:p w14:paraId="1E09C2B6" w14:textId="77777777" w:rsidR="004C19D8" w:rsidRDefault="007F7616">
      <w:pPr>
        <w:spacing w:after="0" w:line="259" w:lineRule="auto"/>
        <w:ind w:left="708" w:right="0" w:firstLine="0"/>
      </w:pPr>
      <w:r>
        <w:t xml:space="preserve">  </w:t>
      </w:r>
    </w:p>
    <w:p w14:paraId="777F70F8" w14:textId="77777777" w:rsidR="004C19D8" w:rsidRDefault="007F7616">
      <w:pPr>
        <w:spacing w:after="0" w:line="259" w:lineRule="auto"/>
        <w:ind w:left="708" w:right="0" w:firstLine="0"/>
      </w:pPr>
      <w:r>
        <w:t xml:space="preserve">  </w:t>
      </w:r>
    </w:p>
    <w:p w14:paraId="6F1DD2CD" w14:textId="77777777" w:rsidR="004C19D8" w:rsidRDefault="007F7616">
      <w:pPr>
        <w:spacing w:after="0" w:line="259" w:lineRule="auto"/>
        <w:ind w:left="708" w:right="0" w:firstLine="0"/>
      </w:pPr>
      <w:r>
        <w:t xml:space="preserve">  </w:t>
      </w:r>
    </w:p>
    <w:p w14:paraId="662CF449" w14:textId="77777777" w:rsidR="004C19D8" w:rsidRDefault="007F7616">
      <w:pPr>
        <w:spacing w:after="0" w:line="259" w:lineRule="auto"/>
        <w:ind w:left="708" w:right="0" w:firstLine="0"/>
      </w:pPr>
      <w:r>
        <w:t xml:space="preserve">  </w:t>
      </w:r>
    </w:p>
    <w:p w14:paraId="65A4916C" w14:textId="77777777" w:rsidR="004C19D8" w:rsidRDefault="007F7616">
      <w:pPr>
        <w:spacing w:after="0" w:line="259" w:lineRule="auto"/>
        <w:ind w:left="708" w:right="0" w:firstLine="0"/>
      </w:pPr>
      <w:r>
        <w:t xml:space="preserve">  </w:t>
      </w:r>
    </w:p>
    <w:p w14:paraId="756BD491" w14:textId="77777777" w:rsidR="004C19D8" w:rsidRDefault="007F7616">
      <w:pPr>
        <w:spacing w:after="0" w:line="259" w:lineRule="auto"/>
        <w:ind w:left="708" w:right="0" w:firstLine="0"/>
      </w:pPr>
      <w:r>
        <w:t xml:space="preserve">  </w:t>
      </w:r>
    </w:p>
    <w:p w14:paraId="44C6B3F0" w14:textId="77777777" w:rsidR="004C19D8" w:rsidRDefault="007F7616">
      <w:pPr>
        <w:spacing w:after="0" w:line="259" w:lineRule="auto"/>
        <w:ind w:left="708" w:right="0" w:firstLine="0"/>
      </w:pPr>
      <w:r>
        <w:t xml:space="preserve">  </w:t>
      </w:r>
    </w:p>
    <w:p w14:paraId="15F1E25F" w14:textId="77777777" w:rsidR="004C19D8" w:rsidRDefault="007F7616">
      <w:pPr>
        <w:spacing w:after="0" w:line="259" w:lineRule="auto"/>
        <w:ind w:left="708" w:right="0" w:firstLine="0"/>
      </w:pPr>
      <w:r>
        <w:t xml:space="preserve">  </w:t>
      </w:r>
    </w:p>
    <w:p w14:paraId="7B86045D" w14:textId="77777777" w:rsidR="004C19D8" w:rsidRDefault="007F7616">
      <w:pPr>
        <w:spacing w:after="0" w:line="259" w:lineRule="auto"/>
        <w:ind w:left="708" w:right="0" w:firstLine="0"/>
      </w:pPr>
      <w:r>
        <w:t xml:space="preserve">  </w:t>
      </w:r>
    </w:p>
    <w:p w14:paraId="5F626A48" w14:textId="77777777" w:rsidR="004C19D8" w:rsidRDefault="007F7616">
      <w:pPr>
        <w:spacing w:after="0" w:line="259" w:lineRule="auto"/>
        <w:ind w:left="708" w:right="0" w:firstLine="0"/>
      </w:pPr>
      <w:r>
        <w:t xml:space="preserve">  </w:t>
      </w:r>
    </w:p>
    <w:p w14:paraId="5D9427CB" w14:textId="77777777" w:rsidR="004C19D8" w:rsidRDefault="007F7616">
      <w:pPr>
        <w:spacing w:after="0" w:line="259" w:lineRule="auto"/>
        <w:ind w:left="708" w:right="0" w:firstLine="0"/>
      </w:pPr>
      <w:r>
        <w:t xml:space="preserve">  </w:t>
      </w:r>
    </w:p>
    <w:p w14:paraId="17C77635" w14:textId="77777777" w:rsidR="004C19D8" w:rsidRDefault="007F7616">
      <w:pPr>
        <w:spacing w:after="0" w:line="259" w:lineRule="auto"/>
        <w:ind w:left="708" w:right="0" w:firstLine="0"/>
      </w:pPr>
      <w:r>
        <w:t xml:space="preserve">  </w:t>
      </w:r>
    </w:p>
    <w:p w14:paraId="5A0E9277" w14:textId="77777777" w:rsidR="004C19D8" w:rsidRDefault="007F7616">
      <w:pPr>
        <w:spacing w:after="0" w:line="259" w:lineRule="auto"/>
        <w:ind w:left="708" w:right="0" w:firstLine="0"/>
      </w:pPr>
      <w:r>
        <w:t xml:space="preserve">  </w:t>
      </w:r>
    </w:p>
    <w:p w14:paraId="7C15B672" w14:textId="77777777" w:rsidR="004C19D8" w:rsidRDefault="007F7616">
      <w:pPr>
        <w:spacing w:after="8" w:line="259" w:lineRule="auto"/>
        <w:ind w:left="708" w:right="0" w:firstLine="0"/>
      </w:pPr>
      <w:r>
        <w:t xml:space="preserve"> </w:t>
      </w:r>
    </w:p>
    <w:p w14:paraId="68051DBC" w14:textId="77777777" w:rsidR="004C19D8" w:rsidRDefault="007F7616">
      <w:pPr>
        <w:spacing w:after="0" w:line="259" w:lineRule="auto"/>
        <w:ind w:left="708" w:right="0" w:firstLine="0"/>
      </w:pPr>
      <w:r>
        <w:lastRenderedPageBreak/>
        <w:t xml:space="preserve"> </w:t>
      </w:r>
    </w:p>
    <w:p w14:paraId="2752ABE9" w14:textId="77777777" w:rsidR="004C19D8" w:rsidRDefault="007F7616">
      <w:pPr>
        <w:spacing w:after="25" w:line="264" w:lineRule="auto"/>
        <w:ind w:left="710" w:right="497" w:hanging="10"/>
        <w:jc w:val="both"/>
      </w:pPr>
      <w:r>
        <w:t xml:space="preserve">Philippians 2:5 You must understand what is in you is in Assigned Ruler Of Rulers Originator Liberator. 6 He is at hand </w:t>
      </w:r>
      <w:r>
        <w:rPr>
          <w:rFonts w:ascii="Comic Sans MS" w:eastAsia="Comic Sans MS" w:hAnsi="Comic Sans MS" w:cs="Comic Sans MS"/>
          <w:i/>
        </w:rPr>
        <w:t>with Mighty One's form</w:t>
      </w:r>
      <w:r>
        <w:t xml:space="preserve">, not considering it exploiting to be </w:t>
      </w:r>
      <w:r>
        <w:rPr>
          <w:i/>
        </w:rPr>
        <w:t>Mighty One's Equal</w:t>
      </w:r>
      <w:r>
        <w:t xml:space="preserve">. 7 However he emptied himself to take </w:t>
      </w:r>
      <w:r>
        <w:rPr>
          <w:rFonts w:ascii="Comic Sans MS" w:eastAsia="Comic Sans MS" w:hAnsi="Comic Sans MS" w:cs="Comic Sans MS"/>
          <w:i/>
        </w:rPr>
        <w:t xml:space="preserve">slave's form </w:t>
      </w:r>
      <w:r>
        <w:t xml:space="preserve">generated in the image of humans – 8 found fashioned as a human. He humbled himself to be   </w:t>
      </w:r>
    </w:p>
    <w:p w14:paraId="2999D1BA" w14:textId="77777777" w:rsidR="004C19D8" w:rsidRDefault="007F7616">
      <w:pPr>
        <w:ind w:left="710" w:right="434"/>
      </w:pPr>
      <w:r>
        <w:t xml:space="preserve">generated – </w:t>
      </w:r>
      <w:r>
        <w:rPr>
          <w:rFonts w:ascii="Comic Sans MS" w:eastAsia="Comic Sans MS" w:hAnsi="Comic Sans MS" w:cs="Comic Sans MS"/>
          <w:i/>
        </w:rPr>
        <w:t xml:space="preserve">obedient as far as lifelessness </w:t>
      </w:r>
      <w:r>
        <w:t xml:space="preserve">– lifelessness of a lethal instrument of suffering and lifelessness.    </w:t>
      </w:r>
    </w:p>
    <w:p w14:paraId="0D0F9C5F" w14:textId="77777777" w:rsidR="004C19D8" w:rsidRDefault="007F7616">
      <w:pPr>
        <w:spacing w:after="53"/>
        <w:ind w:left="710" w:right="434"/>
      </w:pPr>
      <w:r>
        <w:t xml:space="preserve">9 Therefore Most Powerful exalts </w:t>
      </w:r>
      <w:r>
        <w:rPr>
          <w:i/>
        </w:rPr>
        <w:t>beyond measure</w:t>
      </w:r>
      <w:r>
        <w:t xml:space="preserve"> and favors him – the name beyond every name – 10 that </w:t>
      </w:r>
      <w:r>
        <w:rPr>
          <w:i/>
        </w:rPr>
        <w:t xml:space="preserve">with the name: </w:t>
      </w:r>
    </w:p>
    <w:p w14:paraId="2AEEAD26" w14:textId="77777777" w:rsidR="004C19D8" w:rsidRDefault="007F7616">
      <w:pPr>
        <w:spacing w:after="4" w:line="270" w:lineRule="auto"/>
        <w:ind w:left="713" w:right="554" w:hanging="10"/>
      </w:pPr>
      <w:r>
        <w:rPr>
          <w:i/>
        </w:rPr>
        <w:t xml:space="preserve">Originator Liberator – </w:t>
      </w:r>
      <w:r>
        <w:rPr>
          <w:rFonts w:ascii="Comic Sans MS" w:eastAsia="Comic Sans MS" w:hAnsi="Comic Sans MS" w:cs="Comic Sans MS"/>
          <w:i/>
        </w:rPr>
        <w:t xml:space="preserve">every knee will bow </w:t>
      </w:r>
      <w:r>
        <w:t>– Infinite</w:t>
      </w:r>
      <w:r>
        <w:rPr>
          <w:rFonts w:ascii="Comic Sans MS" w:eastAsia="Comic Sans MS" w:hAnsi="Comic Sans MS" w:cs="Comic Sans MS"/>
          <w:i/>
        </w:rPr>
        <w:t xml:space="preserve"> realms ones, earthly ones and subterranean ones</w:t>
      </w:r>
      <w:r>
        <w:t xml:space="preserve">.   11 </w:t>
      </w:r>
      <w:r>
        <w:rPr>
          <w:rFonts w:ascii="Comic Sans MS" w:eastAsia="Comic Sans MS" w:hAnsi="Comic Sans MS" w:cs="Comic Sans MS"/>
          <w:i/>
        </w:rPr>
        <w:t>Every tongue will acknowledge(celebrate) that Director Originator Liberator Assigned Ruler Of Rulers is for Mighty Papa's honor</w:t>
      </w:r>
      <w:r>
        <w:t>.</w:t>
      </w:r>
      <w:r>
        <w:rPr>
          <w:sz w:val="22"/>
        </w:rPr>
        <w:t xml:space="preserve"> </w:t>
      </w:r>
      <w:r>
        <w:t xml:space="preserve">   </w:t>
      </w:r>
    </w:p>
    <w:p w14:paraId="21754CF8" w14:textId="77777777" w:rsidR="004C19D8" w:rsidRDefault="007F7616">
      <w:pPr>
        <w:spacing w:after="5" w:line="264" w:lineRule="auto"/>
        <w:ind w:left="710" w:right="785" w:hanging="10"/>
        <w:jc w:val="both"/>
      </w:pPr>
      <w:r>
        <w:t xml:space="preserve">12 My dear ones, therefore, just as you have always heeded – not as with my personal appearance only but now much more with my absence, you must </w:t>
      </w:r>
      <w:r>
        <w:rPr>
          <w:rFonts w:ascii="Comic Sans MS" w:eastAsia="Comic Sans MS" w:hAnsi="Comic Sans MS" w:cs="Comic Sans MS"/>
          <w:i/>
        </w:rPr>
        <w:t>achieve healing-s yourself with reverence and trembling</w:t>
      </w:r>
      <w:r>
        <w:t xml:space="preserve">. 13 Most Powerful who </w:t>
      </w:r>
      <w:r>
        <w:rPr>
          <w:rFonts w:ascii="Comic Sans MS" w:eastAsia="Comic Sans MS" w:hAnsi="Comic Sans MS" w:cs="Comic Sans MS"/>
          <w:i/>
        </w:rPr>
        <w:t xml:space="preserve">operates in you </w:t>
      </w:r>
      <w:r>
        <w:t>and who purposes is who operates on behalf of satisfaction.</w:t>
      </w:r>
      <w:r>
        <w:rPr>
          <w:sz w:val="22"/>
        </w:rPr>
        <w:t xml:space="preserve"> </w:t>
      </w:r>
      <w:r>
        <w:t xml:space="preserve">   </w:t>
      </w:r>
    </w:p>
    <w:p w14:paraId="2C16887B" w14:textId="77777777" w:rsidR="004C19D8" w:rsidRDefault="007F7616">
      <w:pPr>
        <w:ind w:left="710" w:right="434"/>
      </w:pPr>
      <w:r>
        <w:t xml:space="preserve">14 All you must achieve without complaining and arguing 15 that you </w:t>
      </w:r>
      <w:r>
        <w:rPr>
          <w:i/>
        </w:rPr>
        <w:t>become Mighty One's children – faultless and unmixed – flawless among a perverse and twisted generation</w:t>
      </w:r>
      <w:r>
        <w:t xml:space="preserve">. You will appear with them as illuminators in society(totality of humanity). 16 You hold life's disclosure to my boast to </w:t>
      </w:r>
      <w:r>
        <w:rPr>
          <w:i/>
        </w:rPr>
        <w:t xml:space="preserve">Assigned Ruler Of Rulers' Day </w:t>
      </w:r>
      <w:r>
        <w:t>that I have not run for emptiness or worked hard for emptiness. 17 Nevertheless whether I have been poured out about your full reliance's sacrifice and worship, I rejoice and rejoice together with all you. 18 You also must rejoice the same and rejoice together with me.</w:t>
      </w:r>
      <w:r>
        <w:rPr>
          <w:sz w:val="22"/>
        </w:rPr>
        <w:t xml:space="preserve"> </w:t>
      </w:r>
      <w:r>
        <w:t xml:space="preserve">19 I hope in Director Originator Liberator to send you Revere Most Powerful soon that I also feel encouraged to learn, he cares about you. 20 I have no equal person who genuinely cares about you. 21 They all seek what is theirs not what is the Assigned Ruler Of Rulers Originator Liberator’s. 22 You will learn his proof that as </w:t>
      </w:r>
      <w:r>
        <w:rPr>
          <w:i/>
        </w:rPr>
        <w:t>Papa's Offspring</w:t>
      </w:r>
      <w:r>
        <w:t xml:space="preserve"> with me is enslaved to the excellent message. 23 Certainly I hope to send him as I consider attentively what is about me currently.    </w:t>
      </w:r>
    </w:p>
    <w:p w14:paraId="777EADF9" w14:textId="77777777" w:rsidR="004C19D8" w:rsidRDefault="007F7616" w:rsidP="00721A0A">
      <w:pPr>
        <w:numPr>
          <w:ilvl w:val="0"/>
          <w:numId w:val="533"/>
        </w:numPr>
        <w:ind w:left="959" w:right="519"/>
      </w:pPr>
      <w:r>
        <w:t>I fully rely on Director that also I myself will come soon.</w:t>
      </w:r>
      <w:r>
        <w:rPr>
          <w:sz w:val="22"/>
        </w:rPr>
        <w:t xml:space="preserve"> </w:t>
      </w:r>
      <w:r>
        <w:t xml:space="preserve">   </w:t>
      </w:r>
    </w:p>
    <w:p w14:paraId="51E51ABF" w14:textId="77777777" w:rsidR="004C19D8" w:rsidRDefault="007F7616" w:rsidP="00721A0A">
      <w:pPr>
        <w:numPr>
          <w:ilvl w:val="0"/>
          <w:numId w:val="533"/>
        </w:numPr>
        <w:ind w:left="959" w:right="519"/>
      </w:pPr>
      <w:r>
        <w:t>I regard necessary the friend, coworker and fellow soldier Very Lovely(Foamy) – to send to you your Ambassador and Religious Server. 26 Now he has craved all you and was upset because you heard he is sick. 27 He was sick near lifelessness. But Most Powerful had mercy on him – not only him but me also that I not have sorrow on sorrow.</w:t>
      </w:r>
      <w:r>
        <w:rPr>
          <w:sz w:val="22"/>
        </w:rPr>
        <w:t xml:space="preserve"> </w:t>
      </w:r>
      <w:r>
        <w:t xml:space="preserve">   28 Consequently I sent him hastily that seeing him again you will rejoice. I am free from pain. 29 You must give him access then with Director with all joy and have the such held in honor 30 that through the Assigned Ruler Of Rulers' work, he came near to lifelessness disregarding the person that he supply what is your deficiency that is a worship service for me.    </w:t>
      </w:r>
    </w:p>
    <w:p w14:paraId="5D4003CD" w14:textId="77777777" w:rsidR="004C19D8" w:rsidRDefault="007F7616">
      <w:pPr>
        <w:spacing w:after="0" w:line="259" w:lineRule="auto"/>
        <w:ind w:left="607" w:right="0" w:firstLine="0"/>
      </w:pPr>
      <w:r>
        <w:t xml:space="preserve">    </w:t>
      </w:r>
    </w:p>
    <w:p w14:paraId="7BDEB752" w14:textId="77777777" w:rsidR="004C19D8" w:rsidRDefault="007F7616">
      <w:pPr>
        <w:ind w:left="710" w:right="434"/>
      </w:pPr>
      <w:r>
        <w:t xml:space="preserve">6 became a person    </w:t>
      </w:r>
    </w:p>
    <w:p w14:paraId="2A2BBB8D" w14:textId="77777777" w:rsidR="004C19D8" w:rsidRDefault="007F7616">
      <w:pPr>
        <w:ind w:left="710" w:right="434"/>
      </w:pPr>
      <w:r>
        <w:t xml:space="preserve">10 lifeless   Infinite    </w:t>
      </w:r>
    </w:p>
    <w:p w14:paraId="6AC6E650" w14:textId="77777777" w:rsidR="004C19D8" w:rsidRDefault="007F7616">
      <w:pPr>
        <w:spacing w:after="0" w:line="259" w:lineRule="auto"/>
        <w:ind w:left="722" w:right="0" w:firstLine="0"/>
      </w:pPr>
      <w:r>
        <w:t xml:space="preserve">    </w:t>
      </w:r>
    </w:p>
    <w:p w14:paraId="6B7E7FF3" w14:textId="77777777" w:rsidR="004C19D8" w:rsidRDefault="007F7616">
      <w:pPr>
        <w:spacing w:after="0" w:line="259" w:lineRule="auto"/>
        <w:ind w:left="722" w:right="0" w:firstLine="0"/>
      </w:pPr>
      <w:r>
        <w:t xml:space="preserve">    </w:t>
      </w:r>
    </w:p>
    <w:p w14:paraId="6EFF74E7" w14:textId="77777777" w:rsidR="004C19D8" w:rsidRDefault="007F7616">
      <w:pPr>
        <w:spacing w:after="0" w:line="259" w:lineRule="auto"/>
        <w:ind w:left="722" w:right="0" w:firstLine="0"/>
      </w:pPr>
      <w:r>
        <w:t xml:space="preserve">    </w:t>
      </w:r>
    </w:p>
    <w:p w14:paraId="5934A3D9" w14:textId="77777777" w:rsidR="004C19D8" w:rsidRDefault="007F7616">
      <w:pPr>
        <w:spacing w:after="0" w:line="259" w:lineRule="auto"/>
        <w:ind w:left="722" w:right="0" w:firstLine="0"/>
      </w:pPr>
      <w:r>
        <w:t xml:space="preserve">    </w:t>
      </w:r>
    </w:p>
    <w:p w14:paraId="537EA541" w14:textId="77777777" w:rsidR="004C19D8" w:rsidRDefault="007F7616">
      <w:pPr>
        <w:spacing w:after="0" w:line="259" w:lineRule="auto"/>
        <w:ind w:left="722" w:right="0" w:firstLine="0"/>
      </w:pPr>
      <w:r>
        <w:t xml:space="preserve">    </w:t>
      </w:r>
    </w:p>
    <w:p w14:paraId="3C969E42" w14:textId="77777777" w:rsidR="004C19D8" w:rsidRDefault="007F7616">
      <w:pPr>
        <w:spacing w:after="0" w:line="259" w:lineRule="auto"/>
        <w:ind w:left="722" w:right="0" w:firstLine="0"/>
      </w:pPr>
      <w:r>
        <w:t xml:space="preserve">    </w:t>
      </w:r>
    </w:p>
    <w:p w14:paraId="7942162D" w14:textId="77777777" w:rsidR="004C19D8" w:rsidRDefault="007F7616">
      <w:pPr>
        <w:spacing w:after="0" w:line="259" w:lineRule="auto"/>
        <w:ind w:left="722" w:right="0" w:firstLine="0"/>
      </w:pPr>
      <w:r>
        <w:t xml:space="preserve">    </w:t>
      </w:r>
    </w:p>
    <w:p w14:paraId="7759B222" w14:textId="77777777" w:rsidR="004C19D8" w:rsidRDefault="007F7616">
      <w:pPr>
        <w:spacing w:after="0" w:line="259" w:lineRule="auto"/>
        <w:ind w:left="722" w:right="0" w:firstLine="0"/>
      </w:pPr>
      <w:r>
        <w:t xml:space="preserve">    </w:t>
      </w:r>
    </w:p>
    <w:p w14:paraId="4713B0DF" w14:textId="77777777" w:rsidR="004C19D8" w:rsidRDefault="007F7616">
      <w:pPr>
        <w:spacing w:after="0" w:line="259" w:lineRule="auto"/>
        <w:ind w:left="722" w:right="0" w:firstLine="0"/>
      </w:pPr>
      <w:r>
        <w:t xml:space="preserve">    </w:t>
      </w:r>
    </w:p>
    <w:p w14:paraId="597531DA" w14:textId="77777777" w:rsidR="004C19D8" w:rsidRDefault="007F7616">
      <w:pPr>
        <w:spacing w:after="0" w:line="259" w:lineRule="auto"/>
        <w:ind w:left="722" w:right="0" w:firstLine="0"/>
      </w:pPr>
      <w:r>
        <w:t xml:space="preserve">    </w:t>
      </w:r>
    </w:p>
    <w:p w14:paraId="0006660B" w14:textId="77777777" w:rsidR="004C19D8" w:rsidRDefault="007F7616">
      <w:pPr>
        <w:spacing w:after="0" w:line="259" w:lineRule="auto"/>
        <w:ind w:left="722" w:right="0" w:firstLine="0"/>
      </w:pPr>
      <w:r>
        <w:t xml:space="preserve">    </w:t>
      </w:r>
    </w:p>
    <w:p w14:paraId="1085726A" w14:textId="77777777" w:rsidR="004C19D8" w:rsidRDefault="007F7616">
      <w:pPr>
        <w:spacing w:after="0" w:line="259" w:lineRule="auto"/>
        <w:ind w:left="722" w:right="0" w:firstLine="0"/>
      </w:pPr>
      <w:r>
        <w:t xml:space="preserve">    </w:t>
      </w:r>
    </w:p>
    <w:p w14:paraId="6A830BBF" w14:textId="77777777" w:rsidR="004C19D8" w:rsidRDefault="007F7616">
      <w:pPr>
        <w:spacing w:after="0" w:line="259" w:lineRule="auto"/>
        <w:ind w:left="722" w:right="0" w:firstLine="0"/>
      </w:pPr>
      <w:r>
        <w:t xml:space="preserve">    </w:t>
      </w:r>
    </w:p>
    <w:p w14:paraId="40669192" w14:textId="77777777" w:rsidR="004C19D8" w:rsidRDefault="007F7616">
      <w:pPr>
        <w:spacing w:after="0" w:line="259" w:lineRule="auto"/>
        <w:ind w:left="722" w:right="0" w:firstLine="0"/>
      </w:pPr>
      <w:r>
        <w:t xml:space="preserve">    </w:t>
      </w:r>
    </w:p>
    <w:p w14:paraId="39EB66FB" w14:textId="77777777" w:rsidR="004C19D8" w:rsidRDefault="007F7616">
      <w:pPr>
        <w:spacing w:after="0" w:line="259" w:lineRule="auto"/>
        <w:ind w:left="722" w:right="0" w:firstLine="0"/>
      </w:pPr>
      <w:r>
        <w:t xml:space="preserve">    </w:t>
      </w:r>
    </w:p>
    <w:p w14:paraId="16DA75F7" w14:textId="77777777" w:rsidR="004C19D8" w:rsidRDefault="007F7616">
      <w:pPr>
        <w:spacing w:after="0" w:line="259" w:lineRule="auto"/>
        <w:ind w:left="722" w:right="0" w:firstLine="0"/>
      </w:pPr>
      <w:r>
        <w:t xml:space="preserve">    </w:t>
      </w:r>
    </w:p>
    <w:p w14:paraId="55EC42D8" w14:textId="77777777" w:rsidR="004C19D8" w:rsidRDefault="007F7616">
      <w:pPr>
        <w:spacing w:after="0" w:line="259" w:lineRule="auto"/>
        <w:ind w:left="722" w:right="0" w:firstLine="0"/>
      </w:pPr>
      <w:r>
        <w:t xml:space="preserve">    </w:t>
      </w:r>
    </w:p>
    <w:p w14:paraId="63CD488F" w14:textId="77777777" w:rsidR="004C19D8" w:rsidRDefault="007F7616">
      <w:pPr>
        <w:spacing w:after="0" w:line="259" w:lineRule="auto"/>
        <w:ind w:left="722" w:right="0" w:firstLine="0"/>
      </w:pPr>
      <w:r>
        <w:t xml:space="preserve">    </w:t>
      </w:r>
    </w:p>
    <w:p w14:paraId="55658BF6" w14:textId="77777777" w:rsidR="004C19D8" w:rsidRDefault="007F7616">
      <w:pPr>
        <w:spacing w:after="72" w:line="259" w:lineRule="auto"/>
        <w:ind w:left="708" w:right="0" w:firstLine="0"/>
      </w:pPr>
      <w:r>
        <w:t xml:space="preserve">  </w:t>
      </w:r>
    </w:p>
    <w:p w14:paraId="33B7396E" w14:textId="77777777" w:rsidR="004C19D8" w:rsidRDefault="007F7616">
      <w:pPr>
        <w:spacing w:after="68" w:line="259" w:lineRule="auto"/>
        <w:ind w:left="708" w:right="0" w:firstLine="0"/>
      </w:pPr>
      <w:r>
        <w:t xml:space="preserve">  </w:t>
      </w:r>
    </w:p>
    <w:p w14:paraId="1722FB5E" w14:textId="77777777" w:rsidR="004C19D8" w:rsidRDefault="007F7616">
      <w:pPr>
        <w:spacing w:after="72" w:line="259" w:lineRule="auto"/>
        <w:ind w:left="708" w:right="0" w:firstLine="0"/>
      </w:pPr>
      <w:r>
        <w:t xml:space="preserve">  </w:t>
      </w:r>
    </w:p>
    <w:p w14:paraId="341206C9" w14:textId="77777777" w:rsidR="004C19D8" w:rsidRDefault="007F7616">
      <w:pPr>
        <w:spacing w:after="0" w:line="259" w:lineRule="auto"/>
        <w:ind w:left="708" w:right="0" w:firstLine="0"/>
      </w:pPr>
      <w:r>
        <w:t xml:space="preserve">  </w:t>
      </w:r>
    </w:p>
    <w:p w14:paraId="1876512A" w14:textId="77777777" w:rsidR="00FD7AE0" w:rsidRDefault="00FD7AE0">
      <w:pPr>
        <w:spacing w:after="160" w:line="278" w:lineRule="auto"/>
        <w:ind w:left="0" w:right="0" w:firstLine="0"/>
      </w:pPr>
      <w:r>
        <w:lastRenderedPageBreak/>
        <w:br w:type="page"/>
      </w:r>
    </w:p>
    <w:p w14:paraId="329B2B5B" w14:textId="3DCA644A" w:rsidR="004C19D8" w:rsidRDefault="007F7616">
      <w:pPr>
        <w:spacing w:after="166"/>
        <w:ind w:left="710" w:right="434"/>
      </w:pPr>
      <w:r>
        <w:lastRenderedPageBreak/>
        <w:t xml:space="preserve">Philippians 3:1 My siblings, the rest rejoice with Director. To write you this is not irksome to me. Yet, it is your safety.    </w:t>
      </w:r>
    </w:p>
    <w:p w14:paraId="05DB0FD7" w14:textId="77777777" w:rsidR="004C19D8" w:rsidRDefault="007F7616">
      <w:pPr>
        <w:ind w:left="710" w:right="434"/>
      </w:pPr>
      <w:r>
        <w:t xml:space="preserve">2 </w:t>
      </w:r>
      <w:r>
        <w:rPr>
          <w:rFonts w:ascii="Comic Sans MS" w:eastAsia="Comic Sans MS" w:hAnsi="Comic Sans MS" w:cs="Comic Sans MS"/>
          <w:i/>
        </w:rPr>
        <w:t xml:space="preserve">You must be cautious about dogs! </w:t>
      </w:r>
      <w:r>
        <w:t xml:space="preserve">You must be cautious about </w:t>
      </w:r>
      <w:r>
        <w:rPr>
          <w:rFonts w:ascii="Comic Sans MS" w:eastAsia="Comic Sans MS" w:hAnsi="Comic Sans MS" w:cs="Comic Sans MS"/>
          <w:i/>
        </w:rPr>
        <w:t>evil perpetrators</w:t>
      </w:r>
      <w:r>
        <w:t xml:space="preserve">. You must be cautious about </w:t>
      </w:r>
      <w:r>
        <w:rPr>
          <w:i/>
        </w:rPr>
        <w:t>cut ups</w:t>
      </w:r>
      <w:r>
        <w:t xml:space="preserve">(mutilators). 3 We are the cut ones who worship Mighty Infinite Dynamic and boast with Assigned Ruler Of Rulers Originator Liberator and are not relying on flesh. 4 Although I had confidence in flesh if any other think to have confidence in flesh, I... more 5 cut an eighth day from Most Powerful Prevails’ genres, Son Of The Right Hand's(Son Is Strength's) state, an Outsider from Outsiders an Elitist(Separatist) according to Direction, 6 according to zeal persecuted the group, according to ethics: 'flawlessness that comes with Direction'. 7 But what was my advantage? I regard loss because of </w:t>
      </w:r>
    </w:p>
    <w:p w14:paraId="3FFB4D0C" w14:textId="77777777" w:rsidR="004C19D8" w:rsidRDefault="007F7616">
      <w:pPr>
        <w:ind w:left="710" w:right="434"/>
      </w:pPr>
      <w:r>
        <w:t xml:space="preserve">Assigned Ruler Of Rulers. 8 However I regard all is loss because of </w:t>
      </w:r>
      <w:r>
        <w:rPr>
          <w:i/>
        </w:rPr>
        <w:t xml:space="preserve">Assigned Ruler Of Rulers Originator Liberator my </w:t>
      </w:r>
    </w:p>
    <w:p w14:paraId="26C7AA11" w14:textId="77777777" w:rsidR="004C19D8" w:rsidRDefault="007F7616">
      <w:pPr>
        <w:spacing w:after="4" w:line="258" w:lineRule="auto"/>
        <w:ind w:left="710" w:right="306" w:hanging="10"/>
      </w:pPr>
      <w:r>
        <w:rPr>
          <w:i/>
        </w:rPr>
        <w:t>Director</w:t>
      </w:r>
      <w:r>
        <w:t xml:space="preserve">'s knowledge that surpasses…. </w:t>
      </w:r>
      <w:r>
        <w:rPr>
          <w:i/>
        </w:rPr>
        <w:t xml:space="preserve">Because of him I regard all loss. I regard it as excrement </w:t>
      </w:r>
      <w:r>
        <w:t xml:space="preserve">that I gain Assigned Ruler </w:t>
      </w:r>
    </w:p>
    <w:p w14:paraId="54D40672" w14:textId="77777777" w:rsidR="004C19D8" w:rsidRDefault="007F7616">
      <w:pPr>
        <w:ind w:left="710" w:right="434"/>
      </w:pPr>
      <w:r>
        <w:t xml:space="preserve">Of Rulers 9 and am found with him not having my ethics that are from Direction but what is through Assigned Ruler Of Rulers' full reliance that is ethics about </w:t>
      </w:r>
      <w:r>
        <w:rPr>
          <w:i/>
        </w:rPr>
        <w:t xml:space="preserve">the full reliance from Most Powerful </w:t>
      </w:r>
      <w:r>
        <w:t xml:space="preserve">– 10 to learn to know him, the power of his getting up and the </w:t>
      </w:r>
      <w:r>
        <w:rPr>
          <w:i/>
        </w:rPr>
        <w:t xml:space="preserve">partnership </w:t>
      </w:r>
      <w:r>
        <w:t xml:space="preserve">of his </w:t>
      </w:r>
      <w:r>
        <w:rPr>
          <w:i/>
        </w:rPr>
        <w:t xml:space="preserve">sufferings </w:t>
      </w:r>
      <w:r>
        <w:t xml:space="preserve">conformed to the same form as his </w:t>
      </w:r>
      <w:r>
        <w:rPr>
          <w:i/>
        </w:rPr>
        <w:t>lifelessness,</w:t>
      </w:r>
      <w:r>
        <w:t xml:space="preserve"> 11</w:t>
      </w:r>
      <w:r>
        <w:rPr>
          <w:i/>
        </w:rPr>
        <w:t xml:space="preserve"> if  possible, I will attain to getting up that is from lifelessness</w:t>
      </w:r>
      <w:r>
        <w:t>.</w:t>
      </w:r>
      <w:r>
        <w:rPr>
          <w:sz w:val="22"/>
        </w:rPr>
        <w:t xml:space="preserve"> </w:t>
      </w:r>
      <w:r>
        <w:t xml:space="preserve">   </w:t>
      </w:r>
    </w:p>
    <w:p w14:paraId="65082D10" w14:textId="77777777" w:rsidR="004C19D8" w:rsidRDefault="007F7616">
      <w:pPr>
        <w:ind w:left="710" w:right="434"/>
      </w:pPr>
      <w:r>
        <w:t xml:space="preserve">12 Not that I have already taken with the hand or already matured. I pursue that I may also take hold of what I was taken hold of by Assigned Ruler Of Rulers Originator Liberator. 13 Siblings, I have not considered myself to have taken hold – </w:t>
      </w:r>
      <w:r>
        <w:rPr>
          <w:rFonts w:ascii="Comic Sans MS" w:eastAsia="Comic Sans MS" w:hAnsi="Comic Sans MS" w:cs="Comic Sans MS"/>
          <w:i/>
        </w:rPr>
        <w:t xml:space="preserve">forgetting what is behind -- </w:t>
      </w:r>
      <w:r>
        <w:t>stretching for what is ahead. 14 According to goal</w:t>
      </w:r>
      <w:r>
        <w:rPr>
          <w:rFonts w:ascii="Comic Sans MS" w:eastAsia="Comic Sans MS" w:hAnsi="Comic Sans MS" w:cs="Comic Sans MS"/>
          <w:i/>
        </w:rPr>
        <w:t xml:space="preserve"> </w:t>
      </w:r>
      <w:r>
        <w:t xml:space="preserve">I pursue to the award of Mighty One's high calling with Assigned Ruler Of Rulers Originator Liberator. 15 As many as then are mature will understand this. </w:t>
      </w:r>
      <w:r>
        <w:rPr>
          <w:i/>
        </w:rPr>
        <w:t>If any understand differently</w:t>
      </w:r>
      <w:r>
        <w:t xml:space="preserve">, Most Powerful will reveal this to you also. 16 Moreover, to what we reach, we proceed the same.    </w:t>
      </w:r>
    </w:p>
    <w:p w14:paraId="05B59D00" w14:textId="77777777" w:rsidR="004C19D8" w:rsidRDefault="007F7616">
      <w:pPr>
        <w:spacing w:after="215"/>
        <w:ind w:left="710" w:right="434"/>
      </w:pPr>
      <w:r>
        <w:t xml:space="preserve">17 Siblings, </w:t>
      </w:r>
      <w:r>
        <w:rPr>
          <w:i/>
        </w:rPr>
        <w:t>you must be imitators together with me</w:t>
      </w:r>
      <w:r>
        <w:t xml:space="preserve">. You must note those who live this </w:t>
      </w:r>
      <w:r>
        <w:rPr>
          <w:i/>
        </w:rPr>
        <w:t>way</w:t>
      </w:r>
      <w:r>
        <w:t xml:space="preserve"> just as you have us as a pattern. 18 I often said to you about many living – now also I tell you weeping – are Assigned Ruler Of Rulers' instrument of torturing and killing's </w:t>
      </w:r>
      <w:r>
        <w:rPr>
          <w:i/>
        </w:rPr>
        <w:t>enemies</w:t>
      </w:r>
      <w:r>
        <w:t xml:space="preserve">. 19 </w:t>
      </w:r>
      <w:r>
        <w:rPr>
          <w:i/>
        </w:rPr>
        <w:t>Their culmination is destruction</w:t>
      </w:r>
      <w:r>
        <w:t xml:space="preserve">. Their Most Powerful is the colon. The honor is with their shame. They understand the earthly mind. 20 </w:t>
      </w:r>
      <w:r>
        <w:rPr>
          <w:i/>
        </w:rPr>
        <w:t>Our politics exist in Infinite realm</w:t>
      </w:r>
      <w:r>
        <w:t xml:space="preserve"> from which we patiently wait for </w:t>
      </w:r>
      <w:r>
        <w:rPr>
          <w:i/>
        </w:rPr>
        <w:t>Healer-s Director Originator Liberator Assigned Ruler Of Rulers</w:t>
      </w:r>
      <w:r>
        <w:t xml:space="preserve">. 21 </w:t>
      </w:r>
      <w:r>
        <w:rPr>
          <w:i/>
        </w:rPr>
        <w:t xml:space="preserve">He will transform our low estate body </w:t>
      </w:r>
      <w:r>
        <w:t xml:space="preserve">that will be similar to his magnificent(honorable) body according to the operation that enables him to </w:t>
      </w:r>
      <w:r>
        <w:rPr>
          <w:rFonts w:ascii="Comic Sans MS" w:eastAsia="Comic Sans MS" w:hAnsi="Comic Sans MS" w:cs="Comic Sans MS"/>
          <w:i/>
        </w:rPr>
        <w:t xml:space="preserve">submit </w:t>
      </w:r>
      <w:r>
        <w:t>all to him.</w:t>
      </w:r>
      <w:r>
        <w:rPr>
          <w:sz w:val="22"/>
        </w:rPr>
        <w:t xml:space="preserve"> </w:t>
      </w:r>
      <w:r>
        <w:t xml:space="preserve">   </w:t>
      </w:r>
    </w:p>
    <w:p w14:paraId="2354C8D7" w14:textId="77777777" w:rsidR="004C19D8" w:rsidRDefault="007F7616" w:rsidP="00721A0A">
      <w:pPr>
        <w:numPr>
          <w:ilvl w:val="0"/>
          <w:numId w:val="534"/>
        </w:numPr>
        <w:ind w:right="434"/>
      </w:pPr>
      <w:r>
        <w:t>Philippians 4:4</w:t>
      </w:r>
      <w:r>
        <w:rPr>
          <w:sz w:val="22"/>
        </w:rPr>
        <w:t xml:space="preserve"> </w:t>
      </w:r>
      <w:r>
        <w:t xml:space="preserve">   </w:t>
      </w:r>
    </w:p>
    <w:p w14:paraId="06A9B0A8" w14:textId="77777777" w:rsidR="004C19D8" w:rsidRDefault="007F7616" w:rsidP="00721A0A">
      <w:pPr>
        <w:numPr>
          <w:ilvl w:val="0"/>
          <w:numId w:val="534"/>
        </w:numPr>
        <w:ind w:right="434"/>
      </w:pPr>
      <w:r>
        <w:t>Isaiah 56:10 Psalm 22:16 Galatians 5:13 2 Peter 2:22 Revelation 22:15</w:t>
      </w:r>
      <w:r>
        <w:rPr>
          <w:sz w:val="22"/>
        </w:rPr>
        <w:t xml:space="preserve"> </w:t>
      </w:r>
      <w:r>
        <w:t xml:space="preserve">   </w:t>
      </w:r>
    </w:p>
    <w:p w14:paraId="36EADAA0" w14:textId="77777777" w:rsidR="004C19D8" w:rsidRDefault="007F7616" w:rsidP="00721A0A">
      <w:pPr>
        <w:numPr>
          <w:ilvl w:val="0"/>
          <w:numId w:val="534"/>
        </w:numPr>
        <w:ind w:right="434"/>
      </w:pPr>
      <w:r>
        <w:t>Romans 2:29 Colossians 2:11</w:t>
      </w:r>
      <w:r>
        <w:rPr>
          <w:sz w:val="22"/>
        </w:rPr>
        <w:t xml:space="preserve"> </w:t>
      </w:r>
      <w:r>
        <w:t xml:space="preserve">   </w:t>
      </w:r>
    </w:p>
    <w:p w14:paraId="6AD1EB70" w14:textId="77777777" w:rsidR="004C19D8" w:rsidRDefault="007F7616">
      <w:pPr>
        <w:ind w:left="710" w:right="434"/>
      </w:pPr>
      <w:r>
        <w:t xml:space="preserve">5 Acts 23:6 26:5 Romans 11:1    </w:t>
      </w:r>
    </w:p>
    <w:p w14:paraId="12421430" w14:textId="77777777" w:rsidR="004C19D8" w:rsidRDefault="007F7616" w:rsidP="00721A0A">
      <w:pPr>
        <w:numPr>
          <w:ilvl w:val="0"/>
          <w:numId w:val="535"/>
        </w:numPr>
        <w:ind w:left="959" w:right="434"/>
      </w:pPr>
      <w:r>
        <w:t xml:space="preserve">Romans 10:3, 10    </w:t>
      </w:r>
    </w:p>
    <w:p w14:paraId="0C0D2984" w14:textId="77777777" w:rsidR="004C19D8" w:rsidRDefault="007F7616" w:rsidP="00721A0A">
      <w:pPr>
        <w:numPr>
          <w:ilvl w:val="0"/>
          <w:numId w:val="535"/>
        </w:numPr>
        <w:ind w:left="959" w:right="434"/>
      </w:pPr>
      <w:r>
        <w:t xml:space="preserve">Romans 1:4 1 Corinthians 10:16    </w:t>
      </w:r>
    </w:p>
    <w:p w14:paraId="6FFE69A4" w14:textId="77777777" w:rsidR="004C19D8" w:rsidRDefault="007F7616" w:rsidP="00721A0A">
      <w:pPr>
        <w:numPr>
          <w:ilvl w:val="0"/>
          <w:numId w:val="536"/>
        </w:numPr>
        <w:ind w:left="959" w:right="434"/>
      </w:pPr>
      <w:r>
        <w:t>Psalm 45:10 Luke 9:62</w:t>
      </w:r>
      <w:r>
        <w:rPr>
          <w:sz w:val="22"/>
        </w:rPr>
        <w:t xml:space="preserve"> </w:t>
      </w:r>
      <w:r>
        <w:t xml:space="preserve">   </w:t>
      </w:r>
    </w:p>
    <w:p w14:paraId="0E27BDBB" w14:textId="77777777" w:rsidR="004C19D8" w:rsidRDefault="007F7616" w:rsidP="00721A0A">
      <w:pPr>
        <w:numPr>
          <w:ilvl w:val="0"/>
          <w:numId w:val="536"/>
        </w:numPr>
        <w:ind w:left="959" w:right="434"/>
      </w:pPr>
      <w:r>
        <w:t>skeptic Hebrews 3:1</w:t>
      </w:r>
      <w:r>
        <w:rPr>
          <w:sz w:val="22"/>
        </w:rPr>
        <w:t xml:space="preserve"> </w:t>
      </w:r>
      <w:r>
        <w:t xml:space="preserve">   </w:t>
      </w:r>
    </w:p>
    <w:p w14:paraId="25A659DF" w14:textId="77777777" w:rsidR="004C19D8" w:rsidRDefault="007F7616" w:rsidP="00721A0A">
      <w:pPr>
        <w:numPr>
          <w:ilvl w:val="0"/>
          <w:numId w:val="536"/>
        </w:numPr>
        <w:ind w:left="959" w:right="434"/>
      </w:pPr>
      <w:r>
        <w:t>Matthew 5:48</w:t>
      </w:r>
      <w:r>
        <w:rPr>
          <w:sz w:val="22"/>
        </w:rPr>
        <w:t xml:space="preserve"> </w:t>
      </w:r>
      <w:r>
        <w:t xml:space="preserve">   </w:t>
      </w:r>
    </w:p>
    <w:p w14:paraId="79D2768E" w14:textId="77777777" w:rsidR="004C19D8" w:rsidRDefault="007F7616" w:rsidP="00721A0A">
      <w:pPr>
        <w:numPr>
          <w:ilvl w:val="0"/>
          <w:numId w:val="537"/>
        </w:numPr>
        <w:ind w:left="959" w:right="434"/>
      </w:pPr>
      <w:r>
        <w:t>1 Corinthians 9:24, 26 imitating Supreme</w:t>
      </w:r>
      <w:r>
        <w:rPr>
          <w:sz w:val="22"/>
        </w:rPr>
        <w:t xml:space="preserve"> </w:t>
      </w:r>
      <w:r>
        <w:t xml:space="preserve">   </w:t>
      </w:r>
    </w:p>
    <w:p w14:paraId="1A1B2EC8" w14:textId="77777777" w:rsidR="004C19D8" w:rsidRDefault="007F7616" w:rsidP="00721A0A">
      <w:pPr>
        <w:numPr>
          <w:ilvl w:val="0"/>
          <w:numId w:val="537"/>
        </w:numPr>
        <w:ind w:left="959" w:right="434"/>
      </w:pPr>
      <w:r>
        <w:t>Philippians 1:15 2 Corinthians 11:13, 23</w:t>
      </w:r>
      <w:r>
        <w:rPr>
          <w:sz w:val="22"/>
        </w:rPr>
        <w:t xml:space="preserve"> </w:t>
      </w:r>
      <w:r>
        <w:t xml:space="preserve">   </w:t>
      </w:r>
    </w:p>
    <w:p w14:paraId="1FDE789D" w14:textId="77777777" w:rsidR="004C19D8" w:rsidRDefault="007F7616" w:rsidP="00721A0A">
      <w:pPr>
        <w:numPr>
          <w:ilvl w:val="0"/>
          <w:numId w:val="537"/>
        </w:numPr>
        <w:ind w:left="959" w:right="434"/>
      </w:pPr>
      <w:r>
        <w:t>Romans 16:18</w:t>
      </w:r>
      <w:r>
        <w:rPr>
          <w:sz w:val="22"/>
        </w:rPr>
        <w:t xml:space="preserve"> </w:t>
      </w:r>
      <w:r>
        <w:t xml:space="preserve">   </w:t>
      </w:r>
    </w:p>
    <w:p w14:paraId="34C5DD3A" w14:textId="77777777" w:rsidR="004C19D8" w:rsidRDefault="007F7616" w:rsidP="00721A0A">
      <w:pPr>
        <w:numPr>
          <w:ilvl w:val="0"/>
          <w:numId w:val="537"/>
        </w:numPr>
        <w:ind w:left="959" w:right="434"/>
      </w:pPr>
      <w:r>
        <w:t xml:space="preserve">Infinite    </w:t>
      </w:r>
    </w:p>
    <w:p w14:paraId="25C4CAC5" w14:textId="77777777" w:rsidR="004C19D8" w:rsidRDefault="007F7616" w:rsidP="00721A0A">
      <w:pPr>
        <w:numPr>
          <w:ilvl w:val="0"/>
          <w:numId w:val="537"/>
        </w:numPr>
        <w:ind w:left="959" w:right="434"/>
      </w:pPr>
      <w:r>
        <w:t xml:space="preserve">1 Corinthians 15:43,48,49,53    </w:t>
      </w:r>
    </w:p>
    <w:p w14:paraId="09A3B319" w14:textId="77777777" w:rsidR="004C19D8" w:rsidRDefault="007F7616">
      <w:pPr>
        <w:spacing w:after="0" w:line="259" w:lineRule="auto"/>
        <w:ind w:left="722" w:right="0" w:firstLine="0"/>
      </w:pPr>
      <w:r>
        <w:t xml:space="preserve">    </w:t>
      </w:r>
    </w:p>
    <w:p w14:paraId="681A7D27" w14:textId="77777777" w:rsidR="004C19D8" w:rsidRDefault="007F7616">
      <w:pPr>
        <w:spacing w:after="0" w:line="259" w:lineRule="auto"/>
        <w:ind w:left="722" w:right="0" w:firstLine="0"/>
      </w:pPr>
      <w:r>
        <w:t xml:space="preserve">    </w:t>
      </w:r>
    </w:p>
    <w:p w14:paraId="5B402E69" w14:textId="77777777" w:rsidR="004C19D8" w:rsidRDefault="007F7616">
      <w:pPr>
        <w:spacing w:after="0" w:line="259" w:lineRule="auto"/>
        <w:ind w:left="722" w:right="0" w:firstLine="0"/>
      </w:pPr>
      <w:r>
        <w:t xml:space="preserve">    </w:t>
      </w:r>
    </w:p>
    <w:p w14:paraId="48416BE7" w14:textId="77777777" w:rsidR="004C19D8" w:rsidRDefault="007F7616">
      <w:pPr>
        <w:spacing w:after="0" w:line="259" w:lineRule="auto"/>
        <w:ind w:left="722" w:right="0" w:firstLine="0"/>
      </w:pPr>
      <w:r>
        <w:t xml:space="preserve">    </w:t>
      </w:r>
    </w:p>
    <w:p w14:paraId="10D55D21" w14:textId="77777777" w:rsidR="004C19D8" w:rsidRDefault="007F7616">
      <w:pPr>
        <w:spacing w:after="0" w:line="259" w:lineRule="auto"/>
        <w:ind w:left="722" w:right="0" w:firstLine="0"/>
      </w:pPr>
      <w:r>
        <w:t xml:space="preserve">    </w:t>
      </w:r>
    </w:p>
    <w:p w14:paraId="64627727" w14:textId="77777777" w:rsidR="004C19D8" w:rsidRDefault="007F7616">
      <w:pPr>
        <w:spacing w:after="0" w:line="259" w:lineRule="auto"/>
        <w:ind w:left="722" w:right="0" w:firstLine="0"/>
      </w:pPr>
      <w:r>
        <w:t xml:space="preserve">    </w:t>
      </w:r>
    </w:p>
    <w:p w14:paraId="30820DE7" w14:textId="77777777" w:rsidR="004C19D8" w:rsidRDefault="007F7616">
      <w:pPr>
        <w:spacing w:after="0" w:line="259" w:lineRule="auto"/>
        <w:ind w:left="722" w:right="0" w:firstLine="0"/>
      </w:pPr>
      <w:r>
        <w:t xml:space="preserve">    </w:t>
      </w:r>
    </w:p>
    <w:p w14:paraId="085C1EA1" w14:textId="77777777" w:rsidR="004C19D8" w:rsidRDefault="007F7616">
      <w:pPr>
        <w:spacing w:after="0" w:line="259" w:lineRule="auto"/>
        <w:ind w:left="722" w:right="0" w:firstLine="0"/>
      </w:pPr>
      <w:r>
        <w:t xml:space="preserve">    </w:t>
      </w:r>
    </w:p>
    <w:p w14:paraId="510FB372" w14:textId="77777777" w:rsidR="004C19D8" w:rsidRDefault="007F7616">
      <w:pPr>
        <w:spacing w:after="0" w:line="259" w:lineRule="auto"/>
        <w:ind w:left="722" w:right="0" w:firstLine="0"/>
      </w:pPr>
      <w:r>
        <w:t xml:space="preserve">    </w:t>
      </w:r>
    </w:p>
    <w:p w14:paraId="6263F5A7" w14:textId="77777777" w:rsidR="004C19D8" w:rsidRDefault="007F7616">
      <w:pPr>
        <w:spacing w:after="0" w:line="259" w:lineRule="auto"/>
        <w:ind w:left="708" w:right="0" w:firstLine="0"/>
      </w:pPr>
      <w:r>
        <w:t xml:space="preserve">       </w:t>
      </w:r>
    </w:p>
    <w:p w14:paraId="2FD3EE52" w14:textId="77777777" w:rsidR="004C19D8" w:rsidRDefault="007F7616">
      <w:pPr>
        <w:spacing w:after="0" w:line="259" w:lineRule="auto"/>
        <w:ind w:left="708" w:right="0" w:firstLine="0"/>
      </w:pPr>
      <w:r>
        <w:t xml:space="preserve"> </w:t>
      </w:r>
    </w:p>
    <w:p w14:paraId="706A93C8" w14:textId="77777777" w:rsidR="004C19D8" w:rsidRDefault="007F7616">
      <w:pPr>
        <w:spacing w:after="0" w:line="259" w:lineRule="auto"/>
        <w:ind w:left="708" w:right="0" w:firstLine="0"/>
      </w:pPr>
      <w:r>
        <w:t xml:space="preserve"> </w:t>
      </w:r>
    </w:p>
    <w:p w14:paraId="43B4513F" w14:textId="77777777" w:rsidR="004C19D8" w:rsidRDefault="007F7616">
      <w:pPr>
        <w:spacing w:after="0" w:line="259" w:lineRule="auto"/>
        <w:ind w:left="708" w:right="0" w:firstLine="0"/>
      </w:pPr>
      <w:r>
        <w:t xml:space="preserve"> </w:t>
      </w:r>
    </w:p>
    <w:p w14:paraId="779DC5CF" w14:textId="77777777" w:rsidR="004C19D8" w:rsidRDefault="007F7616">
      <w:pPr>
        <w:spacing w:after="0" w:line="259" w:lineRule="auto"/>
        <w:ind w:left="708" w:right="0" w:firstLine="0"/>
      </w:pPr>
      <w:r>
        <w:t xml:space="preserve"> </w:t>
      </w:r>
    </w:p>
    <w:p w14:paraId="7ABA93ED" w14:textId="77777777" w:rsidR="004C19D8" w:rsidRDefault="007F7616">
      <w:pPr>
        <w:spacing w:after="0" w:line="259" w:lineRule="auto"/>
        <w:ind w:left="708" w:right="0" w:firstLine="0"/>
      </w:pPr>
      <w:r>
        <w:t xml:space="preserve"> </w:t>
      </w:r>
    </w:p>
    <w:p w14:paraId="7A5A1779" w14:textId="77777777" w:rsidR="00D108EC" w:rsidRDefault="00D108EC">
      <w:pPr>
        <w:spacing w:after="160" w:line="278" w:lineRule="auto"/>
        <w:ind w:left="0" w:right="0" w:firstLine="0"/>
      </w:pPr>
      <w:r>
        <w:br w:type="page"/>
      </w:r>
    </w:p>
    <w:p w14:paraId="62C9E381" w14:textId="726DD38F" w:rsidR="004C19D8" w:rsidRDefault="007F7616">
      <w:pPr>
        <w:ind w:left="710" w:right="508"/>
      </w:pPr>
      <w:r>
        <w:lastRenderedPageBreak/>
        <w:t xml:space="preserve">Philippians 4:1 My siblings, loved and longed for, my joy and crown, dear ones, you must stand firm with Director. 2 I encourage Good Road-f and encourage Chance-f to have the same understanding with Director. 3 I also ask you really yoked-together to help these-f. They have helped me with the message also with Calm-m and the rest of my </w:t>
      </w:r>
      <w:r>
        <w:rPr>
          <w:i/>
        </w:rPr>
        <w:t xml:space="preserve">coworkers </w:t>
      </w:r>
      <w:r>
        <w:t xml:space="preserve">whose </w:t>
      </w:r>
      <w:r>
        <w:rPr>
          <w:i/>
        </w:rPr>
        <w:t>names are in life's Document</w:t>
      </w:r>
      <w:r>
        <w:t xml:space="preserve">. 4 You must always rejoice with Director. Again I state you must rejoice.   5 All humans must learn your gentleness. </w:t>
      </w:r>
      <w:r>
        <w:rPr>
          <w:i/>
        </w:rPr>
        <w:t>Director is near</w:t>
      </w:r>
      <w:r>
        <w:t xml:space="preserve">. 6 You must not be anxious. You must </w:t>
      </w:r>
      <w:r>
        <w:rPr>
          <w:rFonts w:ascii="Comic Sans MS" w:eastAsia="Comic Sans MS" w:hAnsi="Comic Sans MS" w:cs="Comic Sans MS"/>
          <w:i/>
        </w:rPr>
        <w:t xml:space="preserve">make your contact known to Most Powerful with grateful praise </w:t>
      </w:r>
      <w:r>
        <w:t xml:space="preserve">with every </w:t>
      </w:r>
      <w:r>
        <w:rPr>
          <w:i/>
        </w:rPr>
        <w:t xml:space="preserve">contact </w:t>
      </w:r>
      <w:r>
        <w:t>and entreaty. 7 Mighty One's success that surpasses all intellect guards your heart and your mental perception with Assigned Ruler Of Rulers Originator Liberator.</w:t>
      </w:r>
      <w:r>
        <w:rPr>
          <w:sz w:val="22"/>
        </w:rPr>
        <w:t xml:space="preserve">  </w:t>
      </w:r>
    </w:p>
    <w:p w14:paraId="7629C82B" w14:textId="77777777" w:rsidR="004C19D8" w:rsidRDefault="007F7616">
      <w:pPr>
        <w:ind w:left="710" w:right="434"/>
      </w:pPr>
      <w:r>
        <w:t xml:space="preserve">8 The rest of the siblings: </w:t>
      </w:r>
      <w:r>
        <w:rPr>
          <w:i/>
        </w:rPr>
        <w:t>you must consider what is factual, what is honest, what is ethical, what is pure, what is pleasing, what is reputable</w:t>
      </w:r>
      <w:r>
        <w:t xml:space="preserve">. You will be virtuous. You will be commendable. 9 You must practice what you have learned, received, heeded and seen with me. </w:t>
      </w:r>
      <w:r>
        <w:rPr>
          <w:i/>
        </w:rPr>
        <w:t>Mighty One's success is with you</w:t>
      </w:r>
      <w:r>
        <w:t>.</w:t>
      </w:r>
      <w:r>
        <w:rPr>
          <w:sz w:val="22"/>
        </w:rPr>
        <w:t xml:space="preserve"> </w:t>
      </w:r>
      <w:r>
        <w:t xml:space="preserve">   </w:t>
      </w:r>
    </w:p>
    <w:p w14:paraId="3BF10093" w14:textId="77777777" w:rsidR="004C19D8" w:rsidRDefault="007F7616">
      <w:pPr>
        <w:ind w:left="710" w:right="434"/>
      </w:pPr>
      <w:r>
        <w:t xml:space="preserve">10 I rejoice greatly with Director that </w:t>
      </w:r>
      <w:r>
        <w:rPr>
          <w:i/>
        </w:rPr>
        <w:t xml:space="preserve">you now at last your concern has sprouted </w:t>
      </w:r>
      <w:r>
        <w:t>on behalf of me. You have had concern yet lacked opportunity. 11 I state that not according to penury. I have learned with what I am, it is sufficient. 12 I have perceived also to be made low. I have perceived to abound. I have been intimately acquainted with all and with  all – fed, hungered, abounded and fell short. 13 I am able with Assigned Ruler Of Rulers who strengthens me. 14</w:t>
      </w:r>
      <w:r>
        <w:rPr>
          <w:rFonts w:ascii="Arial" w:eastAsia="Arial" w:hAnsi="Arial" w:cs="Arial"/>
        </w:rPr>
        <w:t xml:space="preserve"> </w:t>
      </w:r>
      <w:r>
        <w:t>You prepared partnering excellently with my trouble.</w:t>
      </w:r>
      <w:r>
        <w:rPr>
          <w:sz w:val="22"/>
        </w:rPr>
        <w:t xml:space="preserve"> </w:t>
      </w:r>
      <w:r>
        <w:t xml:space="preserve">   </w:t>
      </w:r>
    </w:p>
    <w:p w14:paraId="27AFD10F" w14:textId="77777777" w:rsidR="004C19D8" w:rsidRDefault="007F7616">
      <w:pPr>
        <w:spacing w:after="5" w:line="264" w:lineRule="auto"/>
        <w:ind w:left="945" w:right="497" w:hanging="245"/>
        <w:jc w:val="both"/>
      </w:pPr>
      <w:r>
        <w:t>15</w:t>
      </w:r>
      <w:r>
        <w:rPr>
          <w:rFonts w:ascii="Arial" w:eastAsia="Arial" w:hAnsi="Arial" w:cs="Arial"/>
        </w:rPr>
        <w:t xml:space="preserve"> </w:t>
      </w:r>
      <w:r>
        <w:t xml:space="preserve">Horses' Friends residents, you must also see that at the message's origin when I came out from Land Of The Tall, </w:t>
      </w:r>
      <w:r>
        <w:rPr>
          <w:i/>
        </w:rPr>
        <w:t>no selected partnered for disclosure giving and receiving except you alone</w:t>
      </w:r>
      <w:r>
        <w:t xml:space="preserve">. 16 You sent in </w:t>
      </w:r>
      <w:r>
        <w:rPr>
          <w:b/>
        </w:rPr>
        <w:t>Law Setter</w:t>
      </w:r>
      <w:r>
        <w:t xml:space="preserve"> </w:t>
      </w:r>
      <w:r>
        <w:rPr>
          <w:rFonts w:ascii="Comic Sans MS" w:eastAsia="Comic Sans MS" w:hAnsi="Comic Sans MS" w:cs="Comic Sans MS"/>
          <w:i/>
        </w:rPr>
        <w:t xml:space="preserve">Victory </w:t>
      </w:r>
      <w:r>
        <w:t xml:space="preserve">twice for my need. 17 I have not sought the gift but I sought the result that is superabundant to your disclosure. 18 I have all and abound. I have been supplied taken by the hand by Very Lovely(Foamy) by you a fragrant scent – an acceptable contribution(present) well pleasing Mighty One. 19 </w:t>
      </w:r>
      <w:r>
        <w:rPr>
          <w:rFonts w:ascii="Comic Sans MS" w:eastAsia="Comic Sans MS" w:hAnsi="Comic Sans MS" w:cs="Comic Sans MS"/>
          <w:i/>
        </w:rPr>
        <w:t xml:space="preserve">My Most Powerful will supply your every necessity </w:t>
      </w:r>
      <w:r>
        <w:t xml:space="preserve">according to his abundance with honor with Assigned Ruler Of Rulers Originator Liberator. 20 </w:t>
      </w:r>
      <w:r>
        <w:rPr>
          <w:rFonts w:ascii="Comic Sans MS" w:eastAsia="Comic Sans MS" w:hAnsi="Comic Sans MS" w:cs="Comic Sans MS"/>
          <w:i/>
        </w:rPr>
        <w:t xml:space="preserve">Most Powerful and our Papa is honorable </w:t>
      </w:r>
      <w:r>
        <w:t>to the ages' ages. Consider!</w:t>
      </w:r>
      <w:r>
        <w:rPr>
          <w:sz w:val="22"/>
        </w:rPr>
        <w:t xml:space="preserve"> </w:t>
      </w:r>
      <w:r>
        <w:t xml:space="preserve">   </w:t>
      </w:r>
    </w:p>
    <w:p w14:paraId="1EF3F522" w14:textId="77777777" w:rsidR="004C19D8" w:rsidRDefault="007F7616">
      <w:pPr>
        <w:ind w:left="607" w:right="434" w:firstLine="101"/>
      </w:pPr>
      <w:r>
        <w:t>21 You must greet every distinguished one with Assigned Ruler Of Rulers Originator Liberator. The siblings with me greet you. 22 All the distinguished ones greet you – especially ones from Hairy's household. 23 Our Director Originator Liberator Assigned Ruler Of Rulers' favor is with all you. Consider!</w:t>
      </w:r>
      <w:r>
        <w:rPr>
          <w:sz w:val="22"/>
        </w:rPr>
        <w:t xml:space="preserve"> </w:t>
      </w:r>
      <w:r>
        <w:t xml:space="preserve">    </w:t>
      </w:r>
    </w:p>
    <w:p w14:paraId="100FD42C" w14:textId="77777777" w:rsidR="004C19D8" w:rsidRDefault="007F7616">
      <w:pPr>
        <w:spacing w:after="0" w:line="259" w:lineRule="auto"/>
        <w:ind w:left="708" w:right="0" w:firstLine="0"/>
      </w:pPr>
      <w:r>
        <w:t xml:space="preserve"> </w:t>
      </w:r>
    </w:p>
    <w:p w14:paraId="4A4B6603" w14:textId="77777777" w:rsidR="004C19D8" w:rsidRDefault="007F7616">
      <w:pPr>
        <w:spacing w:after="12" w:line="248" w:lineRule="auto"/>
        <w:ind w:left="713" w:right="354" w:hanging="10"/>
      </w:pPr>
      <w:r>
        <w:t xml:space="preserve"> </w:t>
      </w:r>
      <w:r>
        <w:rPr>
          <w:sz w:val="16"/>
        </w:rPr>
        <w:t xml:space="preserve">Romans 13:11  Proverbs 16:3 Matthew 6:25    </w:t>
      </w:r>
    </w:p>
    <w:p w14:paraId="49956C9D" w14:textId="77777777" w:rsidR="004C19D8" w:rsidRDefault="007F7616" w:rsidP="00721A0A">
      <w:pPr>
        <w:numPr>
          <w:ilvl w:val="0"/>
          <w:numId w:val="538"/>
        </w:numPr>
        <w:spacing w:after="37" w:line="248" w:lineRule="auto"/>
        <w:ind w:right="354"/>
      </w:pPr>
      <w:r>
        <w:rPr>
          <w:sz w:val="16"/>
        </w:rPr>
        <w:t xml:space="preserve">Philippians 2:30   </w:t>
      </w:r>
      <w:r>
        <w:t xml:space="preserve"> </w:t>
      </w:r>
    </w:p>
    <w:p w14:paraId="04748F9E" w14:textId="77777777" w:rsidR="004C19D8" w:rsidRDefault="007F7616" w:rsidP="00721A0A">
      <w:pPr>
        <w:numPr>
          <w:ilvl w:val="0"/>
          <w:numId w:val="538"/>
        </w:numPr>
        <w:spacing w:after="45" w:line="248" w:lineRule="auto"/>
        <w:ind w:right="354"/>
      </w:pPr>
      <w:r>
        <w:rPr>
          <w:sz w:val="16"/>
        </w:rPr>
        <w:t xml:space="preserve">1 Timothy 6:6   </w:t>
      </w:r>
      <w:r>
        <w:t>13</w:t>
      </w:r>
      <w:r>
        <w:rPr>
          <w:rFonts w:ascii="Arial" w:eastAsia="Arial" w:hAnsi="Arial" w:cs="Arial"/>
        </w:rPr>
        <w:t xml:space="preserve"> </w:t>
      </w:r>
      <w:r>
        <w:rPr>
          <w:sz w:val="16"/>
        </w:rPr>
        <w:t xml:space="preserve">John 5:19, 30   </w:t>
      </w:r>
      <w:r>
        <w:t xml:space="preserve"> </w:t>
      </w:r>
    </w:p>
    <w:p w14:paraId="06B645F1" w14:textId="77777777" w:rsidR="004C19D8" w:rsidRDefault="007F7616" w:rsidP="00721A0A">
      <w:pPr>
        <w:numPr>
          <w:ilvl w:val="0"/>
          <w:numId w:val="539"/>
        </w:numPr>
        <w:spacing w:after="12" w:line="248" w:lineRule="auto"/>
        <w:ind w:right="354"/>
      </w:pPr>
      <w:r>
        <w:rPr>
          <w:sz w:val="16"/>
        </w:rPr>
        <w:t xml:space="preserve">Revelation 1:9   </w:t>
      </w:r>
      <w:r>
        <w:t xml:space="preserve"> </w:t>
      </w:r>
    </w:p>
    <w:p w14:paraId="19A5E21B" w14:textId="77777777" w:rsidR="004C19D8" w:rsidRDefault="007F7616" w:rsidP="00721A0A">
      <w:pPr>
        <w:numPr>
          <w:ilvl w:val="0"/>
          <w:numId w:val="539"/>
        </w:numPr>
        <w:spacing w:after="12" w:line="248" w:lineRule="auto"/>
        <w:ind w:right="354"/>
      </w:pPr>
      <w:r>
        <w:rPr>
          <w:sz w:val="16"/>
        </w:rPr>
        <w:t xml:space="preserve">Acts 16:6-13   </w:t>
      </w:r>
      <w:r>
        <w:t xml:space="preserve"> </w:t>
      </w:r>
    </w:p>
    <w:p w14:paraId="0BDFD817" w14:textId="77777777" w:rsidR="004C19D8" w:rsidRDefault="007F7616">
      <w:pPr>
        <w:spacing w:after="12" w:line="248" w:lineRule="auto"/>
        <w:ind w:left="713" w:right="354" w:hanging="10"/>
      </w:pPr>
      <w:r>
        <w:rPr>
          <w:sz w:val="16"/>
        </w:rPr>
        <w:t xml:space="preserve">18 Hebrews 13:16   </w:t>
      </w:r>
      <w:r>
        <w:t xml:space="preserve"> </w:t>
      </w:r>
    </w:p>
    <w:p w14:paraId="25719943" w14:textId="77777777" w:rsidR="004C19D8" w:rsidRDefault="007F7616">
      <w:pPr>
        <w:spacing w:after="40" w:line="259" w:lineRule="auto"/>
        <w:ind w:left="722" w:right="0" w:firstLine="0"/>
      </w:pPr>
      <w:r>
        <w:rPr>
          <w:sz w:val="16"/>
        </w:rPr>
        <w:t xml:space="preserve">   </w:t>
      </w:r>
      <w:r>
        <w:t xml:space="preserve"> </w:t>
      </w:r>
    </w:p>
    <w:p w14:paraId="12116DF1" w14:textId="77777777" w:rsidR="004C19D8" w:rsidRDefault="007F7616">
      <w:pPr>
        <w:spacing w:after="0" w:line="259" w:lineRule="auto"/>
        <w:ind w:left="722" w:right="0" w:firstLine="0"/>
      </w:pPr>
      <w:r>
        <w:t xml:space="preserve">    </w:t>
      </w:r>
    </w:p>
    <w:p w14:paraId="41B37EC8" w14:textId="77777777" w:rsidR="004C19D8" w:rsidRDefault="007F7616">
      <w:pPr>
        <w:spacing w:after="0" w:line="259" w:lineRule="auto"/>
        <w:ind w:left="722" w:right="0" w:firstLine="0"/>
      </w:pPr>
      <w:r>
        <w:t xml:space="preserve">    </w:t>
      </w:r>
    </w:p>
    <w:p w14:paraId="1E139C65" w14:textId="77777777" w:rsidR="004C19D8" w:rsidRDefault="007F7616">
      <w:pPr>
        <w:spacing w:after="0" w:line="259" w:lineRule="auto"/>
        <w:ind w:left="722" w:right="0" w:firstLine="0"/>
      </w:pPr>
      <w:r>
        <w:t xml:space="preserve">    </w:t>
      </w:r>
    </w:p>
    <w:p w14:paraId="71638B15" w14:textId="77777777" w:rsidR="004C19D8" w:rsidRDefault="007F7616">
      <w:pPr>
        <w:spacing w:after="0" w:line="259" w:lineRule="auto"/>
        <w:ind w:left="722" w:right="0" w:firstLine="0"/>
      </w:pPr>
      <w:r>
        <w:t xml:space="preserve">    </w:t>
      </w:r>
    </w:p>
    <w:p w14:paraId="12DB8DE8" w14:textId="77777777" w:rsidR="004C19D8" w:rsidRDefault="007F7616">
      <w:pPr>
        <w:spacing w:after="0" w:line="259" w:lineRule="auto"/>
        <w:ind w:left="722" w:right="0" w:firstLine="0"/>
      </w:pPr>
      <w:r>
        <w:t xml:space="preserve">    </w:t>
      </w:r>
    </w:p>
    <w:p w14:paraId="0BDFB8B4" w14:textId="77777777" w:rsidR="004C19D8" w:rsidRDefault="007F7616">
      <w:pPr>
        <w:spacing w:after="0" w:line="259" w:lineRule="auto"/>
        <w:ind w:left="722" w:right="0" w:firstLine="0"/>
      </w:pPr>
      <w:r>
        <w:t xml:space="preserve">    </w:t>
      </w:r>
    </w:p>
    <w:p w14:paraId="20BD8671" w14:textId="77777777" w:rsidR="004C19D8" w:rsidRDefault="007F7616">
      <w:pPr>
        <w:spacing w:after="0" w:line="259" w:lineRule="auto"/>
        <w:ind w:left="722" w:right="0" w:firstLine="0"/>
      </w:pPr>
      <w:r>
        <w:t xml:space="preserve">    </w:t>
      </w:r>
    </w:p>
    <w:p w14:paraId="21DB679B" w14:textId="77777777" w:rsidR="004C19D8" w:rsidRDefault="007F7616">
      <w:pPr>
        <w:spacing w:after="0" w:line="259" w:lineRule="auto"/>
        <w:ind w:left="722" w:right="0" w:firstLine="0"/>
      </w:pPr>
      <w:r>
        <w:t xml:space="preserve">    </w:t>
      </w:r>
    </w:p>
    <w:p w14:paraId="792274E1" w14:textId="77777777" w:rsidR="004C19D8" w:rsidRDefault="007F7616">
      <w:pPr>
        <w:spacing w:after="0" w:line="259" w:lineRule="auto"/>
        <w:ind w:left="722" w:right="0" w:firstLine="0"/>
      </w:pPr>
      <w:r>
        <w:t xml:space="preserve">    </w:t>
      </w:r>
    </w:p>
    <w:p w14:paraId="39EAD832" w14:textId="77777777" w:rsidR="004C19D8" w:rsidRDefault="007F7616">
      <w:pPr>
        <w:spacing w:after="0" w:line="259" w:lineRule="auto"/>
        <w:ind w:left="722" w:right="0" w:firstLine="0"/>
      </w:pPr>
      <w:r>
        <w:t xml:space="preserve">    </w:t>
      </w:r>
    </w:p>
    <w:p w14:paraId="0174C4C5" w14:textId="77777777" w:rsidR="004C19D8" w:rsidRDefault="007F7616">
      <w:pPr>
        <w:spacing w:after="0" w:line="259" w:lineRule="auto"/>
        <w:ind w:left="722" w:right="0" w:firstLine="0"/>
      </w:pPr>
      <w:r>
        <w:t xml:space="preserve">    </w:t>
      </w:r>
    </w:p>
    <w:p w14:paraId="77AD5B6E" w14:textId="77777777" w:rsidR="004C19D8" w:rsidRDefault="007F7616">
      <w:pPr>
        <w:spacing w:after="0" w:line="259" w:lineRule="auto"/>
        <w:ind w:left="722" w:right="0" w:firstLine="0"/>
      </w:pPr>
      <w:r>
        <w:t xml:space="preserve">    </w:t>
      </w:r>
    </w:p>
    <w:p w14:paraId="50998F0F" w14:textId="77777777" w:rsidR="004C19D8" w:rsidRDefault="007F7616">
      <w:pPr>
        <w:spacing w:after="94" w:line="259" w:lineRule="auto"/>
        <w:ind w:left="708" w:right="0" w:firstLine="0"/>
      </w:pPr>
      <w:r>
        <w:t xml:space="preserve">  </w:t>
      </w:r>
    </w:p>
    <w:p w14:paraId="2E1220D2" w14:textId="77777777" w:rsidR="004C19D8" w:rsidRDefault="007F7616">
      <w:pPr>
        <w:spacing w:after="94" w:line="259" w:lineRule="auto"/>
        <w:ind w:left="708" w:right="0" w:firstLine="0"/>
      </w:pPr>
      <w:r>
        <w:t xml:space="preserve">  </w:t>
      </w:r>
    </w:p>
    <w:p w14:paraId="0881E120" w14:textId="77777777" w:rsidR="004C19D8" w:rsidRDefault="007F7616">
      <w:pPr>
        <w:spacing w:after="92" w:line="259" w:lineRule="auto"/>
        <w:ind w:left="708" w:right="0" w:firstLine="0"/>
      </w:pPr>
      <w:r>
        <w:t xml:space="preserve">  </w:t>
      </w:r>
    </w:p>
    <w:p w14:paraId="79A62B04" w14:textId="77777777" w:rsidR="004C19D8" w:rsidRDefault="007F7616">
      <w:pPr>
        <w:spacing w:after="94" w:line="259" w:lineRule="auto"/>
        <w:ind w:left="708" w:right="0" w:firstLine="0"/>
      </w:pPr>
      <w:r>
        <w:t xml:space="preserve">  </w:t>
      </w:r>
    </w:p>
    <w:p w14:paraId="76CD209A" w14:textId="77777777" w:rsidR="004C19D8" w:rsidRDefault="007F7616">
      <w:pPr>
        <w:spacing w:after="94" w:line="259" w:lineRule="auto"/>
        <w:ind w:left="708" w:right="0" w:firstLine="0"/>
      </w:pPr>
      <w:r>
        <w:t xml:space="preserve">  </w:t>
      </w:r>
    </w:p>
    <w:p w14:paraId="3668A05E" w14:textId="77777777" w:rsidR="004C19D8" w:rsidRDefault="007F7616">
      <w:pPr>
        <w:spacing w:after="92" w:line="259" w:lineRule="auto"/>
        <w:ind w:left="708" w:right="0" w:firstLine="0"/>
      </w:pPr>
      <w:r>
        <w:t xml:space="preserve">  </w:t>
      </w:r>
    </w:p>
    <w:p w14:paraId="66DD09B1" w14:textId="77777777" w:rsidR="004C19D8" w:rsidRDefault="007F7616">
      <w:pPr>
        <w:spacing w:after="0" w:line="259" w:lineRule="auto"/>
        <w:ind w:left="708" w:right="0" w:firstLine="0"/>
      </w:pPr>
      <w:r>
        <w:t xml:space="preserve">  </w:t>
      </w:r>
    </w:p>
    <w:p w14:paraId="2CD36A99" w14:textId="77777777" w:rsidR="00C567FB" w:rsidRDefault="00C567FB">
      <w:pPr>
        <w:ind w:left="710" w:right="434"/>
      </w:pPr>
    </w:p>
    <w:p w14:paraId="790AD83B" w14:textId="77777777" w:rsidR="00191988" w:rsidRDefault="00191988">
      <w:pPr>
        <w:ind w:left="710" w:right="434"/>
      </w:pPr>
    </w:p>
    <w:p w14:paraId="48C9B972" w14:textId="376A033C" w:rsidR="004C19D8" w:rsidRDefault="007F7616">
      <w:pPr>
        <w:ind w:left="710" w:right="434"/>
      </w:pPr>
      <w:r>
        <w:t xml:space="preserve"> Monstrosities –   </w:t>
      </w:r>
    </w:p>
    <w:p w14:paraId="7DDC24B3" w14:textId="77777777" w:rsidR="004C19D8" w:rsidRDefault="007F7616">
      <w:pPr>
        <w:spacing w:after="0" w:line="259" w:lineRule="auto"/>
        <w:ind w:left="722" w:right="0" w:firstLine="0"/>
      </w:pPr>
      <w:r>
        <w:t xml:space="preserve">    </w:t>
      </w:r>
    </w:p>
    <w:p w14:paraId="0178E283" w14:textId="77777777" w:rsidR="004C19D8" w:rsidRDefault="007F7616">
      <w:pPr>
        <w:ind w:left="710" w:right="434"/>
      </w:pPr>
      <w:r>
        <w:t xml:space="preserve">Colossians 1:1 Feeble, Originator Liberator Assigned Ruler Of Rulers' Ambassador through Mighty One's purpose and brother Revere Mighty One.    </w:t>
      </w:r>
    </w:p>
    <w:p w14:paraId="15967C42" w14:textId="77777777" w:rsidR="004C19D8" w:rsidRDefault="007F7616">
      <w:pPr>
        <w:ind w:left="710" w:right="434"/>
      </w:pPr>
      <w:r>
        <w:t xml:space="preserve">2 The distinguished and fully relying siblings with Assigned Ruler Of Rulers' favor in </w:t>
      </w:r>
      <w:r>
        <w:rPr>
          <w:i/>
        </w:rPr>
        <w:t>Monstrosities</w:t>
      </w:r>
      <w:r>
        <w:t xml:space="preserve">.    </w:t>
      </w:r>
    </w:p>
    <w:p w14:paraId="49299A16" w14:textId="77777777" w:rsidR="004C19D8" w:rsidRDefault="007F7616">
      <w:pPr>
        <w:spacing w:after="5" w:line="264" w:lineRule="auto"/>
        <w:ind w:left="710" w:right="614" w:hanging="10"/>
        <w:jc w:val="both"/>
      </w:pPr>
      <w:r>
        <w:t xml:space="preserve">Favor and success are yours from our Mighty Papa and Director Originator Liberator Assigned Ruler Of Rulers. 3 We gratefully praise </w:t>
      </w:r>
      <w:r>
        <w:rPr>
          <w:i/>
        </w:rPr>
        <w:t>Most Powerful and Papa our Director Originator Liberator Assigned Ruler Of Rulers</w:t>
      </w:r>
      <w:r>
        <w:t xml:space="preserve">, always contacting about you. 4 We heard your </w:t>
      </w:r>
      <w:r>
        <w:rPr>
          <w:i/>
        </w:rPr>
        <w:t xml:space="preserve">full reliance on Assigned Ruler Of Rulers Originator Liberator </w:t>
      </w:r>
      <w:r>
        <w:t>and the love that is to all distinguished.</w:t>
      </w:r>
      <w:r>
        <w:rPr>
          <w:sz w:val="22"/>
        </w:rPr>
        <w:t xml:space="preserve"> </w:t>
      </w:r>
      <w:r>
        <w:t xml:space="preserve">   </w:t>
      </w:r>
    </w:p>
    <w:p w14:paraId="5C09267A" w14:textId="77777777" w:rsidR="004C19D8" w:rsidRDefault="007F7616">
      <w:pPr>
        <w:ind w:left="710" w:right="434"/>
      </w:pPr>
      <w:r>
        <w:rPr>
          <w:rFonts w:ascii="Arial" w:eastAsia="Arial" w:hAnsi="Arial" w:cs="Arial"/>
        </w:rPr>
        <w:t xml:space="preserve">5 </w:t>
      </w:r>
      <w:r>
        <w:t xml:space="preserve">Through the expectation that is reserved for you in the </w:t>
      </w:r>
      <w:r>
        <w:rPr>
          <w:i/>
        </w:rPr>
        <w:t xml:space="preserve">Infinite realm </w:t>
      </w:r>
      <w:r>
        <w:t>what you heard in the disclosure of Reality's message. 6 This is at hand for you as with the entire society(totality of humanity). It brings out just as with you from that day you heard and knew thoroughly the Mighty One's favor with Reality. 7 Just as you learned from our dear coworker Very Lovely(Foamy) who is a reliable server on behalf of Assigned Ruler Of Rulers.</w:t>
      </w:r>
      <w:r>
        <w:rPr>
          <w:sz w:val="22"/>
        </w:rPr>
        <w:t xml:space="preserve"> </w:t>
      </w:r>
      <w:r>
        <w:t xml:space="preserve">   </w:t>
      </w:r>
    </w:p>
    <w:p w14:paraId="66160ECE" w14:textId="77777777" w:rsidR="004C19D8" w:rsidRDefault="007F7616">
      <w:pPr>
        <w:spacing w:after="5" w:line="264" w:lineRule="auto"/>
        <w:ind w:left="710" w:right="428" w:hanging="10"/>
        <w:jc w:val="both"/>
      </w:pPr>
      <w:r>
        <w:t xml:space="preserve">8 He also made us know your love in Infinite Dynamic. 9 Through this, we from that day heard have not stopped contacting and requesting on behalf of you that you are filled with the precise knowledge of his purpose with all wisdom and Infinite Dynamic </w:t>
      </w:r>
      <w:r>
        <w:rPr>
          <w:i/>
        </w:rPr>
        <w:t xml:space="preserve">flowing </w:t>
      </w:r>
      <w:r>
        <w:t xml:space="preserve">together.    </w:t>
      </w:r>
    </w:p>
    <w:p w14:paraId="7742D1AB" w14:textId="77777777" w:rsidR="004C19D8" w:rsidRDefault="007F7616">
      <w:pPr>
        <w:ind w:left="710" w:right="434"/>
      </w:pPr>
      <w:r>
        <w:t xml:space="preserve">10 You must live worthy of Director to every desire to please with every fine work bringing out and causing growth into </w:t>
      </w:r>
      <w:r>
        <w:rPr>
          <w:i/>
        </w:rPr>
        <w:t xml:space="preserve">the precise knowledge of Most Powerful </w:t>
      </w:r>
      <w:r>
        <w:t xml:space="preserve">– 11 enabled with all power in all according to his honorable strength into all perseverance and patience with joy. 12 </w:t>
      </w:r>
      <w:r>
        <w:rPr>
          <w:i/>
        </w:rPr>
        <w:t xml:space="preserve">You must gratefully praise the Papa </w:t>
      </w:r>
      <w:r>
        <w:t xml:space="preserve">who qualifies us for the portion of distinguished ones' inheritance with light. 13 </w:t>
      </w:r>
      <w:r>
        <w:rPr>
          <w:i/>
        </w:rPr>
        <w:t>He rescues us from the dark ruler and transfers [us] to his dear Offspring's Empire</w:t>
      </w:r>
      <w:r>
        <w:t xml:space="preserve">. 14 We have the </w:t>
      </w:r>
      <w:r>
        <w:rPr>
          <w:i/>
        </w:rPr>
        <w:t>release</w:t>
      </w:r>
      <w:r>
        <w:t xml:space="preserve"> with him – the missings of the target's </w:t>
      </w:r>
      <w:r>
        <w:rPr>
          <w:i/>
        </w:rPr>
        <w:t xml:space="preserve">pardon </w:t>
      </w:r>
      <w:r>
        <w:t>– through his blood.</w:t>
      </w:r>
      <w:r>
        <w:rPr>
          <w:sz w:val="22"/>
        </w:rPr>
        <w:t xml:space="preserve"> </w:t>
      </w:r>
      <w:r>
        <w:t xml:space="preserve">   </w:t>
      </w:r>
    </w:p>
    <w:p w14:paraId="59728F58" w14:textId="77777777" w:rsidR="004C19D8" w:rsidRDefault="007F7616">
      <w:pPr>
        <w:spacing w:after="73"/>
        <w:ind w:left="959" w:right="434"/>
      </w:pPr>
      <w:r>
        <w:t xml:space="preserve">15 He is </w:t>
      </w:r>
      <w:r>
        <w:rPr>
          <w:i/>
        </w:rPr>
        <w:t xml:space="preserve">Invisible Mighty Image </w:t>
      </w:r>
      <w:r>
        <w:t xml:space="preserve">– </w:t>
      </w:r>
      <w:r>
        <w:rPr>
          <w:i/>
        </w:rPr>
        <w:t>all founding’s Preeminent One</w:t>
      </w:r>
      <w:r>
        <w:t xml:space="preserve">. 16 The all that is in the 2-skies and that is on the planet has been founded with him – </w:t>
      </w:r>
      <w:r>
        <w:rPr>
          <w:i/>
        </w:rPr>
        <w:t xml:space="preserve">the visible and the invisible </w:t>
      </w:r>
      <w:r>
        <w:t xml:space="preserve">– directorships, authorities or rulers. All has been founded through him and for him. 17 </w:t>
      </w:r>
      <w:r>
        <w:rPr>
          <w:i/>
        </w:rPr>
        <w:t>He is above all</w:t>
      </w:r>
      <w:r>
        <w:t>. All has been created with him.</w:t>
      </w:r>
      <w:r>
        <w:rPr>
          <w:sz w:val="22"/>
        </w:rPr>
        <w:t xml:space="preserve"> </w:t>
      </w:r>
      <w:r>
        <w:t xml:space="preserve">   </w:t>
      </w:r>
    </w:p>
    <w:p w14:paraId="1AF2177C" w14:textId="77777777" w:rsidR="004C19D8" w:rsidRDefault="007F7616">
      <w:pPr>
        <w:spacing w:after="5" w:line="264" w:lineRule="auto"/>
        <w:ind w:left="710" w:right="497" w:hanging="10"/>
        <w:jc w:val="both"/>
      </w:pPr>
      <w:r>
        <w:t xml:space="preserve">18 He is the head of </w:t>
      </w:r>
      <w:r>
        <w:rPr>
          <w:rFonts w:ascii="Comic Sans MS" w:eastAsia="Comic Sans MS" w:hAnsi="Comic Sans MS" w:cs="Comic Sans MS"/>
          <w:i/>
        </w:rPr>
        <w:t>the team(body) –- the group</w:t>
      </w:r>
      <w:r>
        <w:t xml:space="preserve">. He is </w:t>
      </w:r>
      <w:r>
        <w:rPr>
          <w:rFonts w:ascii="Comic Sans MS" w:eastAsia="Comic Sans MS" w:hAnsi="Comic Sans MS" w:cs="Comic Sans MS"/>
          <w:i/>
        </w:rPr>
        <w:t xml:space="preserve">Firstcause Firstborn from lifelessness </w:t>
      </w:r>
      <w:r>
        <w:t xml:space="preserve">that he will appear to be Preeminent </w:t>
      </w:r>
      <w:r>
        <w:rPr>
          <w:rFonts w:ascii="Comic Sans MS" w:eastAsia="Comic Sans MS" w:hAnsi="Comic Sans MS" w:cs="Comic Sans MS"/>
          <w:i/>
        </w:rPr>
        <w:t xml:space="preserve">with all. </w:t>
      </w:r>
      <w:r>
        <w:t xml:space="preserve">19 </w:t>
      </w:r>
      <w:r>
        <w:rPr>
          <w:rFonts w:ascii="Comic Sans MS" w:eastAsia="Comic Sans MS" w:hAnsi="Comic Sans MS" w:cs="Comic Sans MS"/>
          <w:i/>
        </w:rPr>
        <w:t>The fullness of all determined resides with him</w:t>
      </w:r>
      <w:r>
        <w:t>. 20</w:t>
      </w:r>
      <w:r>
        <w:rPr>
          <w:rFonts w:ascii="Arial" w:eastAsia="Arial" w:hAnsi="Arial" w:cs="Arial"/>
        </w:rPr>
        <w:t xml:space="preserve"> </w:t>
      </w:r>
      <w:r>
        <w:rPr>
          <w:i/>
        </w:rPr>
        <w:t xml:space="preserve">Through him reconciling all to him </w:t>
      </w:r>
      <w:r>
        <w:t xml:space="preserve">to establish </w:t>
      </w:r>
      <w:r>
        <w:rPr>
          <w:i/>
        </w:rPr>
        <w:t>harmony</w:t>
      </w:r>
      <w:r>
        <w:t xml:space="preserve"> through his instrument of torturing and killing's </w:t>
      </w:r>
      <w:r>
        <w:rPr>
          <w:rFonts w:ascii="Comic Sans MS" w:eastAsia="Comic Sans MS" w:hAnsi="Comic Sans MS" w:cs="Comic Sans MS"/>
          <w:i/>
        </w:rPr>
        <w:t xml:space="preserve">blood </w:t>
      </w:r>
      <w:r>
        <w:t xml:space="preserve">through him whether those on the planet or those in </w:t>
      </w:r>
      <w:r>
        <w:rPr>
          <w:i/>
        </w:rPr>
        <w:t>Infinite realms</w:t>
      </w:r>
      <w:r>
        <w:t>.</w:t>
      </w:r>
      <w:r>
        <w:rPr>
          <w:sz w:val="22"/>
        </w:rPr>
        <w:t xml:space="preserve"> </w:t>
      </w:r>
      <w:r>
        <w:t xml:space="preserve">   </w:t>
      </w:r>
    </w:p>
    <w:p w14:paraId="547BB4D5" w14:textId="77777777" w:rsidR="004C19D8" w:rsidRDefault="007F7616">
      <w:pPr>
        <w:ind w:left="710" w:right="608"/>
      </w:pPr>
      <w:r>
        <w:t xml:space="preserve">21 You once were alienated and the intellectual enemies with the evil works. Yet, he now </w:t>
      </w:r>
      <w:r>
        <w:rPr>
          <w:i/>
        </w:rPr>
        <w:t>reconciles [you] completely</w:t>
      </w:r>
      <w:r>
        <w:rPr>
          <w:sz w:val="22"/>
        </w:rPr>
        <w:t xml:space="preserve">  </w:t>
      </w:r>
      <w:r>
        <w:t>22</w:t>
      </w:r>
      <w:r>
        <w:rPr>
          <w:rFonts w:ascii="Arial" w:eastAsia="Arial" w:hAnsi="Arial" w:cs="Arial"/>
        </w:rPr>
        <w:t xml:space="preserve"> </w:t>
      </w:r>
      <w:r>
        <w:t xml:space="preserve">with his fleshy body through death </w:t>
      </w:r>
      <w:r>
        <w:rPr>
          <w:i/>
        </w:rPr>
        <w:t>to set you at hand distinguished, faultless and flawles</w:t>
      </w:r>
      <w:r>
        <w:t>s before him.</w:t>
      </w:r>
      <w:r>
        <w:rPr>
          <w:sz w:val="22"/>
        </w:rPr>
        <w:t xml:space="preserve"> </w:t>
      </w:r>
      <w:r>
        <w:t>23</w:t>
      </w:r>
      <w:r>
        <w:rPr>
          <w:rFonts w:ascii="Arial" w:eastAsia="Arial" w:hAnsi="Arial" w:cs="Arial"/>
        </w:rPr>
        <w:t xml:space="preserve"> </w:t>
      </w:r>
      <w:r>
        <w:t>You may continue to established the full reliance, immovable and not moving away from the expectation of the message that you heard proclaimed in the entire founding that is under the 1-sky which I, Feeble, have become Server.</w:t>
      </w:r>
      <w:r>
        <w:rPr>
          <w:sz w:val="22"/>
        </w:rPr>
        <w:t xml:space="preserve"> </w:t>
      </w:r>
      <w:r>
        <w:t xml:space="preserve">   </w:t>
      </w:r>
    </w:p>
    <w:p w14:paraId="28D51F7B" w14:textId="77777777" w:rsidR="004C19D8" w:rsidRDefault="007F7616">
      <w:pPr>
        <w:spacing w:after="0" w:line="259" w:lineRule="auto"/>
        <w:ind w:left="607" w:right="0" w:firstLine="0"/>
      </w:pPr>
      <w:r>
        <w:t xml:space="preserve">    </w:t>
      </w:r>
    </w:p>
    <w:p w14:paraId="13256BD5" w14:textId="77777777" w:rsidR="004C19D8" w:rsidRDefault="007F7616">
      <w:pPr>
        <w:ind w:left="710" w:right="434"/>
      </w:pPr>
      <w:r>
        <w:t xml:space="preserve">1 Timothy 2:4 4:9-10    </w:t>
      </w:r>
    </w:p>
    <w:p w14:paraId="1DA67C0F" w14:textId="77777777" w:rsidR="004C19D8" w:rsidRDefault="007F7616">
      <w:pPr>
        <w:ind w:left="710" w:right="434"/>
      </w:pPr>
      <w:r>
        <w:t xml:space="preserve">7 Epaphras is short for Epaphroditus    </w:t>
      </w:r>
    </w:p>
    <w:p w14:paraId="16F20F56" w14:textId="77777777" w:rsidR="004C19D8" w:rsidRDefault="007F7616">
      <w:pPr>
        <w:ind w:left="710" w:right="434"/>
      </w:pPr>
      <w:r>
        <w:t xml:space="preserve">9 dynamic    </w:t>
      </w:r>
    </w:p>
    <w:p w14:paraId="5F431F72" w14:textId="77777777" w:rsidR="004C19D8" w:rsidRDefault="007F7616">
      <w:pPr>
        <w:ind w:left="710" w:right="434"/>
      </w:pPr>
      <w:r>
        <w:t xml:space="preserve">15 Revelation 3:14    </w:t>
      </w:r>
    </w:p>
    <w:p w14:paraId="2D1A4403" w14:textId="77777777" w:rsidR="004C19D8" w:rsidRDefault="007F7616" w:rsidP="00721A0A">
      <w:pPr>
        <w:numPr>
          <w:ilvl w:val="0"/>
          <w:numId w:val="540"/>
        </w:numPr>
        <w:ind w:left="959" w:right="434"/>
      </w:pPr>
      <w:r>
        <w:t>Colossians 2:9</w:t>
      </w:r>
      <w:r>
        <w:rPr>
          <w:sz w:val="22"/>
        </w:rPr>
        <w:t xml:space="preserve"> </w:t>
      </w:r>
      <w:r>
        <w:t xml:space="preserve">   </w:t>
      </w:r>
    </w:p>
    <w:p w14:paraId="63AFFAA2" w14:textId="77777777" w:rsidR="004C19D8" w:rsidRDefault="007F7616" w:rsidP="00721A0A">
      <w:pPr>
        <w:numPr>
          <w:ilvl w:val="0"/>
          <w:numId w:val="540"/>
        </w:numPr>
        <w:ind w:left="959" w:right="434"/>
      </w:pPr>
      <w:r>
        <w:t xml:space="preserve">Beyonds    </w:t>
      </w:r>
    </w:p>
    <w:p w14:paraId="712F06FE" w14:textId="77777777" w:rsidR="004C19D8" w:rsidRDefault="007F7616" w:rsidP="00721A0A">
      <w:pPr>
        <w:numPr>
          <w:ilvl w:val="0"/>
          <w:numId w:val="540"/>
        </w:numPr>
        <w:ind w:left="959" w:right="434"/>
      </w:pPr>
      <w:r>
        <w:t xml:space="preserve">renovates    </w:t>
      </w:r>
    </w:p>
    <w:p w14:paraId="342C3EED" w14:textId="77777777" w:rsidR="004C19D8" w:rsidRDefault="007F7616">
      <w:pPr>
        <w:spacing w:after="0" w:line="259" w:lineRule="auto"/>
        <w:ind w:left="708" w:right="0" w:firstLine="0"/>
      </w:pPr>
      <w:r>
        <w:t xml:space="preserve">  </w:t>
      </w:r>
    </w:p>
    <w:p w14:paraId="2076DF4B" w14:textId="77777777" w:rsidR="004C19D8" w:rsidRDefault="007F7616">
      <w:pPr>
        <w:spacing w:after="0" w:line="259" w:lineRule="auto"/>
        <w:ind w:left="708" w:right="0" w:firstLine="0"/>
      </w:pPr>
      <w:r>
        <w:t xml:space="preserve">       </w:t>
      </w:r>
    </w:p>
    <w:p w14:paraId="0B6107E2" w14:textId="77777777" w:rsidR="004C19D8" w:rsidRDefault="007F7616">
      <w:pPr>
        <w:spacing w:after="0" w:line="259" w:lineRule="auto"/>
        <w:ind w:left="708" w:right="0" w:firstLine="0"/>
      </w:pPr>
      <w:r>
        <w:t xml:space="preserve">     </w:t>
      </w:r>
    </w:p>
    <w:p w14:paraId="24780F18" w14:textId="77777777" w:rsidR="004C19D8" w:rsidRDefault="007F7616">
      <w:pPr>
        <w:spacing w:after="0" w:line="259" w:lineRule="auto"/>
        <w:ind w:left="708" w:right="0" w:firstLine="0"/>
      </w:pPr>
      <w:r>
        <w:t xml:space="preserve">   </w:t>
      </w:r>
    </w:p>
    <w:p w14:paraId="2CE7C2B8" w14:textId="77777777" w:rsidR="004C19D8" w:rsidRDefault="007F7616">
      <w:pPr>
        <w:spacing w:after="0" w:line="259" w:lineRule="auto"/>
        <w:ind w:left="708" w:right="0" w:firstLine="0"/>
      </w:pPr>
      <w:r>
        <w:t xml:space="preserve"> </w:t>
      </w:r>
    </w:p>
    <w:p w14:paraId="5225CCC2" w14:textId="77777777" w:rsidR="004C19D8" w:rsidRDefault="007F7616">
      <w:pPr>
        <w:spacing w:after="0" w:line="259" w:lineRule="auto"/>
        <w:ind w:left="708" w:right="0" w:firstLine="0"/>
      </w:pPr>
      <w:r>
        <w:t xml:space="preserve"> </w:t>
      </w:r>
    </w:p>
    <w:p w14:paraId="0F2D05FF" w14:textId="77777777" w:rsidR="004C19D8" w:rsidRDefault="007F7616">
      <w:pPr>
        <w:spacing w:after="0" w:line="259" w:lineRule="auto"/>
        <w:ind w:left="708" w:right="0" w:firstLine="0"/>
      </w:pPr>
      <w:r>
        <w:t xml:space="preserve"> </w:t>
      </w:r>
    </w:p>
    <w:p w14:paraId="4D4BC11B" w14:textId="77777777" w:rsidR="004C19D8" w:rsidRDefault="007F7616">
      <w:pPr>
        <w:spacing w:after="0" w:line="259" w:lineRule="auto"/>
        <w:ind w:left="708" w:right="0" w:firstLine="0"/>
      </w:pPr>
      <w:r>
        <w:t xml:space="preserve"> </w:t>
      </w:r>
    </w:p>
    <w:p w14:paraId="6E3C0EDC" w14:textId="77777777" w:rsidR="004C19D8" w:rsidRDefault="007F7616">
      <w:pPr>
        <w:spacing w:after="0" w:line="259" w:lineRule="auto"/>
        <w:ind w:left="708" w:right="0" w:firstLine="0"/>
      </w:pPr>
      <w:r>
        <w:t xml:space="preserve"> </w:t>
      </w:r>
    </w:p>
    <w:p w14:paraId="1112F6E6" w14:textId="77777777" w:rsidR="004C19D8" w:rsidRDefault="007F7616">
      <w:pPr>
        <w:spacing w:after="0" w:line="259" w:lineRule="auto"/>
        <w:ind w:left="708" w:right="0" w:firstLine="0"/>
      </w:pPr>
      <w:r>
        <w:t xml:space="preserve"> </w:t>
      </w:r>
    </w:p>
    <w:p w14:paraId="1F969B77" w14:textId="77777777" w:rsidR="004C19D8" w:rsidRDefault="007F7616">
      <w:pPr>
        <w:spacing w:after="0" w:line="259" w:lineRule="auto"/>
        <w:ind w:left="708" w:right="0" w:firstLine="0"/>
      </w:pPr>
      <w:r>
        <w:t xml:space="preserve"> </w:t>
      </w:r>
    </w:p>
    <w:p w14:paraId="6FD6E9C3" w14:textId="77777777" w:rsidR="004C19D8" w:rsidRDefault="007F7616">
      <w:pPr>
        <w:spacing w:after="0" w:line="259" w:lineRule="auto"/>
        <w:ind w:left="708" w:right="0" w:firstLine="0"/>
      </w:pPr>
      <w:r>
        <w:t xml:space="preserve"> </w:t>
      </w:r>
    </w:p>
    <w:p w14:paraId="22D2CD43" w14:textId="77777777" w:rsidR="004C19D8" w:rsidRDefault="007F7616">
      <w:pPr>
        <w:spacing w:after="0" w:line="259" w:lineRule="auto"/>
        <w:ind w:left="708" w:right="0" w:firstLine="0"/>
      </w:pPr>
      <w:r>
        <w:t xml:space="preserve"> </w:t>
      </w:r>
    </w:p>
    <w:p w14:paraId="0C193AB7" w14:textId="77777777" w:rsidR="004C19D8" w:rsidRDefault="007F7616">
      <w:pPr>
        <w:spacing w:after="0" w:line="259" w:lineRule="auto"/>
        <w:ind w:left="708" w:right="0" w:firstLine="0"/>
      </w:pPr>
      <w:r>
        <w:t xml:space="preserve"> </w:t>
      </w:r>
    </w:p>
    <w:p w14:paraId="3EEE3AE0" w14:textId="77777777" w:rsidR="004C19D8" w:rsidRDefault="007F7616">
      <w:pPr>
        <w:spacing w:after="0" w:line="259" w:lineRule="auto"/>
        <w:ind w:left="708" w:right="0" w:firstLine="0"/>
      </w:pPr>
      <w:r>
        <w:lastRenderedPageBreak/>
        <w:t xml:space="preserve"> </w:t>
      </w:r>
    </w:p>
    <w:p w14:paraId="54556649" w14:textId="77777777" w:rsidR="004C19D8" w:rsidRDefault="007F7616">
      <w:pPr>
        <w:ind w:left="710" w:right="434"/>
      </w:pPr>
      <w:r>
        <w:t>Colossians 1:24 Now, I rejoice in my sufferings on behalf of you and fill up in turn the deficiencies of Assigned Ruler Of Rulers' troubles with my flesh on behalf of his team(</w:t>
      </w:r>
      <w:r>
        <w:rPr>
          <w:rFonts w:ascii="Comic Sans MS" w:eastAsia="Comic Sans MS" w:hAnsi="Comic Sans MS" w:cs="Comic Sans MS"/>
          <w:i/>
        </w:rPr>
        <w:t>body) that is the group</w:t>
      </w:r>
      <w:r>
        <w:t xml:space="preserve">. 25 I became Server according to Mighty </w:t>
      </w:r>
    </w:p>
    <w:p w14:paraId="6B41E039" w14:textId="77777777" w:rsidR="004C19D8" w:rsidRDefault="007F7616">
      <w:pPr>
        <w:ind w:left="710" w:right="434"/>
      </w:pPr>
      <w:r>
        <w:t xml:space="preserve">One's administration that has been given me to fill the Mighty Disclosure to you.    </w:t>
      </w:r>
    </w:p>
    <w:p w14:paraId="5943E583" w14:textId="77777777" w:rsidR="004C19D8" w:rsidRDefault="007F7616">
      <w:pPr>
        <w:ind w:left="710" w:right="434"/>
      </w:pPr>
      <w:r>
        <w:t xml:space="preserve">26 The secret(mystery) that has been concealed before the ages and before the generations now has been made known to his distinguished ones. 27 Most Powerful determines to make known to them the abundant honor of this secret(mystery) in the ethnic groups which is Assigned Ruler Of Rulers with you – the honorable expectation. 28 We message him admonishing every human and teaching every human with all wisdom that we set at hand every human mature with Assigned Ruler Of Rulers Originator Liberator. 29 I worked hard for it struggling according to his operation that is operating in me with power.    </w:t>
      </w:r>
    </w:p>
    <w:p w14:paraId="1CC8C7B5" w14:textId="77777777" w:rsidR="004C19D8" w:rsidRDefault="007F7616">
      <w:pPr>
        <w:spacing w:after="143" w:line="259" w:lineRule="auto"/>
        <w:ind w:left="607" w:right="0" w:firstLine="0"/>
      </w:pPr>
      <w:r>
        <w:t xml:space="preserve">   </w:t>
      </w:r>
    </w:p>
    <w:p w14:paraId="5DA21A8F" w14:textId="77777777" w:rsidR="004C19D8" w:rsidRDefault="007F7616">
      <w:pPr>
        <w:spacing w:after="96"/>
        <w:ind w:left="610" w:right="434"/>
      </w:pPr>
      <w:r>
        <w:t xml:space="preserve">Colossians 2:1 I want you to perceive how great a struggle I have on behalf of you, those in </w:t>
      </w:r>
      <w:r>
        <w:rPr>
          <w:rFonts w:ascii="Comic Sans MS" w:eastAsia="Comic Sans MS" w:hAnsi="Comic Sans MS" w:cs="Comic Sans MS"/>
          <w:i/>
        </w:rPr>
        <w:t xml:space="preserve">Tried By People </w:t>
      </w:r>
      <w:r>
        <w:t xml:space="preserve">and whoever have not seen my face in flesh 2 that their hearts are encouraged to </w:t>
      </w:r>
      <w:r>
        <w:rPr>
          <w:i/>
        </w:rPr>
        <w:t xml:space="preserve">coalesce with love </w:t>
      </w:r>
      <w:r>
        <w:t xml:space="preserve">and to all abundance of the full assurance of precise knowledge </w:t>
      </w:r>
      <w:r>
        <w:rPr>
          <w:i/>
        </w:rPr>
        <w:t xml:space="preserve">flowing together </w:t>
      </w:r>
      <w:r>
        <w:t xml:space="preserve">Mighty Assigned Ruler Of Rulers' secret(mystery). 3 All the store places of the wisdom and the knowledge are stashed with him. 4 </w:t>
      </w:r>
      <w:r>
        <w:rPr>
          <w:i/>
        </w:rPr>
        <w:t>I say this that no one delude you in persuasive disclosures</w:t>
      </w:r>
      <w:r>
        <w:t xml:space="preserve">.  </w:t>
      </w:r>
    </w:p>
    <w:p w14:paraId="2EE1B572" w14:textId="77777777" w:rsidR="004C19D8" w:rsidRDefault="007F7616" w:rsidP="00721A0A">
      <w:pPr>
        <w:numPr>
          <w:ilvl w:val="0"/>
          <w:numId w:val="541"/>
        </w:numPr>
        <w:spacing w:after="97"/>
        <w:ind w:right="435"/>
      </w:pPr>
      <w:r>
        <w:t xml:space="preserve">If I the flesh am away, I dynamically am together with you – rejoicing and discerning your order and firmness that is your full reliance on Assigned Ruler Of Rulers.    </w:t>
      </w:r>
    </w:p>
    <w:p w14:paraId="23FA938F" w14:textId="77777777" w:rsidR="004C19D8" w:rsidRDefault="007F7616" w:rsidP="00721A0A">
      <w:pPr>
        <w:numPr>
          <w:ilvl w:val="0"/>
          <w:numId w:val="541"/>
        </w:numPr>
        <w:spacing w:after="5" w:line="264" w:lineRule="auto"/>
        <w:ind w:right="435"/>
      </w:pPr>
      <w:r>
        <w:t xml:space="preserve">Since you received Director Assigned Ruler Of Rulers Originator Liberator, you must live in him – 7 thoroughly grounded and built up in him and the full reliance stabilized </w:t>
      </w:r>
      <w:r>
        <w:rPr>
          <w:i/>
        </w:rPr>
        <w:t xml:space="preserve">just as you have been taught </w:t>
      </w:r>
      <w:r>
        <w:t xml:space="preserve">– </w:t>
      </w:r>
      <w:r>
        <w:rPr>
          <w:i/>
        </w:rPr>
        <w:t>abounding with grateful praise</w:t>
      </w:r>
      <w:r>
        <w:t xml:space="preserve">. 8 You must discern, no one must be carried off as a captive through </w:t>
      </w:r>
      <w:r>
        <w:rPr>
          <w:rFonts w:ascii="Comic Sans MS" w:eastAsia="Comic Sans MS" w:hAnsi="Comic Sans MS" w:cs="Comic Sans MS"/>
          <w:i/>
        </w:rPr>
        <w:t xml:space="preserve">fondness of wisdom </w:t>
      </w:r>
      <w:r>
        <w:t xml:space="preserve">and empty deceit according to the humans' transmission(surrender) according to </w:t>
      </w:r>
      <w:r>
        <w:rPr>
          <w:rFonts w:ascii="Comic Sans MS" w:eastAsia="Comic Sans MS" w:hAnsi="Comic Sans MS" w:cs="Comic Sans MS"/>
          <w:i/>
        </w:rPr>
        <w:t xml:space="preserve">society’s(totality of humanity’s) principles </w:t>
      </w:r>
      <w:r>
        <w:t xml:space="preserve">and not according to Assigned Ruler </w:t>
      </w:r>
    </w:p>
    <w:p w14:paraId="5EFB90D1" w14:textId="77777777" w:rsidR="004C19D8" w:rsidRDefault="007F7616">
      <w:pPr>
        <w:spacing w:after="143" w:line="264" w:lineRule="auto"/>
        <w:ind w:left="710" w:right="433" w:hanging="10"/>
        <w:jc w:val="both"/>
      </w:pPr>
      <w:r>
        <w:t xml:space="preserve">Of Rulers. 9 </w:t>
      </w:r>
      <w:r>
        <w:rPr>
          <w:i/>
        </w:rPr>
        <w:t>The entire complement of Most Powerful is in him bodily</w:t>
      </w:r>
      <w:r>
        <w:t xml:space="preserve">. 10 You are supplied with him. He is the head of every </w:t>
      </w:r>
      <w:r>
        <w:rPr>
          <w:i/>
        </w:rPr>
        <w:t xml:space="preserve">authority </w:t>
      </w:r>
      <w:r>
        <w:t xml:space="preserve">and ruler. 11 You have been cut with him – a </w:t>
      </w:r>
      <w:r>
        <w:rPr>
          <w:i/>
        </w:rPr>
        <w:t xml:space="preserve">cut not made with hands </w:t>
      </w:r>
      <w:r>
        <w:t xml:space="preserve">– with the divesting of the missings of the target of the fleshy body with the Assigned Ruler Of Rulers' cutting. 12 You have been interred with him with the dipping. With it you also will be aroused together through the Mighty One's operation's full reliance that aroused him from lifeless ones. 13 You were lifeless ones with the deviations and flesh uncut. </w:t>
      </w:r>
      <w:r>
        <w:rPr>
          <w:i/>
        </w:rPr>
        <w:t xml:space="preserve">He makes you </w:t>
      </w:r>
      <w:proofErr w:type="spellStart"/>
      <w:r>
        <w:rPr>
          <w:i/>
        </w:rPr>
        <w:t>alive</w:t>
      </w:r>
      <w:proofErr w:type="spellEnd"/>
      <w:r>
        <w:rPr>
          <w:i/>
        </w:rPr>
        <w:t xml:space="preserve"> together </w:t>
      </w:r>
      <w:r>
        <w:t xml:space="preserve">with him forgiving you all the deviations. 14 He obliterates the note of the </w:t>
      </w:r>
      <w:r>
        <w:rPr>
          <w:rFonts w:ascii="Comic Sans MS" w:eastAsia="Comic Sans MS" w:hAnsi="Comic Sans MS" w:cs="Comic Sans MS"/>
          <w:i/>
        </w:rPr>
        <w:t xml:space="preserve">dogmas </w:t>
      </w:r>
      <w:r>
        <w:t xml:space="preserve">against us that was contrary to us. It was lifted up from the way. It was nailed to the instrument of torturing and killing. 15 He will strip the authorities and the rulers. He exhibits plainly causing them to celebrate a triumph over them with it.    </w:t>
      </w:r>
    </w:p>
    <w:p w14:paraId="73EF80C8" w14:textId="77777777" w:rsidR="004C19D8" w:rsidRDefault="007F7616">
      <w:pPr>
        <w:ind w:left="710" w:right="434"/>
      </w:pPr>
      <w:r>
        <w:t xml:space="preserve">16 No one must scrutinize you in eating, in drinking, in regard to a Festival, a new month(moon) or Cessation. 17 </w:t>
      </w:r>
      <w:r>
        <w:rPr>
          <w:rFonts w:ascii="Comic Sans MS" w:eastAsia="Comic Sans MS" w:hAnsi="Comic Sans MS" w:cs="Comic Sans MS"/>
          <w:i/>
        </w:rPr>
        <w:t xml:space="preserve">They are the outline of what is destined </w:t>
      </w:r>
      <w:r>
        <w:t xml:space="preserve">– Assigned Ruler Of Rulers' Team(body). 18 No one must umpire you loving with self-humility and the agents' worship – frequenting what is not perceived without purpose to inflate the mind by his flesh –    </w:t>
      </w:r>
    </w:p>
    <w:p w14:paraId="462C7736" w14:textId="77777777" w:rsidR="004C19D8" w:rsidRDefault="007F7616">
      <w:pPr>
        <w:spacing w:after="12" w:line="259" w:lineRule="auto"/>
        <w:ind w:left="607" w:right="0" w:firstLine="0"/>
      </w:pPr>
      <w:r>
        <w:t xml:space="preserve">    </w:t>
      </w:r>
    </w:p>
    <w:p w14:paraId="32E62484" w14:textId="77777777" w:rsidR="004C19D8" w:rsidRDefault="007F7616" w:rsidP="00721A0A">
      <w:pPr>
        <w:numPr>
          <w:ilvl w:val="0"/>
          <w:numId w:val="542"/>
        </w:numPr>
        <w:ind w:left="959" w:right="434"/>
      </w:pPr>
      <w:r>
        <w:t xml:space="preserve">team    </w:t>
      </w:r>
    </w:p>
    <w:p w14:paraId="4213A3E2" w14:textId="77777777" w:rsidR="004C19D8" w:rsidRDefault="007F7616" w:rsidP="00721A0A">
      <w:pPr>
        <w:numPr>
          <w:ilvl w:val="0"/>
          <w:numId w:val="542"/>
        </w:numPr>
        <w:ind w:left="959" w:right="434"/>
      </w:pPr>
      <w:r>
        <w:t xml:space="preserve">deacon    </w:t>
      </w:r>
    </w:p>
    <w:p w14:paraId="0682FD55" w14:textId="77777777" w:rsidR="004C19D8" w:rsidRDefault="007F7616">
      <w:pPr>
        <w:ind w:left="710" w:right="434"/>
      </w:pPr>
      <w:r>
        <w:t xml:space="preserve">1 anarchy    </w:t>
      </w:r>
    </w:p>
    <w:p w14:paraId="6A3D4C64" w14:textId="77777777" w:rsidR="004C19D8" w:rsidRDefault="007F7616" w:rsidP="00721A0A">
      <w:pPr>
        <w:numPr>
          <w:ilvl w:val="0"/>
          <w:numId w:val="543"/>
        </w:numPr>
        <w:ind w:right="434"/>
      </w:pPr>
      <w:r>
        <w:t xml:space="preserve">philosophy    </w:t>
      </w:r>
    </w:p>
    <w:p w14:paraId="4CA8801A" w14:textId="77777777" w:rsidR="004C19D8" w:rsidRDefault="007F7616" w:rsidP="00721A0A">
      <w:pPr>
        <w:numPr>
          <w:ilvl w:val="0"/>
          <w:numId w:val="543"/>
        </w:numPr>
        <w:ind w:right="434"/>
      </w:pPr>
      <w:r>
        <w:t>Colossians 1:19</w:t>
      </w:r>
      <w:r>
        <w:rPr>
          <w:sz w:val="22"/>
        </w:rPr>
        <w:t xml:space="preserve"> </w:t>
      </w:r>
      <w:r>
        <w:t>10</w:t>
      </w:r>
      <w:r>
        <w:rPr>
          <w:rFonts w:ascii="Arial" w:eastAsia="Arial" w:hAnsi="Arial" w:cs="Arial"/>
        </w:rPr>
        <w:t xml:space="preserve"> </w:t>
      </w:r>
      <w:r>
        <w:t>Infinite Dynamics and  humans</w:t>
      </w:r>
      <w:r>
        <w:rPr>
          <w:sz w:val="22"/>
        </w:rPr>
        <w:t xml:space="preserve"> </w:t>
      </w:r>
      <w:r>
        <w:t xml:space="preserve">   </w:t>
      </w:r>
    </w:p>
    <w:p w14:paraId="7747553C" w14:textId="77777777" w:rsidR="004C19D8" w:rsidRDefault="007F7616">
      <w:pPr>
        <w:spacing w:after="5" w:line="252" w:lineRule="auto"/>
        <w:ind w:left="705" w:right="409" w:hanging="10"/>
      </w:pPr>
      <w:r>
        <w:t>11 as Multitudes’ Papa</w:t>
      </w:r>
      <w:r>
        <w:rPr>
          <w:sz w:val="22"/>
        </w:rPr>
        <w:t xml:space="preserve"> </w:t>
      </w:r>
      <w:r>
        <w:t xml:space="preserve">   </w:t>
      </w:r>
    </w:p>
    <w:p w14:paraId="069DDF4D" w14:textId="77777777" w:rsidR="004C19D8" w:rsidRDefault="007F7616" w:rsidP="00721A0A">
      <w:pPr>
        <w:numPr>
          <w:ilvl w:val="0"/>
          <w:numId w:val="544"/>
        </w:numPr>
        <w:ind w:left="959" w:right="434"/>
      </w:pPr>
      <w:r>
        <w:t>as today a note of debt</w:t>
      </w:r>
      <w:r>
        <w:rPr>
          <w:sz w:val="22"/>
        </w:rPr>
        <w:t xml:space="preserve"> </w:t>
      </w:r>
      <w:r>
        <w:t xml:space="preserve">   </w:t>
      </w:r>
    </w:p>
    <w:p w14:paraId="718C543A" w14:textId="77777777" w:rsidR="004C19D8" w:rsidRDefault="007F7616" w:rsidP="00721A0A">
      <w:pPr>
        <w:numPr>
          <w:ilvl w:val="0"/>
          <w:numId w:val="544"/>
        </w:numPr>
        <w:ind w:left="959" w:right="434"/>
      </w:pPr>
      <w:r>
        <w:t>Infinite Dynamics and humans</w:t>
      </w:r>
      <w:r>
        <w:rPr>
          <w:sz w:val="22"/>
        </w:rPr>
        <w:t xml:space="preserve"> </w:t>
      </w:r>
      <w:r>
        <w:t xml:space="preserve">   </w:t>
      </w:r>
    </w:p>
    <w:p w14:paraId="2F882B4F" w14:textId="77777777" w:rsidR="004C19D8" w:rsidRDefault="007F7616" w:rsidP="00721A0A">
      <w:pPr>
        <w:numPr>
          <w:ilvl w:val="0"/>
          <w:numId w:val="545"/>
        </w:numPr>
        <w:ind w:left="959" w:right="434"/>
      </w:pPr>
      <w:r>
        <w:t xml:space="preserve">not to keep holy but to understand Supreme's purpose    </w:t>
      </w:r>
    </w:p>
    <w:p w14:paraId="15F24174" w14:textId="77777777" w:rsidR="004C19D8" w:rsidRDefault="007F7616" w:rsidP="00721A0A">
      <w:pPr>
        <w:numPr>
          <w:ilvl w:val="0"/>
          <w:numId w:val="545"/>
        </w:numPr>
        <w:ind w:left="959" w:right="434"/>
      </w:pPr>
      <w:r>
        <w:t xml:space="preserve">with secular materialism   </w:t>
      </w:r>
    </w:p>
    <w:p w14:paraId="09C5CB1F" w14:textId="77777777" w:rsidR="004C19D8" w:rsidRDefault="007F7616">
      <w:pPr>
        <w:spacing w:after="0" w:line="259" w:lineRule="auto"/>
        <w:ind w:left="708" w:right="0" w:firstLine="0"/>
      </w:pPr>
      <w:r>
        <w:t xml:space="preserve">   </w:t>
      </w:r>
    </w:p>
    <w:p w14:paraId="040E1EC9" w14:textId="77777777" w:rsidR="004C19D8" w:rsidRDefault="007F7616">
      <w:pPr>
        <w:spacing w:after="0" w:line="259" w:lineRule="auto"/>
        <w:ind w:left="708" w:right="0" w:firstLine="0"/>
      </w:pPr>
      <w:r>
        <w:t xml:space="preserve">  </w:t>
      </w:r>
    </w:p>
    <w:p w14:paraId="2CBFB32D" w14:textId="77777777" w:rsidR="004C19D8" w:rsidRDefault="007F7616">
      <w:pPr>
        <w:spacing w:after="0" w:line="259" w:lineRule="auto"/>
        <w:ind w:left="708" w:right="0" w:firstLine="0"/>
      </w:pPr>
      <w:r>
        <w:t xml:space="preserve">        </w:t>
      </w:r>
    </w:p>
    <w:p w14:paraId="51499AFD" w14:textId="77777777" w:rsidR="004C19D8" w:rsidRDefault="007F7616">
      <w:pPr>
        <w:spacing w:after="0" w:line="259" w:lineRule="auto"/>
        <w:ind w:left="708" w:right="0" w:firstLine="0"/>
      </w:pPr>
      <w:r>
        <w:t xml:space="preserve"> </w:t>
      </w:r>
    </w:p>
    <w:p w14:paraId="0FCBCD5B" w14:textId="77777777" w:rsidR="004C19D8" w:rsidRDefault="007F7616">
      <w:pPr>
        <w:spacing w:after="0" w:line="259" w:lineRule="auto"/>
        <w:ind w:left="708" w:right="0" w:firstLine="0"/>
      </w:pPr>
      <w:r>
        <w:t xml:space="preserve"> </w:t>
      </w:r>
    </w:p>
    <w:p w14:paraId="1891CFB0" w14:textId="77777777" w:rsidR="004C19D8" w:rsidRDefault="007F7616">
      <w:pPr>
        <w:spacing w:after="0" w:line="259" w:lineRule="auto"/>
        <w:ind w:left="708" w:right="0" w:firstLine="0"/>
      </w:pPr>
      <w:r>
        <w:t xml:space="preserve"> </w:t>
      </w:r>
    </w:p>
    <w:p w14:paraId="2CD94C2F" w14:textId="77777777" w:rsidR="004C19D8" w:rsidRDefault="007F7616">
      <w:pPr>
        <w:spacing w:after="0" w:line="259" w:lineRule="auto"/>
        <w:ind w:left="708" w:right="0" w:firstLine="0"/>
      </w:pPr>
      <w:r>
        <w:t xml:space="preserve"> </w:t>
      </w:r>
    </w:p>
    <w:p w14:paraId="274C7839" w14:textId="77777777" w:rsidR="004C19D8" w:rsidRDefault="007F7616">
      <w:pPr>
        <w:spacing w:after="0" w:line="259" w:lineRule="auto"/>
        <w:ind w:left="708" w:right="0" w:firstLine="0"/>
      </w:pPr>
      <w:r>
        <w:t xml:space="preserve"> </w:t>
      </w:r>
    </w:p>
    <w:p w14:paraId="3BACF1AF" w14:textId="77777777" w:rsidR="004C19D8" w:rsidRDefault="007F7616">
      <w:pPr>
        <w:spacing w:after="0" w:line="259" w:lineRule="auto"/>
        <w:ind w:left="708" w:right="0" w:firstLine="0"/>
      </w:pPr>
      <w:r>
        <w:lastRenderedPageBreak/>
        <w:t xml:space="preserve"> </w:t>
      </w:r>
    </w:p>
    <w:p w14:paraId="74C08B48" w14:textId="77777777" w:rsidR="004C19D8" w:rsidRDefault="007F7616">
      <w:pPr>
        <w:spacing w:after="0" w:line="259" w:lineRule="auto"/>
        <w:ind w:left="708" w:right="0" w:firstLine="0"/>
      </w:pPr>
      <w:r>
        <w:t xml:space="preserve"> </w:t>
      </w:r>
    </w:p>
    <w:p w14:paraId="19AC38A7" w14:textId="77777777" w:rsidR="004C19D8" w:rsidRDefault="007F7616">
      <w:pPr>
        <w:ind w:left="710" w:right="434"/>
      </w:pPr>
      <w:r>
        <w:t xml:space="preserve">Colossians 2:19 not </w:t>
      </w:r>
      <w:r>
        <w:rPr>
          <w:i/>
        </w:rPr>
        <w:t>holding fast the head</w:t>
      </w:r>
      <w:r>
        <w:t xml:space="preserve">. From it is the entire team(body) through the ligaments(connections) and tendons(bands) support and coalesce growing Mighty One's growth.    </w:t>
      </w:r>
    </w:p>
    <w:p w14:paraId="7F061CEE" w14:textId="77777777" w:rsidR="004C19D8" w:rsidRDefault="007F7616">
      <w:pPr>
        <w:ind w:left="963" w:right="434"/>
      </w:pPr>
      <w:r>
        <w:t xml:space="preserve">20 Since you have died together with Assigned Ruler Of Rulers from society’s(totality of humanity’s) principles, who are you to live in society(totality of humanity) submitting to </w:t>
      </w:r>
      <w:r>
        <w:rPr>
          <w:rFonts w:ascii="Comic Sans MS" w:eastAsia="Comic Sans MS" w:hAnsi="Comic Sans MS" w:cs="Comic Sans MS"/>
          <w:i/>
        </w:rPr>
        <w:t>dogmas</w:t>
      </w:r>
      <w:r>
        <w:rPr>
          <w:b/>
          <w:i/>
        </w:rPr>
        <w:t xml:space="preserve">? </w:t>
      </w:r>
      <w:r>
        <w:t xml:space="preserve">21 You must </w:t>
      </w:r>
      <w:r>
        <w:rPr>
          <w:rFonts w:ascii="Bookman Old Style" w:eastAsia="Bookman Old Style" w:hAnsi="Bookman Old Style" w:cs="Bookman Old Style"/>
        </w:rPr>
        <w:t>not adhere to</w:t>
      </w:r>
      <w:r>
        <w:t xml:space="preserve">, taste not, touch not – 22 which all are for corruption of the use according to </w:t>
      </w:r>
      <w:r>
        <w:rPr>
          <w:i/>
        </w:rPr>
        <w:t xml:space="preserve">the humans' commands </w:t>
      </w:r>
      <w:r>
        <w:t xml:space="preserve">and teaching. 23 They are instruction having wisdom with self-imposed worship and humility – unsparing severity of body – not in any regard against flesh's gratification.    </w:t>
      </w:r>
    </w:p>
    <w:p w14:paraId="2890D47E" w14:textId="77777777" w:rsidR="004C19D8" w:rsidRDefault="007F7616">
      <w:pPr>
        <w:spacing w:after="0" w:line="259" w:lineRule="auto"/>
        <w:ind w:left="607" w:right="0" w:firstLine="0"/>
      </w:pPr>
      <w:r>
        <w:t xml:space="preserve">    </w:t>
      </w:r>
    </w:p>
    <w:p w14:paraId="5734AD54" w14:textId="77777777" w:rsidR="004C19D8" w:rsidRDefault="007F7616">
      <w:pPr>
        <w:ind w:left="710" w:right="434"/>
      </w:pPr>
      <w:r>
        <w:t xml:space="preserve">Colossians 3:1 Since you have been aroused with Assigned Ruler Of Rulers, you must </w:t>
      </w:r>
      <w:r>
        <w:rPr>
          <w:i/>
        </w:rPr>
        <w:t xml:space="preserve">seek to find what are beyond </w:t>
      </w:r>
      <w:r>
        <w:t>where Assigned Ruler Of Rulers is continuing in Mighty One's right. 2 Y</w:t>
      </w:r>
      <w:r>
        <w:rPr>
          <w:i/>
        </w:rPr>
        <w:t>ou must regard what are beyond not what is around the planet</w:t>
      </w:r>
      <w:r>
        <w:t xml:space="preserve">. 3 You have died. Your life has been concealed with Assigned Ruler Of Rulers in Mighty One. 4 When our life – Assigned Ruler Of Rulers – appears, then </w:t>
      </w:r>
      <w:r>
        <w:rPr>
          <w:i/>
        </w:rPr>
        <w:t xml:space="preserve">you will appear with him </w:t>
      </w:r>
      <w:r>
        <w:t>in honor.</w:t>
      </w:r>
      <w:r>
        <w:rPr>
          <w:sz w:val="22"/>
        </w:rPr>
        <w:t xml:space="preserve"> </w:t>
      </w:r>
      <w:r>
        <w:t xml:space="preserve">   </w:t>
      </w:r>
    </w:p>
    <w:p w14:paraId="1AEA5B44" w14:textId="77777777" w:rsidR="004C19D8" w:rsidRDefault="007F7616">
      <w:pPr>
        <w:spacing w:after="30" w:line="264" w:lineRule="auto"/>
        <w:ind w:left="710" w:right="497" w:hanging="10"/>
        <w:jc w:val="both"/>
      </w:pPr>
      <w:r>
        <w:t xml:space="preserve">5 You must put to death your members that are on the planet – immorality, profligacy, vile passion, craving what is forbidden, annoyance and </w:t>
      </w:r>
      <w:r>
        <w:rPr>
          <w:i/>
        </w:rPr>
        <w:t>the desire to have more which is image worship</w:t>
      </w:r>
      <w:r>
        <w:t xml:space="preserve">. 6 Mighty One's displeasure comes on obstinate sons because of this. 7 You also once behaved yourself with that when you lived in that. 8 </w:t>
      </w:r>
      <w:r>
        <w:rPr>
          <w:rFonts w:ascii="Comic Sans MS" w:eastAsia="Comic Sans MS" w:hAnsi="Comic Sans MS" w:cs="Comic Sans MS"/>
          <w:i/>
        </w:rPr>
        <w:t>Now you must remove all anger, boiling, malignity, slander and obscenity from your mouth</w:t>
      </w:r>
      <w:r>
        <w:t xml:space="preserve">. 9 </w:t>
      </w:r>
      <w:r>
        <w:rPr>
          <w:i/>
        </w:rPr>
        <w:t xml:space="preserve">You must not deliberately convey falsehoods to others </w:t>
      </w:r>
      <w:r>
        <w:t>– divest the old human together with his habits(practices) 10 and put on the new that is renovated to precise knowledge according to the image of one forming him</w:t>
      </w:r>
      <w:r>
        <w:rPr>
          <w:sz w:val="22"/>
        </w:rPr>
        <w:t xml:space="preserve"> </w:t>
      </w:r>
      <w:r>
        <w:t xml:space="preserve">   </w:t>
      </w:r>
    </w:p>
    <w:p w14:paraId="2BBBFAD3" w14:textId="77777777" w:rsidR="004C19D8" w:rsidRDefault="007F7616" w:rsidP="00721A0A">
      <w:pPr>
        <w:numPr>
          <w:ilvl w:val="0"/>
          <w:numId w:val="546"/>
        </w:numPr>
        <w:spacing w:after="4" w:line="258" w:lineRule="auto"/>
        <w:ind w:left="940" w:right="370"/>
      </w:pPr>
      <w:r>
        <w:rPr>
          <w:i/>
        </w:rPr>
        <w:t>Mud Man's(Mire's) or Praise Originator's, cut or uncut, wild culture or rube, slave or freeborn are nothing</w:t>
      </w:r>
      <w:r>
        <w:t xml:space="preserve">. </w:t>
      </w:r>
      <w:r>
        <w:rPr>
          <w:rFonts w:ascii="Comic Sans MS" w:eastAsia="Comic Sans MS" w:hAnsi="Comic Sans MS" w:cs="Comic Sans MS"/>
          <w:i/>
        </w:rPr>
        <w:t>Assigned Ruler Of Rulers is all and in all</w:t>
      </w:r>
      <w:r>
        <w:t>.</w:t>
      </w:r>
      <w:r>
        <w:rPr>
          <w:sz w:val="22"/>
        </w:rPr>
        <w:t xml:space="preserve"> </w:t>
      </w:r>
      <w:r>
        <w:t xml:space="preserve">   </w:t>
      </w:r>
    </w:p>
    <w:p w14:paraId="65923031" w14:textId="77777777" w:rsidR="004C19D8" w:rsidRDefault="007F7616" w:rsidP="00721A0A">
      <w:pPr>
        <w:numPr>
          <w:ilvl w:val="0"/>
          <w:numId w:val="546"/>
        </w:numPr>
        <w:spacing w:after="139"/>
        <w:ind w:left="940" w:right="370"/>
      </w:pPr>
      <w:r>
        <w:t xml:space="preserve">You must put on – as Mighty One's distinguished ones and dearly loved – compassion(bowels), mercies, kindness, humility, gentleness, patience. 13 You must endure others and forgive others. One may have a complaint with regard to anyone. As Assigned Ruler Of Rulers forgives you, you also must... this way. 14 Over all these is </w:t>
      </w:r>
      <w:r>
        <w:rPr>
          <w:i/>
        </w:rPr>
        <w:t>love that is completeness of maturity</w:t>
      </w:r>
      <w:r>
        <w:t xml:space="preserve">. 15 You have the Mighty One's success Umpire in your hearts. You have been selected into it in one Team(body). You must be grateful. 16 You must have the Assigned Ruler Of Rulers' disclosure abundantly at home in you. </w:t>
      </w:r>
      <w:r>
        <w:rPr>
          <w:i/>
        </w:rPr>
        <w:t>You must teach and admonish others with all wisdom</w:t>
      </w:r>
      <w:r>
        <w:t xml:space="preserve">. You must </w:t>
      </w:r>
      <w:r>
        <w:rPr>
          <w:i/>
        </w:rPr>
        <w:t xml:space="preserve">praise Most Powerful </w:t>
      </w:r>
      <w:r>
        <w:t xml:space="preserve">with your hearts with the favor of musical instruments, worship songs and Infinite Dynamic songs. 17 All that you achieve with disclosure or with work is all with Director Originator Liberator’s name </w:t>
      </w:r>
      <w:r>
        <w:rPr>
          <w:i/>
        </w:rPr>
        <w:t xml:space="preserve">gratefully praising Most Powerful and Papa </w:t>
      </w:r>
      <w:r>
        <w:t>through it.</w:t>
      </w:r>
      <w:r>
        <w:rPr>
          <w:sz w:val="22"/>
        </w:rPr>
        <w:t xml:space="preserve"> </w:t>
      </w:r>
      <w:r>
        <w:t xml:space="preserve">   </w:t>
      </w:r>
    </w:p>
    <w:p w14:paraId="344FA2D7" w14:textId="77777777" w:rsidR="004C19D8" w:rsidRDefault="007F7616" w:rsidP="00721A0A">
      <w:pPr>
        <w:numPr>
          <w:ilvl w:val="0"/>
          <w:numId w:val="547"/>
        </w:numPr>
        <w:spacing w:after="43" w:line="270" w:lineRule="auto"/>
        <w:ind w:right="408"/>
      </w:pPr>
      <w:r>
        <w:rPr>
          <w:rFonts w:ascii="Comic Sans MS" w:eastAsia="Comic Sans MS" w:hAnsi="Comic Sans MS" w:cs="Comic Sans MS"/>
          <w:i/>
        </w:rPr>
        <w:t xml:space="preserve">The women must submit to their men </w:t>
      </w:r>
      <w:r>
        <w:t>as it is fitting with Director.</w:t>
      </w:r>
      <w:r>
        <w:rPr>
          <w:sz w:val="22"/>
        </w:rPr>
        <w:t xml:space="preserve"> </w:t>
      </w:r>
      <w:r>
        <w:t xml:space="preserve">   </w:t>
      </w:r>
    </w:p>
    <w:p w14:paraId="6E26E02E" w14:textId="77777777" w:rsidR="004C19D8" w:rsidRDefault="007F7616" w:rsidP="00721A0A">
      <w:pPr>
        <w:numPr>
          <w:ilvl w:val="0"/>
          <w:numId w:val="547"/>
        </w:numPr>
        <w:ind w:right="408"/>
      </w:pPr>
      <w:r>
        <w:rPr>
          <w:rFonts w:ascii="Comic Sans MS" w:eastAsia="Comic Sans MS" w:hAnsi="Comic Sans MS" w:cs="Comic Sans MS"/>
          <w:i/>
        </w:rPr>
        <w:t xml:space="preserve">The men must love their women </w:t>
      </w:r>
      <w:r>
        <w:t xml:space="preserve">and not be exasperated toward them. 20 The children must obey the parents </w:t>
      </w:r>
    </w:p>
    <w:p w14:paraId="647328E3" w14:textId="77777777" w:rsidR="004C19D8" w:rsidRDefault="007F7616">
      <w:pPr>
        <w:ind w:left="961" w:right="434"/>
      </w:pPr>
      <w:r>
        <w:t xml:space="preserve">throughout all. This is acceptable with Director. 21 The papas must not provoke your children that they are not broken in spirit.    </w:t>
      </w:r>
    </w:p>
    <w:p w14:paraId="30F48720" w14:textId="77777777" w:rsidR="004C19D8" w:rsidRDefault="007F7616">
      <w:pPr>
        <w:spacing w:after="0" w:line="259" w:lineRule="auto"/>
        <w:ind w:left="607" w:right="0" w:firstLine="0"/>
      </w:pPr>
      <w:r>
        <w:rPr>
          <w:sz w:val="19"/>
        </w:rPr>
        <w:t xml:space="preserve"> </w:t>
      </w:r>
      <w:r>
        <w:t xml:space="preserve">   </w:t>
      </w:r>
    </w:p>
    <w:p w14:paraId="2FF0975D" w14:textId="77777777" w:rsidR="004C19D8" w:rsidRDefault="007F7616">
      <w:pPr>
        <w:ind w:left="710" w:right="434"/>
      </w:pPr>
      <w:r>
        <w:t xml:space="preserve">8  Ephesians 4:31    </w:t>
      </w:r>
    </w:p>
    <w:p w14:paraId="3BEBA23A" w14:textId="77777777" w:rsidR="004C19D8" w:rsidRDefault="007F7616">
      <w:pPr>
        <w:ind w:left="710" w:right="434"/>
      </w:pPr>
      <w:r>
        <w:t xml:space="preserve">12 Galatians 5:22-23   </w:t>
      </w:r>
    </w:p>
    <w:p w14:paraId="59BB63EF" w14:textId="77777777" w:rsidR="004C19D8" w:rsidRDefault="007F7616">
      <w:pPr>
        <w:ind w:left="710" w:right="434"/>
      </w:pPr>
      <w:r>
        <w:t xml:space="preserve">18 Ephesians 5:21-22   </w:t>
      </w:r>
    </w:p>
    <w:p w14:paraId="04F5B200" w14:textId="77777777" w:rsidR="004C19D8" w:rsidRDefault="007F7616">
      <w:pPr>
        <w:spacing w:after="0" w:line="259" w:lineRule="auto"/>
        <w:ind w:left="307" w:right="0" w:firstLine="0"/>
        <w:jc w:val="center"/>
      </w:pPr>
      <w:r>
        <w:t xml:space="preserve">  </w:t>
      </w:r>
    </w:p>
    <w:p w14:paraId="60BA6C3C" w14:textId="77777777" w:rsidR="004C19D8" w:rsidRDefault="007F7616">
      <w:pPr>
        <w:spacing w:after="0" w:line="259" w:lineRule="auto"/>
        <w:ind w:left="310" w:right="0" w:firstLine="0"/>
        <w:jc w:val="center"/>
      </w:pPr>
      <w:r>
        <w:t xml:space="preserve">   </w:t>
      </w:r>
    </w:p>
    <w:p w14:paraId="6AD72983" w14:textId="77777777" w:rsidR="004C19D8" w:rsidRDefault="007F7616">
      <w:pPr>
        <w:spacing w:after="0" w:line="259" w:lineRule="auto"/>
        <w:ind w:left="310" w:right="0" w:firstLine="0"/>
        <w:jc w:val="center"/>
      </w:pPr>
      <w:r>
        <w:t xml:space="preserve">   </w:t>
      </w:r>
    </w:p>
    <w:p w14:paraId="5B60801F" w14:textId="77777777" w:rsidR="004C19D8" w:rsidRDefault="007F7616">
      <w:pPr>
        <w:spacing w:after="0" w:line="259" w:lineRule="auto"/>
        <w:ind w:left="310" w:right="0" w:firstLine="0"/>
        <w:jc w:val="center"/>
      </w:pPr>
      <w:r>
        <w:t xml:space="preserve">   </w:t>
      </w:r>
    </w:p>
    <w:p w14:paraId="20201714" w14:textId="77777777" w:rsidR="004C19D8" w:rsidRDefault="007F7616">
      <w:pPr>
        <w:spacing w:after="0" w:line="259" w:lineRule="auto"/>
        <w:ind w:left="310" w:right="0" w:firstLine="0"/>
        <w:jc w:val="center"/>
      </w:pPr>
      <w:r>
        <w:t xml:space="preserve">   </w:t>
      </w:r>
    </w:p>
    <w:p w14:paraId="0A2230BD" w14:textId="77777777" w:rsidR="004C19D8" w:rsidRDefault="007F7616">
      <w:pPr>
        <w:spacing w:after="0" w:line="259" w:lineRule="auto"/>
        <w:ind w:left="310" w:right="0" w:firstLine="0"/>
        <w:jc w:val="center"/>
      </w:pPr>
      <w:r>
        <w:t xml:space="preserve">   </w:t>
      </w:r>
    </w:p>
    <w:p w14:paraId="5CB4674C" w14:textId="77777777" w:rsidR="004C19D8" w:rsidRDefault="007F7616">
      <w:pPr>
        <w:spacing w:after="0" w:line="259" w:lineRule="auto"/>
        <w:ind w:left="310" w:right="0" w:firstLine="0"/>
        <w:jc w:val="center"/>
      </w:pPr>
      <w:r>
        <w:t xml:space="preserve">   </w:t>
      </w:r>
    </w:p>
    <w:p w14:paraId="0FEBC7FF" w14:textId="77777777" w:rsidR="004C19D8" w:rsidRDefault="007F7616">
      <w:pPr>
        <w:spacing w:after="7" w:line="252" w:lineRule="auto"/>
        <w:ind w:left="5619" w:right="5310" w:firstLine="0"/>
        <w:jc w:val="center"/>
      </w:pPr>
      <w:r>
        <w:t xml:space="preserve">     </w:t>
      </w:r>
    </w:p>
    <w:p w14:paraId="63643F00" w14:textId="77777777" w:rsidR="004C19D8" w:rsidRDefault="007F7616">
      <w:pPr>
        <w:spacing w:after="0" w:line="259" w:lineRule="auto"/>
        <w:ind w:left="310" w:right="0" w:firstLine="0"/>
        <w:jc w:val="center"/>
      </w:pPr>
      <w:r>
        <w:t xml:space="preserve">   </w:t>
      </w:r>
    </w:p>
    <w:p w14:paraId="17D1DA24" w14:textId="77777777" w:rsidR="004C19D8" w:rsidRDefault="007F7616">
      <w:pPr>
        <w:spacing w:after="0" w:line="259" w:lineRule="auto"/>
        <w:ind w:left="266" w:right="0" w:firstLine="0"/>
        <w:jc w:val="center"/>
      </w:pPr>
      <w:r>
        <w:t xml:space="preserve"> </w:t>
      </w:r>
    </w:p>
    <w:p w14:paraId="68AA4335" w14:textId="77777777" w:rsidR="004C19D8" w:rsidRDefault="007F7616">
      <w:pPr>
        <w:spacing w:after="0" w:line="259" w:lineRule="auto"/>
        <w:ind w:left="266" w:right="0" w:firstLine="0"/>
        <w:jc w:val="center"/>
      </w:pPr>
      <w:r>
        <w:t xml:space="preserve"> </w:t>
      </w:r>
    </w:p>
    <w:p w14:paraId="66E147EE" w14:textId="77777777" w:rsidR="004C19D8" w:rsidRDefault="007F7616">
      <w:pPr>
        <w:spacing w:after="0" w:line="259" w:lineRule="auto"/>
        <w:ind w:left="266" w:right="0" w:firstLine="0"/>
        <w:jc w:val="center"/>
      </w:pPr>
      <w:r>
        <w:t xml:space="preserve"> </w:t>
      </w:r>
    </w:p>
    <w:p w14:paraId="6B916314" w14:textId="77777777" w:rsidR="004C19D8" w:rsidRDefault="007F7616">
      <w:pPr>
        <w:spacing w:after="0" w:line="259" w:lineRule="auto"/>
        <w:ind w:left="266" w:right="0" w:firstLine="0"/>
        <w:jc w:val="center"/>
      </w:pPr>
      <w:r>
        <w:t xml:space="preserve"> </w:t>
      </w:r>
    </w:p>
    <w:p w14:paraId="4392EC81" w14:textId="77777777" w:rsidR="004C19D8" w:rsidRDefault="007F7616">
      <w:pPr>
        <w:spacing w:after="0" w:line="259" w:lineRule="auto"/>
        <w:ind w:left="266" w:right="0" w:firstLine="0"/>
        <w:jc w:val="center"/>
      </w:pPr>
      <w:r>
        <w:t xml:space="preserve"> </w:t>
      </w:r>
    </w:p>
    <w:p w14:paraId="7687DC9D" w14:textId="77777777" w:rsidR="004C19D8" w:rsidRDefault="007F7616">
      <w:pPr>
        <w:spacing w:after="0" w:line="259" w:lineRule="auto"/>
        <w:ind w:left="266" w:right="0" w:firstLine="0"/>
        <w:jc w:val="center"/>
      </w:pPr>
      <w:r>
        <w:t xml:space="preserve"> </w:t>
      </w:r>
    </w:p>
    <w:p w14:paraId="55276560" w14:textId="77777777" w:rsidR="004C19D8" w:rsidRDefault="007F7616">
      <w:pPr>
        <w:spacing w:after="0" w:line="259" w:lineRule="auto"/>
        <w:ind w:left="266" w:right="0" w:firstLine="0"/>
        <w:jc w:val="center"/>
      </w:pPr>
      <w:r>
        <w:t xml:space="preserve"> </w:t>
      </w:r>
    </w:p>
    <w:p w14:paraId="3D197A26" w14:textId="77777777" w:rsidR="00D744DD" w:rsidRDefault="00D744DD">
      <w:pPr>
        <w:spacing w:after="160" w:line="278" w:lineRule="auto"/>
        <w:ind w:left="0" w:right="0" w:firstLine="0"/>
      </w:pPr>
      <w:r>
        <w:br w:type="page"/>
      </w:r>
    </w:p>
    <w:p w14:paraId="6368F4E8" w14:textId="27C49F21" w:rsidR="004C19D8" w:rsidRDefault="007F7616">
      <w:pPr>
        <w:spacing w:after="2" w:line="256" w:lineRule="auto"/>
        <w:ind w:left="694" w:right="414" w:hanging="10"/>
        <w:jc w:val="center"/>
      </w:pPr>
      <w:r>
        <w:lastRenderedPageBreak/>
        <w:t xml:space="preserve">Colossians 3:22 </w:t>
      </w:r>
      <w:r>
        <w:rPr>
          <w:i/>
        </w:rPr>
        <w:t xml:space="preserve">Slaves </w:t>
      </w:r>
      <w:r>
        <w:t xml:space="preserve">must obey directors in all that is according flesh, not in eye slaves as human pleasers but with heart's singleness fearing Mighty One. 23 All that whatever you achieve, you must accomplish from personal work for Director and not humans. 24 You will see that you receive the recompense due from Director – the inheritance. You slave for </w:t>
      </w:r>
    </w:p>
    <w:p w14:paraId="4C884ABD" w14:textId="77777777" w:rsidR="004C19D8" w:rsidRDefault="007F7616">
      <w:pPr>
        <w:ind w:left="1016" w:right="434"/>
      </w:pPr>
      <w:r>
        <w:t xml:space="preserve">Director Assigned Ruler Of Rulers. 25 </w:t>
      </w:r>
      <w:r>
        <w:rPr>
          <w:i/>
        </w:rPr>
        <w:t>One doing wrong must provide for what he did wrong</w:t>
      </w:r>
      <w:r>
        <w:t xml:space="preserve">. There is no partiality.    </w:t>
      </w:r>
    </w:p>
    <w:p w14:paraId="23A80210" w14:textId="77777777" w:rsidR="004C19D8" w:rsidRDefault="007F7616">
      <w:pPr>
        <w:spacing w:after="1" w:line="259" w:lineRule="auto"/>
        <w:ind w:left="607" w:right="0" w:firstLine="0"/>
      </w:pPr>
      <w:r>
        <w:rPr>
          <w:sz w:val="19"/>
        </w:rPr>
        <w:t xml:space="preserve"> </w:t>
      </w:r>
      <w:r>
        <w:t xml:space="preserve">   </w:t>
      </w:r>
    </w:p>
    <w:p w14:paraId="7F63EBA3" w14:textId="77777777" w:rsidR="004C19D8" w:rsidRDefault="007F7616">
      <w:pPr>
        <w:ind w:left="710" w:right="434"/>
      </w:pPr>
      <w:r>
        <w:t xml:space="preserve">Colossians 4:1 Directors must render the slaves what is ethical and what is consistent seeing that you also have </w:t>
      </w:r>
      <w:r>
        <w:rPr>
          <w:i/>
        </w:rPr>
        <w:t>Infinite</w:t>
      </w:r>
      <w:r>
        <w:t xml:space="preserve"> Director.    </w:t>
      </w:r>
    </w:p>
    <w:p w14:paraId="3753C586" w14:textId="77777777" w:rsidR="004C19D8" w:rsidRDefault="007F7616">
      <w:pPr>
        <w:ind w:left="710" w:right="434"/>
      </w:pPr>
      <w:r>
        <w:t xml:space="preserve">2 </w:t>
      </w:r>
      <w:r>
        <w:rPr>
          <w:i/>
        </w:rPr>
        <w:t xml:space="preserve">You must continue the contact – giving strict attention to it with grateful praise </w:t>
      </w:r>
      <w:r>
        <w:t>– 3 also contacting about us that Most Powerful will open us an entrance to speak the disclosure, Assigned Ruler Of Rulers' secret(mystery). Because of it I have been chained 4 that I make it clear as I need to speak. 5 You must behave with wisdom for those without to make wise use of the time.</w:t>
      </w:r>
      <w:r>
        <w:rPr>
          <w:sz w:val="22"/>
        </w:rPr>
        <w:t xml:space="preserve"> </w:t>
      </w:r>
      <w:r>
        <w:t xml:space="preserve">   </w:t>
      </w:r>
    </w:p>
    <w:p w14:paraId="23CD8285" w14:textId="77777777" w:rsidR="004C19D8" w:rsidRDefault="007F7616">
      <w:pPr>
        <w:ind w:left="710" w:right="434"/>
      </w:pPr>
      <w:r>
        <w:t xml:space="preserve">6 Your disclosure must always be with favor – lasting(salt) seasoned – seeing how you must respond to each one. 7 The dear brother, loyal server and coworker with Director – Fortuitous – will make known to you all that is about me. 8 I sent him to you for this that you know what is concerning you and to encourage your hearts 9 with the loyal and dear brother Useful who is from you. They will make known to you all that is here.    </w:t>
      </w:r>
    </w:p>
    <w:p w14:paraId="1E14DDD1" w14:textId="77777777" w:rsidR="004C19D8" w:rsidRDefault="007F7616">
      <w:pPr>
        <w:ind w:left="710" w:right="434"/>
      </w:pPr>
      <w:r>
        <w:t xml:space="preserve">10 My fellow prisoner Best Ruler and Presenter's Son's sister's son Hammer greet you. You have received orders concerning him. He may come to you. You must welcome him 11 and Originator Liberator who is called Just who are from the cut ones. Only these are </w:t>
      </w:r>
      <w:r>
        <w:rPr>
          <w:i/>
        </w:rPr>
        <w:t xml:space="preserve">coworkers </w:t>
      </w:r>
      <w:r>
        <w:t xml:space="preserve">for the Mighty One's Empire who address me. 12 </w:t>
      </w:r>
      <w:r>
        <w:rPr>
          <w:i/>
        </w:rPr>
        <w:t xml:space="preserve">Very Lovely(Foamy) </w:t>
      </w:r>
      <w:r>
        <w:t xml:space="preserve">who is Assigned Ruler Of Rulers' slave from you greets you. He is – always striving on your behalf in the contacts that you stand mature and convinced with all Mighty One's purpose. 13 I affirm him that he has </w:t>
      </w:r>
      <w:proofErr w:type="gramStart"/>
      <w:r>
        <w:t>great intense</w:t>
      </w:r>
      <w:proofErr w:type="gramEnd"/>
      <w:r>
        <w:t xml:space="preserve"> desire on behalf of you, those in Tried By People and those in Temple City. 14 </w:t>
      </w:r>
      <w:r>
        <w:rPr>
          <w:i/>
        </w:rPr>
        <w:t xml:space="preserve">The dear healer-i White </w:t>
      </w:r>
      <w:r>
        <w:t xml:space="preserve">and Demagogue greet you. 15 You must greet the siblings in Tried By People, Groom as well as the siblings in his home group. 16 When the letter has been read to you, you must make sure it also is read in Tried By People's group and you also read what is from Tried By People.    </w:t>
      </w:r>
    </w:p>
    <w:p w14:paraId="218E68EE" w14:textId="77777777" w:rsidR="004C19D8" w:rsidRDefault="007F7616">
      <w:pPr>
        <w:spacing w:after="0" w:line="259" w:lineRule="auto"/>
        <w:ind w:left="908" w:right="0" w:firstLine="0"/>
      </w:pPr>
      <w:r>
        <w:t xml:space="preserve"> </w:t>
      </w:r>
    </w:p>
    <w:p w14:paraId="6F5C294E" w14:textId="77777777" w:rsidR="004C19D8" w:rsidRDefault="007F7616" w:rsidP="00721A0A">
      <w:pPr>
        <w:numPr>
          <w:ilvl w:val="0"/>
          <w:numId w:val="548"/>
        </w:numPr>
        <w:ind w:right="434"/>
      </w:pPr>
      <w:r>
        <w:t xml:space="preserve">You must tell Master Horseman: You must regard the service that you accepted with Director that you complete it.  </w:t>
      </w:r>
    </w:p>
    <w:p w14:paraId="3DA9940A" w14:textId="77777777" w:rsidR="004C19D8" w:rsidRDefault="007F7616" w:rsidP="00721A0A">
      <w:pPr>
        <w:numPr>
          <w:ilvl w:val="0"/>
          <w:numId w:val="548"/>
        </w:numPr>
        <w:ind w:right="434"/>
      </w:pPr>
      <w:r>
        <w:t xml:space="preserve">The salutation is my hand – Feeble. You must remember my limitations. The favor is with you. Consider.  </w:t>
      </w:r>
    </w:p>
    <w:p w14:paraId="2DA12378" w14:textId="77777777" w:rsidR="004C19D8" w:rsidRDefault="007F7616">
      <w:pPr>
        <w:spacing w:after="0" w:line="259" w:lineRule="auto"/>
        <w:ind w:left="607" w:right="0" w:firstLine="0"/>
      </w:pPr>
      <w:r>
        <w:t xml:space="preserve">  </w:t>
      </w:r>
    </w:p>
    <w:p w14:paraId="19DA7249" w14:textId="77777777" w:rsidR="004C19D8" w:rsidRDefault="007F7616">
      <w:pPr>
        <w:ind w:left="710" w:right="434"/>
      </w:pPr>
      <w:r>
        <w:t xml:space="preserve">1 Infinite    </w:t>
      </w:r>
    </w:p>
    <w:p w14:paraId="6C5F1D21" w14:textId="77777777" w:rsidR="004C19D8" w:rsidRDefault="007F7616" w:rsidP="00721A0A">
      <w:pPr>
        <w:numPr>
          <w:ilvl w:val="0"/>
          <w:numId w:val="549"/>
        </w:numPr>
        <w:ind w:right="434"/>
      </w:pPr>
      <w:r>
        <w:t xml:space="preserve">Epaphras is short for Epaphroditus  </w:t>
      </w:r>
    </w:p>
    <w:p w14:paraId="17ED6730" w14:textId="77777777" w:rsidR="004C19D8" w:rsidRDefault="007F7616" w:rsidP="00721A0A">
      <w:pPr>
        <w:numPr>
          <w:ilvl w:val="0"/>
          <w:numId w:val="549"/>
        </w:numPr>
        <w:ind w:right="434"/>
      </w:pPr>
      <w:r>
        <w:t xml:space="preserve">Luke the physician    </w:t>
      </w:r>
    </w:p>
    <w:p w14:paraId="099C5B02" w14:textId="77777777" w:rsidR="004C19D8" w:rsidRDefault="007F7616">
      <w:pPr>
        <w:spacing w:after="3" w:line="259" w:lineRule="auto"/>
        <w:ind w:left="607" w:right="0" w:firstLine="0"/>
      </w:pPr>
      <w:r>
        <w:t xml:space="preserve"> </w:t>
      </w:r>
      <w:r>
        <w:tab/>
        <w:t xml:space="preserve">    </w:t>
      </w:r>
    </w:p>
    <w:p w14:paraId="4E5C028A" w14:textId="77777777" w:rsidR="004C19D8" w:rsidRDefault="007F7616">
      <w:pPr>
        <w:spacing w:after="20" w:line="259" w:lineRule="auto"/>
        <w:ind w:left="607" w:right="0" w:firstLine="0"/>
      </w:pPr>
      <w:r>
        <w:t xml:space="preserve">    </w:t>
      </w:r>
    </w:p>
    <w:p w14:paraId="3ADA456B" w14:textId="77777777" w:rsidR="004C19D8" w:rsidRDefault="007F7616">
      <w:pPr>
        <w:spacing w:after="0" w:line="259" w:lineRule="auto"/>
        <w:ind w:left="855" w:right="0" w:firstLine="0"/>
      </w:pPr>
      <w:r>
        <w:t xml:space="preserve">     </w:t>
      </w:r>
    </w:p>
    <w:p w14:paraId="62A5F92E" w14:textId="77777777" w:rsidR="004C19D8" w:rsidRDefault="007F7616">
      <w:pPr>
        <w:spacing w:after="0" w:line="259" w:lineRule="auto"/>
        <w:ind w:left="855" w:right="0" w:firstLine="0"/>
      </w:pPr>
      <w:r>
        <w:t xml:space="preserve">           </w:t>
      </w:r>
    </w:p>
    <w:p w14:paraId="1455355A" w14:textId="77777777" w:rsidR="004C19D8" w:rsidRDefault="007F7616">
      <w:pPr>
        <w:spacing w:after="0" w:line="259" w:lineRule="auto"/>
        <w:ind w:left="855" w:right="0" w:firstLine="0"/>
      </w:pPr>
      <w:r>
        <w:t xml:space="preserve">           </w:t>
      </w:r>
    </w:p>
    <w:p w14:paraId="23EC76CB" w14:textId="77777777" w:rsidR="004C19D8" w:rsidRDefault="007F7616">
      <w:pPr>
        <w:spacing w:after="0" w:line="259" w:lineRule="auto"/>
        <w:ind w:left="855" w:right="0" w:firstLine="0"/>
      </w:pPr>
      <w:r>
        <w:t xml:space="preserve">  </w:t>
      </w:r>
    </w:p>
    <w:p w14:paraId="41960CF5" w14:textId="77777777" w:rsidR="004C19D8" w:rsidRDefault="007F7616">
      <w:pPr>
        <w:spacing w:after="0" w:line="259" w:lineRule="auto"/>
        <w:ind w:left="855" w:right="0" w:firstLine="0"/>
      </w:pPr>
      <w:r>
        <w:t xml:space="preserve"> </w:t>
      </w:r>
    </w:p>
    <w:p w14:paraId="347BEA39" w14:textId="77777777" w:rsidR="004C19D8" w:rsidRDefault="007F7616">
      <w:pPr>
        <w:spacing w:after="0" w:line="259" w:lineRule="auto"/>
        <w:ind w:left="855" w:right="0" w:firstLine="0"/>
      </w:pPr>
      <w:r>
        <w:t xml:space="preserve"> </w:t>
      </w:r>
    </w:p>
    <w:p w14:paraId="10D550AC" w14:textId="77777777" w:rsidR="004C19D8" w:rsidRDefault="007F7616">
      <w:pPr>
        <w:spacing w:after="0" w:line="259" w:lineRule="auto"/>
        <w:ind w:left="855" w:right="0" w:firstLine="0"/>
      </w:pPr>
      <w:r>
        <w:t xml:space="preserve"> </w:t>
      </w:r>
    </w:p>
    <w:p w14:paraId="6284804B" w14:textId="77777777" w:rsidR="004C19D8" w:rsidRDefault="007F7616">
      <w:pPr>
        <w:spacing w:after="0" w:line="259" w:lineRule="auto"/>
        <w:ind w:left="855" w:right="0" w:firstLine="0"/>
      </w:pPr>
      <w:r>
        <w:t xml:space="preserve"> </w:t>
      </w:r>
    </w:p>
    <w:p w14:paraId="103AA4BA" w14:textId="77777777" w:rsidR="004C19D8" w:rsidRDefault="007F7616">
      <w:pPr>
        <w:spacing w:after="0" w:line="259" w:lineRule="auto"/>
        <w:ind w:left="855" w:right="0" w:firstLine="0"/>
      </w:pPr>
      <w:r>
        <w:t xml:space="preserve"> </w:t>
      </w:r>
    </w:p>
    <w:p w14:paraId="34CE2121" w14:textId="77777777" w:rsidR="004C19D8" w:rsidRDefault="007F7616">
      <w:pPr>
        <w:spacing w:after="0" w:line="259" w:lineRule="auto"/>
        <w:ind w:left="855" w:right="0" w:firstLine="0"/>
      </w:pPr>
      <w:r>
        <w:t xml:space="preserve"> </w:t>
      </w:r>
    </w:p>
    <w:p w14:paraId="62D9B33F" w14:textId="77777777" w:rsidR="004C19D8" w:rsidRDefault="007F7616">
      <w:pPr>
        <w:spacing w:after="0" w:line="259" w:lineRule="auto"/>
        <w:ind w:left="855" w:right="0" w:firstLine="0"/>
      </w:pPr>
      <w:r>
        <w:t xml:space="preserve"> </w:t>
      </w:r>
    </w:p>
    <w:p w14:paraId="54BE63EF" w14:textId="77777777" w:rsidR="004C19D8" w:rsidRDefault="007F7616">
      <w:pPr>
        <w:spacing w:after="0" w:line="259" w:lineRule="auto"/>
        <w:ind w:left="855" w:right="0" w:firstLine="0"/>
      </w:pPr>
      <w:r>
        <w:t xml:space="preserve"> </w:t>
      </w:r>
    </w:p>
    <w:p w14:paraId="270C9ED1" w14:textId="77777777" w:rsidR="004C19D8" w:rsidRDefault="007F7616">
      <w:pPr>
        <w:spacing w:after="0" w:line="259" w:lineRule="auto"/>
        <w:ind w:left="855" w:right="0" w:firstLine="0"/>
      </w:pPr>
      <w:r>
        <w:t xml:space="preserve"> </w:t>
      </w:r>
    </w:p>
    <w:p w14:paraId="2A358D58" w14:textId="77777777" w:rsidR="004C19D8" w:rsidRDefault="007F7616">
      <w:pPr>
        <w:spacing w:after="0" w:line="259" w:lineRule="auto"/>
        <w:ind w:left="855" w:right="0" w:firstLine="0"/>
      </w:pPr>
      <w:r>
        <w:t xml:space="preserve"> </w:t>
      </w:r>
    </w:p>
    <w:p w14:paraId="637C4581" w14:textId="77777777" w:rsidR="004C19D8" w:rsidRDefault="007F7616">
      <w:pPr>
        <w:spacing w:after="0" w:line="259" w:lineRule="auto"/>
        <w:ind w:left="855" w:right="0" w:firstLine="0"/>
      </w:pPr>
      <w:r>
        <w:t xml:space="preserve"> </w:t>
      </w:r>
    </w:p>
    <w:p w14:paraId="31834C37" w14:textId="77777777" w:rsidR="004C19D8" w:rsidRDefault="007F7616">
      <w:pPr>
        <w:spacing w:after="0" w:line="259" w:lineRule="auto"/>
        <w:ind w:left="855" w:right="0" w:firstLine="0"/>
      </w:pPr>
      <w:r>
        <w:t xml:space="preserve"> </w:t>
      </w:r>
    </w:p>
    <w:p w14:paraId="150FB878" w14:textId="77777777" w:rsidR="004C19D8" w:rsidRDefault="007F7616">
      <w:pPr>
        <w:spacing w:after="0" w:line="259" w:lineRule="auto"/>
        <w:ind w:left="855" w:right="0" w:firstLine="0"/>
      </w:pPr>
      <w:r>
        <w:t xml:space="preserve"> </w:t>
      </w:r>
    </w:p>
    <w:p w14:paraId="172488F2" w14:textId="77777777" w:rsidR="004C19D8" w:rsidRDefault="007F7616">
      <w:pPr>
        <w:spacing w:after="0" w:line="259" w:lineRule="auto"/>
        <w:ind w:left="855" w:right="0" w:firstLine="0"/>
      </w:pPr>
      <w:r>
        <w:t xml:space="preserve"> </w:t>
      </w:r>
    </w:p>
    <w:p w14:paraId="6FA66BFA" w14:textId="77777777" w:rsidR="004C19D8" w:rsidRDefault="007F7616">
      <w:pPr>
        <w:spacing w:after="0" w:line="259" w:lineRule="auto"/>
        <w:ind w:left="855" w:right="0" w:firstLine="0"/>
      </w:pPr>
      <w:r>
        <w:t xml:space="preserve"> </w:t>
      </w:r>
    </w:p>
    <w:p w14:paraId="5E893B46" w14:textId="77777777" w:rsidR="004C19D8" w:rsidRDefault="007F7616">
      <w:pPr>
        <w:spacing w:after="0" w:line="259" w:lineRule="auto"/>
        <w:ind w:left="855" w:right="0" w:firstLine="0"/>
      </w:pPr>
      <w:r>
        <w:t xml:space="preserve"> </w:t>
      </w:r>
    </w:p>
    <w:p w14:paraId="51B3C42C" w14:textId="77777777" w:rsidR="004C19D8" w:rsidRDefault="007F7616">
      <w:pPr>
        <w:spacing w:after="0" w:line="259" w:lineRule="auto"/>
        <w:ind w:left="855" w:right="0" w:firstLine="0"/>
      </w:pPr>
      <w:r>
        <w:t xml:space="preserve"> </w:t>
      </w:r>
    </w:p>
    <w:p w14:paraId="78799A5B" w14:textId="77777777" w:rsidR="004C19D8" w:rsidRDefault="007F7616">
      <w:pPr>
        <w:spacing w:after="0" w:line="259" w:lineRule="auto"/>
        <w:ind w:left="855" w:right="0" w:firstLine="0"/>
      </w:pPr>
      <w:r>
        <w:t xml:space="preserve"> </w:t>
      </w:r>
    </w:p>
    <w:p w14:paraId="6C23951C" w14:textId="77777777" w:rsidR="004C19D8" w:rsidRDefault="007F7616">
      <w:pPr>
        <w:spacing w:after="0" w:line="259" w:lineRule="auto"/>
        <w:ind w:left="855" w:right="0" w:firstLine="0"/>
      </w:pPr>
      <w:r>
        <w:t xml:space="preserve"> </w:t>
      </w:r>
    </w:p>
    <w:p w14:paraId="2C1C3D59" w14:textId="77777777" w:rsidR="004C19D8" w:rsidRDefault="007F7616">
      <w:pPr>
        <w:spacing w:after="0" w:line="259" w:lineRule="auto"/>
        <w:ind w:left="855" w:right="0" w:firstLine="0"/>
      </w:pPr>
      <w:r>
        <w:lastRenderedPageBreak/>
        <w:t xml:space="preserve"> </w:t>
      </w:r>
    </w:p>
    <w:p w14:paraId="118D163C" w14:textId="77777777" w:rsidR="00A34E87" w:rsidRDefault="00A34E87">
      <w:pPr>
        <w:ind w:left="858" w:right="434"/>
      </w:pPr>
    </w:p>
    <w:p w14:paraId="526A41A5" w14:textId="46B10EAE" w:rsidR="004C19D8" w:rsidRDefault="007F7616">
      <w:pPr>
        <w:ind w:left="858" w:right="434"/>
      </w:pPr>
      <w:r>
        <w:t xml:space="preserve">Law Setters Victory – T   </w:t>
      </w:r>
    </w:p>
    <w:p w14:paraId="51652744" w14:textId="77777777" w:rsidR="004C19D8" w:rsidRDefault="007F7616">
      <w:pPr>
        <w:spacing w:after="0" w:line="259" w:lineRule="auto"/>
        <w:ind w:left="855" w:right="0" w:firstLine="0"/>
      </w:pPr>
      <w:r>
        <w:t xml:space="preserve"> </w:t>
      </w:r>
    </w:p>
    <w:p w14:paraId="30A02AC1" w14:textId="77777777" w:rsidR="004C19D8" w:rsidRDefault="007F7616" w:rsidP="00721A0A">
      <w:pPr>
        <w:numPr>
          <w:ilvl w:val="0"/>
          <w:numId w:val="550"/>
        </w:numPr>
        <w:spacing w:after="55"/>
        <w:ind w:right="434"/>
      </w:pPr>
      <w:r>
        <w:t xml:space="preserve">Thessalonians 1:1 Feeble, Woody and Revere Most Powerful    </w:t>
      </w:r>
    </w:p>
    <w:p w14:paraId="0B94F9CB" w14:textId="77777777" w:rsidR="004C19D8" w:rsidRDefault="007F7616">
      <w:pPr>
        <w:ind w:left="710" w:right="434"/>
      </w:pPr>
      <w:r>
        <w:rPr>
          <w:rFonts w:ascii="Comic Sans MS" w:eastAsia="Comic Sans MS" w:hAnsi="Comic Sans MS" w:cs="Comic Sans MS"/>
          <w:i/>
        </w:rPr>
        <w:t xml:space="preserve">Law Setters Victory's group </w:t>
      </w:r>
      <w:r>
        <w:t xml:space="preserve">in Mighty Papa and Director Originator Liberator Assigned Ruler Of Rulers Favor and </w:t>
      </w:r>
    </w:p>
    <w:p w14:paraId="6D3FA5C1" w14:textId="77777777" w:rsidR="004C19D8" w:rsidRDefault="007F7616">
      <w:pPr>
        <w:spacing w:after="4" w:line="258" w:lineRule="auto"/>
        <w:ind w:left="710" w:right="306" w:hanging="10"/>
      </w:pPr>
      <w:r>
        <w:rPr>
          <w:i/>
        </w:rPr>
        <w:t>Success</w:t>
      </w:r>
      <w:r>
        <w:t xml:space="preserve"> are yours from our </w:t>
      </w:r>
      <w:r>
        <w:rPr>
          <w:i/>
        </w:rPr>
        <w:t>Mighty Papa and Director Originator Liberator Assigned Ruler Of Rulers</w:t>
      </w:r>
      <w:r>
        <w:t>.</w:t>
      </w:r>
      <w:r>
        <w:rPr>
          <w:sz w:val="22"/>
        </w:rPr>
        <w:t xml:space="preserve"> </w:t>
      </w:r>
      <w:r>
        <w:t xml:space="preserve">   </w:t>
      </w:r>
    </w:p>
    <w:p w14:paraId="3DC6C21E" w14:textId="77777777" w:rsidR="004C19D8" w:rsidRDefault="007F7616" w:rsidP="00721A0A">
      <w:pPr>
        <w:numPr>
          <w:ilvl w:val="0"/>
          <w:numId w:val="550"/>
        </w:numPr>
        <w:spacing w:after="116"/>
        <w:ind w:right="434"/>
      </w:pPr>
      <w:r>
        <w:t xml:space="preserve">We always </w:t>
      </w:r>
      <w:r>
        <w:rPr>
          <w:i/>
        </w:rPr>
        <w:t xml:space="preserve">gratefully praise Most Powerful </w:t>
      </w:r>
      <w:r>
        <w:t xml:space="preserve">about all you making mention of you in all our contacts – 3 without omission remembering your work of full reliance, the labor of the love and our Director Originator Liberator Assigned Ruler Of Rulers' patient endurance before Most Powerful and our Papa. 4 Ones loved by Mighty One's siblings, you see your </w:t>
      </w:r>
      <w:r>
        <w:rPr>
          <w:i/>
        </w:rPr>
        <w:t xml:space="preserve">selection </w:t>
      </w:r>
      <w:r>
        <w:t xml:space="preserve">5 that our message was not to you with disclosure only but also with </w:t>
      </w:r>
      <w:r>
        <w:rPr>
          <w:i/>
        </w:rPr>
        <w:t xml:space="preserve">power, with Distinguished Infinite Dynamic </w:t>
      </w:r>
      <w:r>
        <w:t xml:space="preserve"> and with great assurance just as you saw. We were such with you because of you. 6 You became ours and </w:t>
      </w:r>
      <w:r>
        <w:rPr>
          <w:i/>
        </w:rPr>
        <w:t xml:space="preserve">Director's imitators </w:t>
      </w:r>
      <w:r>
        <w:t xml:space="preserve">and taking with the hand the disclosure with much trouble with </w:t>
      </w:r>
      <w:r>
        <w:rPr>
          <w:i/>
        </w:rPr>
        <w:t>Distinguished Infinite Dynamic's joy</w:t>
      </w:r>
      <w:r>
        <w:t>.</w:t>
      </w:r>
      <w:r>
        <w:rPr>
          <w:sz w:val="22"/>
        </w:rPr>
        <w:t xml:space="preserve"> </w:t>
      </w:r>
      <w:r>
        <w:t xml:space="preserve">   7 All you became fully relying ones' patterns in Land Of The Tall and in Grief. 8 Director's disclosure has resounded from you not only in Land Of The Tall and Grief but also in every locale your full reliance that is for Most Powerful went out that we have no need to say anything. 9 They proclaimed about us what access we had for you and how you turned to Most Powerful from the images to slave for living and true Most Powerful – 10 awaiting his Offspring from </w:t>
      </w:r>
      <w:r>
        <w:rPr>
          <w:i/>
        </w:rPr>
        <w:t>Infinity</w:t>
      </w:r>
      <w:r>
        <w:t>(3skies) whom he will arouse from the lifelessness – Originator Liberator who rescues us from coming I</w:t>
      </w:r>
      <w:r>
        <w:rPr>
          <w:rFonts w:ascii="Comic Sans MS" w:eastAsia="Comic Sans MS" w:hAnsi="Comic Sans MS" w:cs="Comic Sans MS"/>
          <w:i/>
        </w:rPr>
        <w:t>ndignation</w:t>
      </w:r>
      <w:r>
        <w:t>.</w:t>
      </w:r>
      <w:r>
        <w:rPr>
          <w:sz w:val="22"/>
        </w:rPr>
        <w:t xml:space="preserve"> </w:t>
      </w:r>
      <w:r>
        <w:t xml:space="preserve">   </w:t>
      </w:r>
    </w:p>
    <w:p w14:paraId="0D11CD0C" w14:textId="77777777" w:rsidR="004C19D8" w:rsidRDefault="007F7616">
      <w:pPr>
        <w:ind w:left="710" w:right="434"/>
      </w:pPr>
      <w:r>
        <w:t xml:space="preserve">1 Thessalonians 2:1 Siblings, you yourselves perceive our coming that was to you has not been fruitless. 2 Although we underwent hardship previously and were abused as you know in Horses' Friends, we are emboldened in our Most Powerful to speak Mighty One's message for you </w:t>
      </w:r>
      <w:r>
        <w:rPr>
          <w:i/>
        </w:rPr>
        <w:t>with much contention</w:t>
      </w:r>
      <w:r>
        <w:t xml:space="preserve">. 3 </w:t>
      </w:r>
      <w:r>
        <w:rPr>
          <w:i/>
        </w:rPr>
        <w:t>Our Requested Help is not from delusion</w:t>
      </w:r>
      <w:r>
        <w:t xml:space="preserve">, from profligacy or with trickery.    </w:t>
      </w:r>
    </w:p>
    <w:p w14:paraId="7EF3F828" w14:textId="77777777" w:rsidR="004C19D8" w:rsidRDefault="007F7616">
      <w:pPr>
        <w:ind w:left="710" w:right="434"/>
      </w:pPr>
      <w:r>
        <w:t xml:space="preserve">4 Since we have been proven by Most Powerful to be entrusted with the message, we speak not as pleasing humans but... Mighty One. He proves our hearts. 5 We used not flattery with disclosures as you perceived nor with greedy pretense.  </w:t>
      </w:r>
    </w:p>
    <w:p w14:paraId="70841C93" w14:textId="77777777" w:rsidR="004C19D8" w:rsidRDefault="007F7616">
      <w:pPr>
        <w:ind w:left="710" w:right="434"/>
      </w:pPr>
      <w:r>
        <w:t xml:space="preserve">Most Powerful is a witness. 6 We have not sought honor from humans – neither from you nor from others. 7 Although as Assigned Ruler Of Rulers' Ambassadors, we could have been a burden(weight). We were in your midst as a nourisher cherishing her children. 8 We have yearned for you. We are pleased to impart to you not only Mighty One's message but also our persons(cardiovascular systems). Because of this, you have become our dear ones.    </w:t>
      </w:r>
    </w:p>
    <w:p w14:paraId="174931F6" w14:textId="77777777" w:rsidR="004C19D8" w:rsidRDefault="007F7616">
      <w:pPr>
        <w:ind w:left="959" w:right="520" w:hanging="252"/>
      </w:pPr>
      <w:r>
        <w:t>9</w:t>
      </w:r>
      <w:r>
        <w:rPr>
          <w:rFonts w:ascii="Arial" w:eastAsia="Arial" w:hAnsi="Arial" w:cs="Arial"/>
        </w:rPr>
        <w:t xml:space="preserve"> </w:t>
      </w:r>
      <w:r>
        <w:t>Siblings, you must remember our effort and the hard labor night and day laboring – not putting a burden on any of</w:t>
      </w:r>
      <w:r>
        <w:rPr>
          <w:sz w:val="22"/>
        </w:rPr>
        <w:t xml:space="preserve"> </w:t>
      </w:r>
      <w:r>
        <w:t xml:space="preserve">  you – to proclaim to you Mighty One's message. 10 You and Most Powerful are witnesses – how we were to you fully relying, decent, ethical and blameless – 11 as you perceived as each one of you was as Papa's offspring.</w:t>
      </w:r>
      <w:r>
        <w:rPr>
          <w:sz w:val="22"/>
        </w:rPr>
        <w:t xml:space="preserve"> </w:t>
      </w:r>
      <w:r>
        <w:t xml:space="preserve">   </w:t>
      </w:r>
    </w:p>
    <w:p w14:paraId="6E0E55E6" w14:textId="77777777" w:rsidR="004C19D8" w:rsidRDefault="007F7616">
      <w:pPr>
        <w:spacing w:after="6" w:line="259" w:lineRule="auto"/>
        <w:ind w:left="607" w:right="0" w:firstLine="0"/>
      </w:pPr>
      <w:r>
        <w:rPr>
          <w:sz w:val="19"/>
        </w:rPr>
        <w:t xml:space="preserve"> </w:t>
      </w:r>
      <w:r>
        <w:t xml:space="preserve">   </w:t>
      </w:r>
    </w:p>
    <w:p w14:paraId="370246DA" w14:textId="77777777" w:rsidR="004C19D8" w:rsidRDefault="007F7616">
      <w:pPr>
        <w:spacing w:after="0" w:line="259" w:lineRule="auto"/>
        <w:ind w:left="960" w:right="0" w:firstLine="0"/>
      </w:pPr>
      <w:r>
        <w:t xml:space="preserve">   </w:t>
      </w:r>
    </w:p>
    <w:p w14:paraId="6D64DB0E" w14:textId="77777777" w:rsidR="004C19D8" w:rsidRDefault="007F7616">
      <w:pPr>
        <w:spacing w:after="0" w:line="259" w:lineRule="auto"/>
        <w:ind w:left="708" w:right="0" w:firstLine="0"/>
      </w:pPr>
      <w:r>
        <w:t xml:space="preserve">      </w:t>
      </w:r>
    </w:p>
    <w:p w14:paraId="51349B53" w14:textId="77777777" w:rsidR="004C19D8" w:rsidRDefault="007F7616">
      <w:pPr>
        <w:spacing w:after="0" w:line="259" w:lineRule="auto"/>
        <w:ind w:left="708" w:right="0" w:firstLine="0"/>
      </w:pPr>
      <w:r>
        <w:t xml:space="preserve">           </w:t>
      </w:r>
    </w:p>
    <w:p w14:paraId="6A37A713" w14:textId="77777777" w:rsidR="004C19D8" w:rsidRDefault="007F7616">
      <w:pPr>
        <w:spacing w:after="0" w:line="259" w:lineRule="auto"/>
        <w:ind w:left="708" w:right="0" w:firstLine="0"/>
      </w:pPr>
      <w:r>
        <w:t xml:space="preserve">   </w:t>
      </w:r>
    </w:p>
    <w:p w14:paraId="741181A1" w14:textId="77777777" w:rsidR="004C19D8" w:rsidRDefault="007F7616">
      <w:pPr>
        <w:spacing w:after="0" w:line="259" w:lineRule="auto"/>
        <w:ind w:left="708" w:right="0" w:firstLine="0"/>
      </w:pPr>
      <w:r>
        <w:t xml:space="preserve">         </w:t>
      </w:r>
    </w:p>
    <w:p w14:paraId="5EA6F5BF" w14:textId="77777777" w:rsidR="004C19D8" w:rsidRDefault="007F7616">
      <w:pPr>
        <w:spacing w:after="0" w:line="259" w:lineRule="auto"/>
        <w:ind w:left="708" w:right="0" w:firstLine="0"/>
      </w:pPr>
      <w:r>
        <w:t xml:space="preserve"> </w:t>
      </w:r>
    </w:p>
    <w:p w14:paraId="462E8EC2" w14:textId="77777777" w:rsidR="004C19D8" w:rsidRDefault="007F7616">
      <w:pPr>
        <w:spacing w:after="0" w:line="259" w:lineRule="auto"/>
        <w:ind w:left="708" w:right="0" w:firstLine="0"/>
      </w:pPr>
      <w:r>
        <w:t xml:space="preserve"> </w:t>
      </w:r>
    </w:p>
    <w:p w14:paraId="03277150" w14:textId="77777777" w:rsidR="004C19D8" w:rsidRDefault="007F7616">
      <w:pPr>
        <w:spacing w:after="0" w:line="259" w:lineRule="auto"/>
        <w:ind w:left="708" w:right="0" w:firstLine="0"/>
      </w:pPr>
      <w:r>
        <w:t xml:space="preserve"> </w:t>
      </w:r>
    </w:p>
    <w:p w14:paraId="1B32AC75" w14:textId="77777777" w:rsidR="004C19D8" w:rsidRDefault="007F7616">
      <w:pPr>
        <w:spacing w:after="0" w:line="259" w:lineRule="auto"/>
        <w:ind w:left="708" w:right="0" w:firstLine="0"/>
      </w:pPr>
      <w:r>
        <w:t xml:space="preserve"> </w:t>
      </w:r>
    </w:p>
    <w:p w14:paraId="020EC64C" w14:textId="77777777" w:rsidR="004C19D8" w:rsidRDefault="007F7616">
      <w:pPr>
        <w:spacing w:after="0" w:line="259" w:lineRule="auto"/>
        <w:ind w:left="708" w:right="0" w:firstLine="0"/>
      </w:pPr>
      <w:r>
        <w:t xml:space="preserve"> </w:t>
      </w:r>
    </w:p>
    <w:p w14:paraId="0BDA0829" w14:textId="77777777" w:rsidR="004C19D8" w:rsidRDefault="007F7616">
      <w:pPr>
        <w:spacing w:after="0" w:line="259" w:lineRule="auto"/>
        <w:ind w:left="708" w:right="0" w:firstLine="0"/>
      </w:pPr>
      <w:r>
        <w:t xml:space="preserve"> </w:t>
      </w:r>
    </w:p>
    <w:p w14:paraId="4677C95D" w14:textId="77777777" w:rsidR="004C19D8" w:rsidRDefault="007F7616">
      <w:pPr>
        <w:spacing w:after="0" w:line="259" w:lineRule="auto"/>
        <w:ind w:left="708" w:right="0" w:firstLine="0"/>
      </w:pPr>
      <w:r>
        <w:t xml:space="preserve"> </w:t>
      </w:r>
    </w:p>
    <w:p w14:paraId="7C74D5A8" w14:textId="77777777" w:rsidR="004C19D8" w:rsidRDefault="007F7616">
      <w:pPr>
        <w:spacing w:after="0" w:line="259" w:lineRule="auto"/>
        <w:ind w:left="708" w:right="0" w:firstLine="0"/>
      </w:pPr>
      <w:r>
        <w:t xml:space="preserve"> </w:t>
      </w:r>
    </w:p>
    <w:p w14:paraId="293579A1" w14:textId="77777777" w:rsidR="004C19D8" w:rsidRDefault="007F7616">
      <w:pPr>
        <w:spacing w:after="0" w:line="259" w:lineRule="auto"/>
        <w:ind w:left="708" w:right="0" w:firstLine="0"/>
      </w:pPr>
      <w:r>
        <w:t xml:space="preserve"> </w:t>
      </w:r>
    </w:p>
    <w:p w14:paraId="0387E90A" w14:textId="77777777" w:rsidR="004C19D8" w:rsidRDefault="007F7616">
      <w:pPr>
        <w:spacing w:after="0" w:line="259" w:lineRule="auto"/>
        <w:ind w:left="708" w:right="0" w:firstLine="0"/>
      </w:pPr>
      <w:r>
        <w:t xml:space="preserve"> </w:t>
      </w:r>
    </w:p>
    <w:p w14:paraId="1003C60E" w14:textId="77777777" w:rsidR="004C19D8" w:rsidRDefault="007F7616">
      <w:pPr>
        <w:spacing w:after="0" w:line="259" w:lineRule="auto"/>
        <w:ind w:left="708" w:right="0" w:firstLine="0"/>
      </w:pPr>
      <w:r>
        <w:t xml:space="preserve"> </w:t>
      </w:r>
    </w:p>
    <w:p w14:paraId="7BD1BB02" w14:textId="77777777" w:rsidR="004C19D8" w:rsidRDefault="007F7616">
      <w:pPr>
        <w:spacing w:after="0" w:line="259" w:lineRule="auto"/>
        <w:ind w:left="708" w:right="0" w:firstLine="0"/>
      </w:pPr>
      <w:r>
        <w:t xml:space="preserve"> </w:t>
      </w:r>
    </w:p>
    <w:p w14:paraId="38003736" w14:textId="77777777" w:rsidR="004C19D8" w:rsidRDefault="007F7616">
      <w:pPr>
        <w:spacing w:after="0" w:line="259" w:lineRule="auto"/>
        <w:ind w:left="708" w:right="0" w:firstLine="0"/>
      </w:pPr>
      <w:r>
        <w:t xml:space="preserve"> </w:t>
      </w:r>
    </w:p>
    <w:p w14:paraId="7B52D347" w14:textId="77777777" w:rsidR="004C19D8" w:rsidRDefault="007F7616">
      <w:pPr>
        <w:spacing w:after="0" w:line="259" w:lineRule="auto"/>
        <w:ind w:left="708" w:right="0" w:firstLine="0"/>
      </w:pPr>
      <w:r>
        <w:t xml:space="preserve"> </w:t>
      </w:r>
    </w:p>
    <w:p w14:paraId="338041A1" w14:textId="77777777" w:rsidR="004C19D8" w:rsidRDefault="007F7616">
      <w:pPr>
        <w:spacing w:after="0" w:line="259" w:lineRule="auto"/>
        <w:ind w:left="708" w:right="0" w:firstLine="0"/>
      </w:pPr>
      <w:r>
        <w:t xml:space="preserve"> </w:t>
      </w:r>
    </w:p>
    <w:p w14:paraId="5A629A9F" w14:textId="77777777" w:rsidR="004C19D8" w:rsidRDefault="007F7616">
      <w:pPr>
        <w:spacing w:after="0" w:line="259" w:lineRule="auto"/>
        <w:ind w:left="708" w:right="0" w:firstLine="0"/>
      </w:pPr>
      <w:r>
        <w:t xml:space="preserve"> </w:t>
      </w:r>
    </w:p>
    <w:p w14:paraId="13D2BD80" w14:textId="77777777" w:rsidR="004C19D8" w:rsidRDefault="007F7616">
      <w:pPr>
        <w:spacing w:after="0" w:line="259" w:lineRule="auto"/>
        <w:ind w:left="708" w:right="0" w:firstLine="0"/>
      </w:pPr>
      <w:r>
        <w:t xml:space="preserve"> </w:t>
      </w:r>
    </w:p>
    <w:p w14:paraId="16BC9505" w14:textId="77777777" w:rsidR="004C19D8" w:rsidRDefault="007F7616">
      <w:pPr>
        <w:spacing w:after="0" w:line="259" w:lineRule="auto"/>
        <w:ind w:left="708" w:right="0" w:firstLine="0"/>
      </w:pPr>
      <w:r>
        <w:t xml:space="preserve"> </w:t>
      </w:r>
    </w:p>
    <w:p w14:paraId="5BAD9929" w14:textId="77777777" w:rsidR="004C19D8" w:rsidRDefault="007F7616">
      <w:pPr>
        <w:spacing w:after="0" w:line="259" w:lineRule="auto"/>
        <w:ind w:left="708" w:right="0" w:firstLine="0"/>
      </w:pPr>
      <w:r>
        <w:lastRenderedPageBreak/>
        <w:t xml:space="preserve"> </w:t>
      </w:r>
    </w:p>
    <w:p w14:paraId="06E96F18" w14:textId="77777777" w:rsidR="00A34E87" w:rsidRDefault="00A34E87">
      <w:pPr>
        <w:ind w:left="3229" w:right="434"/>
      </w:pPr>
    </w:p>
    <w:p w14:paraId="2DD9AA83" w14:textId="6C9ABA49" w:rsidR="004C19D8" w:rsidRDefault="007F7616">
      <w:pPr>
        <w:ind w:left="3229" w:right="434"/>
      </w:pPr>
      <w:r>
        <w:t>1</w:t>
      </w:r>
      <w:r>
        <w:rPr>
          <w:rFonts w:ascii="Arial" w:eastAsia="Arial" w:hAnsi="Arial" w:cs="Arial"/>
        </w:rPr>
        <w:t xml:space="preserve"> </w:t>
      </w:r>
      <w:r>
        <w:t xml:space="preserve">Thessalonians 2:12 I urge, encourage and confirm you must live worthy of Most </w:t>
      </w:r>
    </w:p>
    <w:p w14:paraId="126F3DA8" w14:textId="77777777" w:rsidR="004C19D8" w:rsidRDefault="007F7616">
      <w:pPr>
        <w:ind w:left="3231" w:right="434"/>
      </w:pPr>
      <w:r>
        <w:t>Powerful who called you to his Empire and honor. 13 Because of this, w</w:t>
      </w:r>
      <w:r>
        <w:rPr>
          <w:i/>
        </w:rPr>
        <w:t xml:space="preserve">e gratefully praise Most Powerful </w:t>
      </w:r>
      <w:r>
        <w:t xml:space="preserve">without omission that you take Mighty Disclosure you heard from us. You have not taken in hand humans' disclosure but actually as it is Mighty Disclosure which operates in you who fully rely. 14 Siblings, you became </w:t>
      </w:r>
      <w:r>
        <w:rPr>
          <w:i/>
        </w:rPr>
        <w:t>Mighty One's group</w:t>
      </w:r>
      <w:r>
        <w:t xml:space="preserve"> imitators – those in Praise Originator in Assigned Ruler Of Rulers Originator Liberator. You also suffered the same under your fellow countrymen as they under Praise Originator's people  15 who killed Director Originator Liberator and their own Presenters as well as persecuted us, not pleasing Most Powerful and opposing all humans – 16 hindering us telling the ethnic groups that they will be healed-s to filling up their missings of the target always. Yet the displeasure reaches to them to a culmination.    </w:t>
      </w:r>
    </w:p>
    <w:p w14:paraId="509D163E" w14:textId="77777777" w:rsidR="004C19D8" w:rsidRDefault="007F7616">
      <w:pPr>
        <w:ind w:left="710" w:right="434"/>
      </w:pPr>
      <w:r>
        <w:t xml:space="preserve">17 Siblings, we have been separated from you for an hour's time – face not heart – we will make an effort to see your face with much desire. 18 Then we will come to you. I, Feeble, once or twice.... The Adversary impeded us. 19 Who is our expectation, joy and boasting crown? Will not you be before our Director Originator Liberator Assigned Ruler Of Rulers with his personal appearance? 20 You are our honor and joy.    </w:t>
      </w:r>
    </w:p>
    <w:p w14:paraId="356B3BEA" w14:textId="77777777" w:rsidR="004C19D8" w:rsidRDefault="007F7616">
      <w:pPr>
        <w:spacing w:after="139" w:line="259" w:lineRule="auto"/>
        <w:ind w:left="607" w:right="0" w:firstLine="0"/>
      </w:pPr>
      <w:r>
        <w:t xml:space="preserve">    </w:t>
      </w:r>
    </w:p>
    <w:p w14:paraId="6DE64F5B" w14:textId="77777777" w:rsidR="004C19D8" w:rsidRDefault="007F7616">
      <w:pPr>
        <w:ind w:left="710" w:right="434"/>
      </w:pPr>
      <w:r>
        <w:t xml:space="preserve">1 Thessalonians 3:1 When we could no longer hold out, we were pleased to be left in </w:t>
      </w:r>
      <w:r>
        <w:rPr>
          <w:rFonts w:ascii="Comic Sans MS" w:eastAsia="Comic Sans MS" w:hAnsi="Comic Sans MS" w:cs="Comic Sans MS"/>
          <w:i/>
        </w:rPr>
        <w:t xml:space="preserve">Uncertainty </w:t>
      </w:r>
      <w:r>
        <w:t xml:space="preserve">alone. 2 We sent our brother, Mighty One's server and our coworker with Assigned Ruler Of Rulers' message Revere Most Powerful for your strengthening and your requesting help on behalf of your fully relying. 3 No one must be disturbed with these troubles. You yourselves perceive that we have been laid down into this. 4 When we were with you, we predicted to you that we were at the point of trouble just as it has happened. You perceive this. 5 Because of this, when I also could no longer hold out, I sent to learn your full reliance. Otherwise one trying will try you. Our effort will become empty.    </w:t>
      </w:r>
    </w:p>
    <w:p w14:paraId="377F3D9C" w14:textId="77777777" w:rsidR="004C19D8" w:rsidRDefault="007F7616">
      <w:pPr>
        <w:ind w:left="710" w:right="434"/>
      </w:pPr>
      <w:r>
        <w:t xml:space="preserve">6 Just now Revere Most Powerful comes to us from you and will message us your full reliance and love – that you have a pleasant memory of us always – yearning to see us even as we also.... 7 Because of this, we requested the siblings' help concerning you about our every calamity and trouble through your full reliance. 8 We live since you persevere with Director. 9 We have been able to repay Mighty One's gratitude about you concerning all the joy which we rejoice because of you before our Most Powerful 10 night and day by excessive requesting to seeing your face and repairing the deficiencies of your full reliance.    </w:t>
      </w:r>
    </w:p>
    <w:p w14:paraId="276B64B6" w14:textId="77777777" w:rsidR="004C19D8" w:rsidRDefault="007F7616">
      <w:pPr>
        <w:ind w:left="710" w:right="434"/>
      </w:pPr>
      <w:r>
        <w:t xml:space="preserve">11 Now </w:t>
      </w:r>
      <w:r>
        <w:rPr>
          <w:i/>
        </w:rPr>
        <w:t xml:space="preserve">Mighty One, our Papa and our Director Originator Liberator Assigned Ruler Of Rulers </w:t>
      </w:r>
      <w:r>
        <w:t>straightens-s our way to you. 12 Director will cause you to increase and have exceptional love to each other and to all, just as we to you</w:t>
      </w:r>
      <w:r>
        <w:rPr>
          <w:sz w:val="22"/>
        </w:rPr>
        <w:t xml:space="preserve">  </w:t>
      </w:r>
      <w:r>
        <w:t xml:space="preserve"> </w:t>
      </w:r>
    </w:p>
    <w:p w14:paraId="5E036831" w14:textId="77777777" w:rsidR="004C19D8" w:rsidRDefault="007F7616">
      <w:pPr>
        <w:ind w:left="710" w:right="434"/>
      </w:pPr>
      <w:r>
        <w:t xml:space="preserve">13 strengthen your hearts to be faultless with discrimination before Most Powerful and our Papa at our Director </w:t>
      </w:r>
      <w:r>
        <w:rPr>
          <w:i/>
        </w:rPr>
        <w:t>Originator Liberator Assigned Ruler Of Rulers' personal appearance with all his distinguished ones.</w:t>
      </w:r>
      <w:r>
        <w:rPr>
          <w:sz w:val="22"/>
        </w:rPr>
        <w:t xml:space="preserve"> </w:t>
      </w:r>
      <w:r>
        <w:t xml:space="preserve">   </w:t>
      </w:r>
    </w:p>
    <w:p w14:paraId="43C103FB" w14:textId="77777777" w:rsidR="004C19D8" w:rsidRDefault="007F7616">
      <w:pPr>
        <w:spacing w:after="25" w:line="259" w:lineRule="auto"/>
        <w:ind w:left="607" w:right="0" w:firstLine="0"/>
      </w:pPr>
      <w:r>
        <w:rPr>
          <w:i/>
          <w:sz w:val="19"/>
        </w:rPr>
        <w:t xml:space="preserve"> </w:t>
      </w:r>
      <w:r>
        <w:t xml:space="preserve">   </w:t>
      </w:r>
    </w:p>
    <w:p w14:paraId="5EC28867" w14:textId="77777777" w:rsidR="004C19D8" w:rsidRDefault="007F7616">
      <w:pPr>
        <w:tabs>
          <w:tab w:val="center" w:pos="1836"/>
          <w:tab w:val="center" w:pos="3772"/>
        </w:tabs>
        <w:ind w:left="0" w:right="0" w:firstLine="0"/>
      </w:pPr>
      <w:r>
        <w:rPr>
          <w:rFonts w:ascii="Calibri" w:eastAsia="Calibri" w:hAnsi="Calibri" w:cs="Calibri"/>
          <w:sz w:val="22"/>
        </w:rPr>
        <w:tab/>
      </w:r>
      <w:r>
        <w:t xml:space="preserve">1 Wisdom goddess 'founded' it    </w:t>
      </w:r>
      <w:r>
        <w:tab/>
        <w:t xml:space="preserve">Athens    </w:t>
      </w:r>
    </w:p>
    <w:p w14:paraId="67F7B78D" w14:textId="77777777" w:rsidR="004C19D8" w:rsidRDefault="007F7616">
      <w:pPr>
        <w:spacing w:after="0" w:line="259" w:lineRule="auto"/>
        <w:ind w:left="722" w:right="0" w:firstLine="0"/>
      </w:pPr>
      <w:r>
        <w:t xml:space="preserve">    </w:t>
      </w:r>
    </w:p>
    <w:p w14:paraId="254977C9" w14:textId="77777777" w:rsidR="004C19D8" w:rsidRDefault="007F7616">
      <w:pPr>
        <w:spacing w:after="0" w:line="259" w:lineRule="auto"/>
        <w:ind w:left="722" w:right="0" w:firstLine="0"/>
      </w:pPr>
      <w:r>
        <w:t xml:space="preserve">    </w:t>
      </w:r>
    </w:p>
    <w:p w14:paraId="0E853283" w14:textId="77777777" w:rsidR="004C19D8" w:rsidRDefault="007F7616">
      <w:pPr>
        <w:spacing w:after="0" w:line="259" w:lineRule="auto"/>
        <w:ind w:left="722" w:right="0" w:firstLine="0"/>
      </w:pPr>
      <w:r>
        <w:t xml:space="preserve">    </w:t>
      </w:r>
    </w:p>
    <w:p w14:paraId="26EF92EC" w14:textId="77777777" w:rsidR="004C19D8" w:rsidRDefault="007F7616">
      <w:pPr>
        <w:spacing w:after="0" w:line="259" w:lineRule="auto"/>
        <w:ind w:left="722" w:right="0" w:firstLine="0"/>
      </w:pPr>
      <w:r>
        <w:t xml:space="preserve">    </w:t>
      </w:r>
    </w:p>
    <w:p w14:paraId="4FE43E93" w14:textId="77777777" w:rsidR="004C19D8" w:rsidRDefault="007F7616">
      <w:pPr>
        <w:spacing w:after="0" w:line="259" w:lineRule="auto"/>
        <w:ind w:left="722" w:right="0" w:firstLine="0"/>
      </w:pPr>
      <w:r>
        <w:t xml:space="preserve">    </w:t>
      </w:r>
    </w:p>
    <w:p w14:paraId="02417B40" w14:textId="77777777" w:rsidR="004C19D8" w:rsidRDefault="007F7616">
      <w:pPr>
        <w:spacing w:after="0" w:line="259" w:lineRule="auto"/>
        <w:ind w:left="722" w:right="0" w:firstLine="0"/>
      </w:pPr>
      <w:r>
        <w:t xml:space="preserve">    </w:t>
      </w:r>
    </w:p>
    <w:p w14:paraId="252204AB" w14:textId="77777777" w:rsidR="004C19D8" w:rsidRDefault="007F7616">
      <w:pPr>
        <w:spacing w:after="0" w:line="259" w:lineRule="auto"/>
        <w:ind w:left="722" w:right="0" w:firstLine="0"/>
      </w:pPr>
      <w:r>
        <w:t xml:space="preserve">    </w:t>
      </w:r>
    </w:p>
    <w:p w14:paraId="2519D35D" w14:textId="77777777" w:rsidR="004C19D8" w:rsidRDefault="007F7616">
      <w:pPr>
        <w:spacing w:after="1" w:line="259" w:lineRule="auto"/>
        <w:ind w:left="722" w:right="0" w:firstLine="0"/>
      </w:pPr>
      <w:r>
        <w:t xml:space="preserve">    </w:t>
      </w:r>
    </w:p>
    <w:p w14:paraId="6ACE6CF3" w14:textId="77777777" w:rsidR="004C19D8" w:rsidRDefault="007F7616">
      <w:pPr>
        <w:spacing w:after="0" w:line="259" w:lineRule="auto"/>
        <w:ind w:left="722" w:right="0" w:firstLine="0"/>
      </w:pPr>
      <w:r>
        <w:t xml:space="preserve">    </w:t>
      </w:r>
    </w:p>
    <w:p w14:paraId="0C36A223" w14:textId="77777777" w:rsidR="004C19D8" w:rsidRDefault="007F7616">
      <w:pPr>
        <w:spacing w:after="0" w:line="259" w:lineRule="auto"/>
        <w:ind w:left="722" w:right="0" w:firstLine="0"/>
      </w:pPr>
      <w:r>
        <w:t xml:space="preserve">    </w:t>
      </w:r>
    </w:p>
    <w:p w14:paraId="26F6D5EF" w14:textId="77777777" w:rsidR="004C19D8" w:rsidRDefault="007F7616">
      <w:pPr>
        <w:spacing w:after="0" w:line="259" w:lineRule="auto"/>
        <w:ind w:left="722" w:right="0" w:firstLine="0"/>
      </w:pPr>
      <w:r>
        <w:t xml:space="preserve">    </w:t>
      </w:r>
    </w:p>
    <w:p w14:paraId="6679F4A9" w14:textId="77777777" w:rsidR="004C19D8" w:rsidRDefault="007F7616">
      <w:pPr>
        <w:spacing w:after="0" w:line="259" w:lineRule="auto"/>
        <w:ind w:left="722" w:right="0" w:firstLine="0"/>
      </w:pPr>
      <w:r>
        <w:t xml:space="preserve">    </w:t>
      </w:r>
    </w:p>
    <w:p w14:paraId="6FABD221" w14:textId="77777777" w:rsidR="004C19D8" w:rsidRDefault="007F7616">
      <w:pPr>
        <w:spacing w:after="0" w:line="259" w:lineRule="auto"/>
        <w:ind w:left="722" w:right="0" w:firstLine="0"/>
      </w:pPr>
      <w:r>
        <w:t xml:space="preserve">    </w:t>
      </w:r>
    </w:p>
    <w:p w14:paraId="2DA93AEB" w14:textId="77777777" w:rsidR="004C19D8" w:rsidRDefault="007F7616">
      <w:pPr>
        <w:spacing w:after="0" w:line="259" w:lineRule="auto"/>
        <w:ind w:left="722" w:right="0" w:firstLine="0"/>
      </w:pPr>
      <w:r>
        <w:t xml:space="preserve">    </w:t>
      </w:r>
    </w:p>
    <w:p w14:paraId="504617D2" w14:textId="77777777" w:rsidR="004C19D8" w:rsidRDefault="007F7616">
      <w:pPr>
        <w:spacing w:after="0" w:line="259" w:lineRule="auto"/>
        <w:ind w:left="722" w:right="0" w:firstLine="0"/>
      </w:pPr>
      <w:r>
        <w:t xml:space="preserve">    </w:t>
      </w:r>
    </w:p>
    <w:p w14:paraId="2C0CB3F3" w14:textId="77777777" w:rsidR="004C19D8" w:rsidRDefault="007F7616">
      <w:pPr>
        <w:spacing w:after="0" w:line="259" w:lineRule="auto"/>
        <w:ind w:left="722" w:right="0" w:firstLine="0"/>
      </w:pPr>
      <w:r>
        <w:t xml:space="preserve">    </w:t>
      </w:r>
    </w:p>
    <w:p w14:paraId="7E6030E3" w14:textId="77777777" w:rsidR="004C19D8" w:rsidRDefault="007F7616">
      <w:pPr>
        <w:spacing w:after="0" w:line="259" w:lineRule="auto"/>
        <w:ind w:left="722" w:right="0" w:firstLine="0"/>
      </w:pPr>
      <w:r>
        <w:t xml:space="preserve">    </w:t>
      </w:r>
    </w:p>
    <w:p w14:paraId="4B407CD5" w14:textId="77777777" w:rsidR="004C19D8" w:rsidRDefault="007F7616">
      <w:pPr>
        <w:spacing w:after="0" w:line="259" w:lineRule="auto"/>
        <w:ind w:left="722" w:right="0" w:firstLine="0"/>
      </w:pPr>
      <w:r>
        <w:t xml:space="preserve">    </w:t>
      </w:r>
    </w:p>
    <w:p w14:paraId="0401E7B3" w14:textId="77777777" w:rsidR="004C19D8" w:rsidRDefault="007F7616">
      <w:pPr>
        <w:spacing w:after="0" w:line="259" w:lineRule="auto"/>
        <w:ind w:left="722" w:right="0" w:firstLine="0"/>
      </w:pPr>
      <w:r>
        <w:t xml:space="preserve">    </w:t>
      </w:r>
    </w:p>
    <w:p w14:paraId="58227C37" w14:textId="77777777" w:rsidR="004C19D8" w:rsidRDefault="007F7616">
      <w:pPr>
        <w:spacing w:after="0" w:line="259" w:lineRule="auto"/>
        <w:ind w:left="722" w:right="0" w:firstLine="0"/>
      </w:pPr>
      <w:r>
        <w:lastRenderedPageBreak/>
        <w:t xml:space="preserve">    </w:t>
      </w:r>
    </w:p>
    <w:p w14:paraId="3E04410B" w14:textId="77777777" w:rsidR="004C19D8" w:rsidRDefault="007F7616">
      <w:pPr>
        <w:spacing w:after="1" w:line="259" w:lineRule="auto"/>
        <w:ind w:left="722" w:right="0" w:firstLine="0"/>
      </w:pPr>
      <w:r>
        <w:t xml:space="preserve">    </w:t>
      </w:r>
    </w:p>
    <w:p w14:paraId="44400E86" w14:textId="77777777" w:rsidR="004C19D8" w:rsidRDefault="007F7616">
      <w:pPr>
        <w:spacing w:after="0" w:line="259" w:lineRule="auto"/>
        <w:ind w:left="722" w:right="0" w:firstLine="0"/>
      </w:pPr>
      <w:r>
        <w:t xml:space="preserve">    </w:t>
      </w:r>
    </w:p>
    <w:p w14:paraId="687A081D" w14:textId="77777777" w:rsidR="004C19D8" w:rsidRDefault="007F7616">
      <w:pPr>
        <w:ind w:left="710" w:right="325"/>
      </w:pPr>
      <w:r>
        <w:t xml:space="preserve">   1 Thessalonians 4:1 Siblings, we implore and urge you in Director Originator Liberator what you accepted from us – that is how it is necessary you </w:t>
      </w:r>
      <w:r>
        <w:rPr>
          <w:i/>
        </w:rPr>
        <w:t xml:space="preserve">behave </w:t>
      </w:r>
      <w:r>
        <w:t xml:space="preserve">and please Most Powerful that you abound more. 2 You perceive what announcements we have given you through Director Originator Liberator. 3 This is Mighty One's purpose that </w:t>
      </w:r>
      <w:r>
        <w:rPr>
          <w:i/>
        </w:rPr>
        <w:t>your discrimination is you must abstain from the immorality</w:t>
      </w:r>
      <w:r>
        <w:t xml:space="preserve">. 4 You each perceive that to provide his vessel with discrimination and honor, 5 not with craving vile passion as the ethnic groups who have not perceived Mighty One. 6 No one must overstep or overreach his friend in the situation since Director is avenger concerning all these just as we said to you previously and affirmed.  7 Most Powerful has not selected us for profligacy but with discrimination. 8 Consequently one disregarding is not disregarding a human but Most Powerful who gives his Distinguished Infinite Dynamic to us. 9 You have no need you be written concerning sibling fondness. You are Mighty One-taught to </w:t>
      </w:r>
      <w:r>
        <w:rPr>
          <w:i/>
        </w:rPr>
        <w:t>love a friend</w:t>
      </w:r>
      <w:r>
        <w:t xml:space="preserve">. 10 You must practice this to all the siblings who are in all Land Of The Tall.    </w:t>
      </w:r>
    </w:p>
    <w:p w14:paraId="2C962DC8" w14:textId="77777777" w:rsidR="004C19D8" w:rsidRDefault="007F7616">
      <w:pPr>
        <w:spacing w:after="167"/>
        <w:ind w:left="710" w:right="434"/>
      </w:pPr>
      <w:r>
        <w:t xml:space="preserve">We urge you, siblings, to abound more. 11 Those liking honor must </w:t>
      </w:r>
      <w:r>
        <w:rPr>
          <w:i/>
        </w:rPr>
        <w:t xml:space="preserve">keep quiet </w:t>
      </w:r>
      <w:r>
        <w:t xml:space="preserve">and be busy with your matters and work with your own hands just as we enjoined you 12 that you behave decently toward those outside and have no need.    </w:t>
      </w:r>
    </w:p>
    <w:p w14:paraId="1867250E" w14:textId="77777777" w:rsidR="004C19D8" w:rsidRDefault="007F7616">
      <w:pPr>
        <w:spacing w:after="5" w:line="264" w:lineRule="auto"/>
        <w:ind w:left="710" w:right="573" w:hanging="10"/>
        <w:jc w:val="both"/>
      </w:pPr>
      <w:r>
        <w:t xml:space="preserve">13 Siblings, </w:t>
      </w:r>
      <w:r>
        <w:rPr>
          <w:rFonts w:ascii="Comic Sans MS" w:eastAsia="Comic Sans MS" w:hAnsi="Comic Sans MS" w:cs="Comic Sans MS"/>
          <w:i/>
        </w:rPr>
        <w:t xml:space="preserve">I have not wanted you to be ignorant about those sleeping </w:t>
      </w:r>
      <w:r>
        <w:t xml:space="preserve">that you do not grieve as the rest who have no expectation. 14 Since we fully rely that Originator Liberator has been lifeless and </w:t>
      </w:r>
      <w:r>
        <w:rPr>
          <w:i/>
        </w:rPr>
        <w:t>caused to get up</w:t>
      </w:r>
      <w:r>
        <w:t xml:space="preserve">, similarly </w:t>
      </w:r>
      <w:r>
        <w:rPr>
          <w:i/>
        </w:rPr>
        <w:t>Most Powerful through Originator Liberator will lead those sleeping with him</w:t>
      </w:r>
      <w:r>
        <w:t>.</w:t>
      </w:r>
      <w:r>
        <w:rPr>
          <w:sz w:val="22"/>
        </w:rPr>
        <w:t xml:space="preserve"> </w:t>
      </w:r>
      <w:r>
        <w:t xml:space="preserve">   </w:t>
      </w:r>
    </w:p>
    <w:p w14:paraId="480543EE" w14:textId="77777777" w:rsidR="004C19D8" w:rsidRDefault="007F7616">
      <w:pPr>
        <w:ind w:left="710" w:right="434"/>
      </w:pPr>
      <w:r>
        <w:t xml:space="preserve">15 We say this to you with Director's disclosure that we who are living – those </w:t>
      </w:r>
      <w:r>
        <w:rPr>
          <w:i/>
        </w:rPr>
        <w:t>surviving</w:t>
      </w:r>
      <w:r>
        <w:t xml:space="preserve"> into Director's personal appearance – will </w:t>
      </w:r>
      <w:r>
        <w:rPr>
          <w:rFonts w:ascii="Bookman Old Style" w:eastAsia="Bookman Old Style" w:hAnsi="Bookman Old Style" w:cs="Bookman Old Style"/>
        </w:rPr>
        <w:t xml:space="preserve">not </w:t>
      </w:r>
      <w:r>
        <w:t xml:space="preserve">precede those sleeping. 16 The same Director – with order, with top agent's sound, with Mighty One's </w:t>
      </w:r>
      <w:r>
        <w:rPr>
          <w:i/>
        </w:rPr>
        <w:t>trump</w:t>
      </w:r>
      <w:r>
        <w:t>e</w:t>
      </w:r>
      <w:r>
        <w:rPr>
          <w:i/>
        </w:rPr>
        <w:t>t</w:t>
      </w:r>
      <w:r>
        <w:t xml:space="preserve"> – will come from </w:t>
      </w:r>
      <w:r>
        <w:rPr>
          <w:i/>
        </w:rPr>
        <w:t>Infinity</w:t>
      </w:r>
      <w:r>
        <w:t xml:space="preserve">(sky-3). First, the lifeless ones with Assigned Ruler Of Rulers will be gotten up.  17 Then we who are living – those surviving – simultaneously </w:t>
      </w:r>
      <w:r>
        <w:rPr>
          <w:i/>
        </w:rPr>
        <w:t xml:space="preserve">will be carried together </w:t>
      </w:r>
      <w:r>
        <w:t xml:space="preserve">with them in </w:t>
      </w:r>
      <w:r>
        <w:rPr>
          <w:i/>
        </w:rPr>
        <w:t>clouds</w:t>
      </w:r>
      <w:r>
        <w:t xml:space="preserve"> to Director's meeting in the </w:t>
      </w:r>
      <w:r>
        <w:rPr>
          <w:i/>
        </w:rPr>
        <w:t>air</w:t>
      </w:r>
      <w:r>
        <w:t xml:space="preserve">. </w:t>
      </w:r>
      <w:r>
        <w:rPr>
          <w:i/>
        </w:rPr>
        <w:t>We will always be together with Director</w:t>
      </w:r>
      <w:r>
        <w:t xml:space="preserve">. 18 Therefore you must encourage all others in these disclosures.    </w:t>
      </w:r>
    </w:p>
    <w:p w14:paraId="0D0BE3FF" w14:textId="77777777" w:rsidR="004C19D8" w:rsidRDefault="007F7616">
      <w:pPr>
        <w:spacing w:after="1" w:line="259" w:lineRule="auto"/>
        <w:ind w:left="607" w:right="0" w:firstLine="0"/>
      </w:pPr>
      <w:r>
        <w:rPr>
          <w:sz w:val="19"/>
        </w:rPr>
        <w:t xml:space="preserve"> </w:t>
      </w:r>
      <w:r>
        <w:t xml:space="preserve">   </w:t>
      </w:r>
    </w:p>
    <w:p w14:paraId="1C365BA5" w14:textId="77777777" w:rsidR="004C19D8" w:rsidRDefault="007F7616">
      <w:pPr>
        <w:spacing w:after="5" w:line="264" w:lineRule="auto"/>
        <w:ind w:left="710" w:right="778" w:hanging="10"/>
        <w:jc w:val="both"/>
      </w:pPr>
      <w:r>
        <w:t xml:space="preserve">1 Thessalonians 5:1 Siblings, you have no need to be written about events and times. 2 You yourselves know accurately </w:t>
      </w:r>
      <w:r>
        <w:rPr>
          <w:i/>
        </w:rPr>
        <w:t xml:space="preserve">Director's Day </w:t>
      </w:r>
      <w:r>
        <w:t xml:space="preserve">comes this way – as a thief in the night. 3 </w:t>
      </w:r>
      <w:r>
        <w:rPr>
          <w:rFonts w:ascii="Comic Sans MS" w:eastAsia="Comic Sans MS" w:hAnsi="Comic Sans MS" w:cs="Comic Sans MS"/>
          <w:i/>
        </w:rPr>
        <w:t xml:space="preserve">When they say success and safety, then unexpected ruin will suddenly be at hand just as the intensifying suffering of one in the belly. They will </w:t>
      </w:r>
      <w:r>
        <w:rPr>
          <w:rFonts w:ascii="Comic Sans MS" w:eastAsia="Comic Sans MS" w:hAnsi="Comic Sans MS" w:cs="Comic Sans MS"/>
          <w:b/>
          <w:i/>
        </w:rPr>
        <w:t xml:space="preserve">not </w:t>
      </w:r>
      <w:r>
        <w:rPr>
          <w:rFonts w:ascii="Comic Sans MS" w:eastAsia="Comic Sans MS" w:hAnsi="Comic Sans MS" w:cs="Comic Sans MS"/>
          <w:i/>
        </w:rPr>
        <w:t>escape</w:t>
      </w:r>
      <w:r>
        <w:t>.</w:t>
      </w:r>
      <w:r>
        <w:rPr>
          <w:sz w:val="22"/>
        </w:rPr>
        <w:t xml:space="preserve"> </w:t>
      </w:r>
      <w:r>
        <w:t xml:space="preserve">   </w:t>
      </w:r>
    </w:p>
    <w:p w14:paraId="6C6690A5" w14:textId="77777777" w:rsidR="004C19D8" w:rsidRDefault="007F7616">
      <w:pPr>
        <w:ind w:left="710" w:right="434"/>
      </w:pPr>
      <w:r>
        <w:t xml:space="preserve">4 Siblings, you are not in darkness that the day overtakes you as a thief. 5 All you are Light's sons and Day's sons. We are not Night's... or Darkness'....    </w:t>
      </w:r>
    </w:p>
    <w:p w14:paraId="35C803A0" w14:textId="77777777" w:rsidR="004C19D8" w:rsidRDefault="007F7616">
      <w:pPr>
        <w:spacing w:after="0" w:line="259" w:lineRule="auto"/>
        <w:ind w:left="607" w:right="0" w:firstLine="0"/>
      </w:pPr>
      <w:r>
        <w:t xml:space="preserve">    </w:t>
      </w:r>
    </w:p>
    <w:p w14:paraId="553FEA5D" w14:textId="77777777" w:rsidR="004C19D8" w:rsidRDefault="007F7616">
      <w:pPr>
        <w:ind w:left="710" w:right="434"/>
      </w:pPr>
      <w:r>
        <w:t xml:space="preserve">16  </w:t>
      </w:r>
    </w:p>
    <w:p w14:paraId="100ED871" w14:textId="77777777" w:rsidR="004C19D8" w:rsidRDefault="007F7616">
      <w:pPr>
        <w:ind w:left="710" w:right="434"/>
      </w:pPr>
      <w:r>
        <w:t xml:space="preserve">3 Isaiah   </w:t>
      </w:r>
    </w:p>
    <w:p w14:paraId="249214AF" w14:textId="77777777" w:rsidR="004C19D8" w:rsidRDefault="007F7616">
      <w:pPr>
        <w:spacing w:after="0" w:line="259" w:lineRule="auto"/>
        <w:ind w:left="708" w:right="0" w:firstLine="0"/>
      </w:pPr>
      <w:r>
        <w:t xml:space="preserve">  </w:t>
      </w:r>
    </w:p>
    <w:p w14:paraId="133048CE" w14:textId="77777777" w:rsidR="004C19D8" w:rsidRDefault="007F7616">
      <w:pPr>
        <w:spacing w:after="0" w:line="259" w:lineRule="auto"/>
        <w:ind w:left="708" w:right="0" w:firstLine="0"/>
      </w:pPr>
      <w:r>
        <w:t xml:space="preserve">  </w:t>
      </w:r>
    </w:p>
    <w:p w14:paraId="3E65C866" w14:textId="77777777" w:rsidR="004C19D8" w:rsidRDefault="007F7616">
      <w:pPr>
        <w:spacing w:after="0" w:line="259" w:lineRule="auto"/>
        <w:ind w:left="708" w:right="0" w:firstLine="0"/>
      </w:pPr>
      <w:r>
        <w:t xml:space="preserve">  </w:t>
      </w:r>
    </w:p>
    <w:p w14:paraId="61C5C86B" w14:textId="77777777" w:rsidR="004C19D8" w:rsidRDefault="007F7616">
      <w:pPr>
        <w:spacing w:after="0" w:line="259" w:lineRule="auto"/>
        <w:ind w:left="708" w:right="0" w:firstLine="0"/>
      </w:pPr>
      <w:r>
        <w:t xml:space="preserve">  </w:t>
      </w:r>
    </w:p>
    <w:p w14:paraId="7BA6A921" w14:textId="77777777" w:rsidR="004C19D8" w:rsidRDefault="007F7616">
      <w:pPr>
        <w:spacing w:after="0" w:line="259" w:lineRule="auto"/>
        <w:ind w:left="708" w:right="0" w:firstLine="0"/>
      </w:pPr>
      <w:r>
        <w:t xml:space="preserve">  </w:t>
      </w:r>
    </w:p>
    <w:p w14:paraId="43B34548" w14:textId="77777777" w:rsidR="004C19D8" w:rsidRDefault="007F7616">
      <w:pPr>
        <w:spacing w:after="0" w:line="259" w:lineRule="auto"/>
        <w:ind w:left="708" w:right="0" w:firstLine="0"/>
      </w:pPr>
      <w:r>
        <w:t xml:space="preserve">  </w:t>
      </w:r>
    </w:p>
    <w:p w14:paraId="4F75C362" w14:textId="77777777" w:rsidR="004C19D8" w:rsidRDefault="007F7616">
      <w:pPr>
        <w:spacing w:after="0" w:line="259" w:lineRule="auto"/>
        <w:ind w:left="708" w:right="0" w:firstLine="0"/>
      </w:pPr>
      <w:r>
        <w:t xml:space="preserve">  </w:t>
      </w:r>
    </w:p>
    <w:p w14:paraId="73D5537A" w14:textId="77777777" w:rsidR="004C19D8" w:rsidRDefault="007F7616">
      <w:pPr>
        <w:spacing w:after="0" w:line="259" w:lineRule="auto"/>
        <w:ind w:left="708" w:right="0" w:firstLine="0"/>
      </w:pPr>
      <w:r>
        <w:t xml:space="preserve">  </w:t>
      </w:r>
    </w:p>
    <w:p w14:paraId="59F05718" w14:textId="77777777" w:rsidR="004C19D8" w:rsidRDefault="007F7616">
      <w:pPr>
        <w:spacing w:after="0" w:line="259" w:lineRule="auto"/>
        <w:ind w:left="708" w:right="0" w:firstLine="0"/>
      </w:pPr>
      <w:r>
        <w:t xml:space="preserve">  </w:t>
      </w:r>
    </w:p>
    <w:p w14:paraId="744A2395" w14:textId="77777777" w:rsidR="004C19D8" w:rsidRDefault="007F7616">
      <w:pPr>
        <w:spacing w:after="0" w:line="259" w:lineRule="auto"/>
        <w:ind w:left="708" w:right="0" w:firstLine="0"/>
      </w:pPr>
      <w:r>
        <w:t xml:space="preserve">  </w:t>
      </w:r>
    </w:p>
    <w:p w14:paraId="5B441299" w14:textId="77777777" w:rsidR="004C19D8" w:rsidRDefault="007F7616">
      <w:pPr>
        <w:spacing w:after="1" w:line="259" w:lineRule="auto"/>
        <w:ind w:left="708" w:right="0" w:firstLine="0"/>
      </w:pPr>
      <w:r>
        <w:t xml:space="preserve">  </w:t>
      </w:r>
    </w:p>
    <w:p w14:paraId="5D8A6101" w14:textId="77777777" w:rsidR="004C19D8" w:rsidRDefault="007F7616">
      <w:pPr>
        <w:spacing w:after="0" w:line="259" w:lineRule="auto"/>
        <w:ind w:left="708" w:right="0" w:firstLine="0"/>
      </w:pPr>
      <w:r>
        <w:t xml:space="preserve">  </w:t>
      </w:r>
    </w:p>
    <w:p w14:paraId="20B85302" w14:textId="77777777" w:rsidR="004C19D8" w:rsidRDefault="007F7616">
      <w:pPr>
        <w:spacing w:after="0" w:line="259" w:lineRule="auto"/>
        <w:ind w:left="708" w:right="0" w:firstLine="0"/>
      </w:pPr>
      <w:r>
        <w:t xml:space="preserve">  </w:t>
      </w:r>
    </w:p>
    <w:p w14:paraId="5A553FED" w14:textId="77777777" w:rsidR="004C19D8" w:rsidRDefault="007F7616">
      <w:pPr>
        <w:spacing w:after="0" w:line="259" w:lineRule="auto"/>
        <w:ind w:left="708" w:right="0" w:firstLine="0"/>
      </w:pPr>
      <w:r>
        <w:t xml:space="preserve">  </w:t>
      </w:r>
    </w:p>
    <w:p w14:paraId="13825CE3" w14:textId="77777777" w:rsidR="004C19D8" w:rsidRDefault="007F7616">
      <w:pPr>
        <w:spacing w:after="0" w:line="259" w:lineRule="auto"/>
        <w:ind w:left="2688" w:right="0" w:firstLine="0"/>
      </w:pPr>
      <w:r>
        <w:t xml:space="preserve"> </w:t>
      </w:r>
    </w:p>
    <w:p w14:paraId="0B3238A0" w14:textId="77777777" w:rsidR="004C19D8" w:rsidRDefault="007F7616">
      <w:pPr>
        <w:spacing w:after="0" w:line="259" w:lineRule="auto"/>
        <w:ind w:left="2688" w:right="0" w:firstLine="0"/>
      </w:pPr>
      <w:r>
        <w:t xml:space="preserve"> </w:t>
      </w:r>
    </w:p>
    <w:p w14:paraId="20B30288" w14:textId="77777777" w:rsidR="004C19D8" w:rsidRDefault="007F7616">
      <w:pPr>
        <w:spacing w:after="0" w:line="259" w:lineRule="auto"/>
        <w:ind w:left="2688" w:right="0" w:firstLine="0"/>
      </w:pPr>
      <w:r>
        <w:t xml:space="preserve"> </w:t>
      </w:r>
    </w:p>
    <w:p w14:paraId="0E74DBEC" w14:textId="77777777" w:rsidR="004C19D8" w:rsidRDefault="007F7616">
      <w:pPr>
        <w:spacing w:after="0" w:line="259" w:lineRule="auto"/>
        <w:ind w:left="2688" w:right="0" w:firstLine="0"/>
      </w:pPr>
      <w:r>
        <w:t xml:space="preserve"> </w:t>
      </w:r>
    </w:p>
    <w:p w14:paraId="3425AF46" w14:textId="77777777" w:rsidR="004C19D8" w:rsidRDefault="007F7616">
      <w:pPr>
        <w:spacing w:after="0" w:line="259" w:lineRule="auto"/>
        <w:ind w:left="708" w:right="0" w:firstLine="0"/>
      </w:pPr>
      <w:r>
        <w:t xml:space="preserve">  </w:t>
      </w:r>
    </w:p>
    <w:p w14:paraId="24C1CF4C" w14:textId="77777777" w:rsidR="004C19D8" w:rsidRDefault="007F7616">
      <w:pPr>
        <w:spacing w:after="0" w:line="259" w:lineRule="auto"/>
        <w:ind w:left="708" w:right="0" w:firstLine="0"/>
      </w:pPr>
      <w:r>
        <w:t xml:space="preserve">  </w:t>
      </w:r>
    </w:p>
    <w:p w14:paraId="3A3A594C" w14:textId="77777777" w:rsidR="004C19D8" w:rsidRDefault="007F7616">
      <w:pPr>
        <w:spacing w:after="0" w:line="259" w:lineRule="auto"/>
        <w:ind w:left="708" w:right="0" w:firstLine="0"/>
      </w:pPr>
      <w:r>
        <w:t xml:space="preserve">  </w:t>
      </w:r>
    </w:p>
    <w:p w14:paraId="6B808569" w14:textId="77777777" w:rsidR="004C19D8" w:rsidRDefault="007F7616">
      <w:pPr>
        <w:spacing w:after="0" w:line="259" w:lineRule="auto"/>
        <w:ind w:left="708" w:right="0" w:firstLine="0"/>
      </w:pPr>
      <w:r>
        <w:t xml:space="preserve">  </w:t>
      </w:r>
    </w:p>
    <w:p w14:paraId="3C8AEDF4" w14:textId="77777777" w:rsidR="004C19D8" w:rsidRDefault="007F7616">
      <w:pPr>
        <w:spacing w:after="0" w:line="259" w:lineRule="auto"/>
        <w:ind w:left="708" w:right="0" w:firstLine="0"/>
      </w:pPr>
      <w:r>
        <w:t xml:space="preserve">  </w:t>
      </w:r>
    </w:p>
    <w:p w14:paraId="38D77731" w14:textId="77777777" w:rsidR="004C19D8" w:rsidRDefault="007F7616">
      <w:pPr>
        <w:spacing w:after="0" w:line="259" w:lineRule="auto"/>
        <w:ind w:left="708" w:right="0" w:firstLine="0"/>
      </w:pPr>
      <w:r>
        <w:t xml:space="preserve"> </w:t>
      </w:r>
    </w:p>
    <w:p w14:paraId="3D046C91" w14:textId="77777777" w:rsidR="004C19D8" w:rsidRDefault="007F7616">
      <w:pPr>
        <w:spacing w:after="0" w:line="259" w:lineRule="auto"/>
        <w:ind w:left="708" w:right="0" w:firstLine="0"/>
      </w:pPr>
      <w:r>
        <w:lastRenderedPageBreak/>
        <w:t xml:space="preserve"> </w:t>
      </w:r>
    </w:p>
    <w:p w14:paraId="6DC5C160" w14:textId="77777777" w:rsidR="004C19D8" w:rsidRDefault="007F7616">
      <w:pPr>
        <w:spacing w:after="43"/>
        <w:ind w:left="707" w:right="434" w:firstLine="50"/>
      </w:pPr>
      <w:r>
        <w:t xml:space="preserve">1 Thessalonians 5:6 Consequently we must not sleep as the rest but </w:t>
      </w:r>
      <w:r>
        <w:rPr>
          <w:i/>
          <w:sz w:val="21"/>
        </w:rPr>
        <w:t>watch and be sober</w:t>
      </w:r>
      <w:r>
        <w:t xml:space="preserve">. 7 Those sleeping sleep nightly. Those becoming intoxicated are </w:t>
      </w:r>
      <w:r>
        <w:rPr>
          <w:i/>
        </w:rPr>
        <w:t>intoxicated</w:t>
      </w:r>
      <w:r>
        <w:t xml:space="preserve"> nightly. 8 We are day's... We must be sober. We must put on </w:t>
      </w:r>
      <w:r>
        <w:rPr>
          <w:rFonts w:ascii="Comic Sans MS" w:eastAsia="Comic Sans MS" w:hAnsi="Comic Sans MS" w:cs="Comic Sans MS"/>
          <w:i/>
        </w:rPr>
        <w:t>full reliance</w:t>
      </w:r>
      <w:r>
        <w:t xml:space="preserve">'s chest protector and </w:t>
      </w:r>
      <w:r>
        <w:rPr>
          <w:rFonts w:ascii="Comic Sans MS" w:eastAsia="Comic Sans MS" w:hAnsi="Comic Sans MS" w:cs="Comic Sans MS"/>
          <w:i/>
        </w:rPr>
        <w:t xml:space="preserve">love </w:t>
      </w:r>
      <w:r>
        <w:t xml:space="preserve">as well as head gear of </w:t>
      </w:r>
      <w:r>
        <w:rPr>
          <w:rFonts w:ascii="Comic Sans MS" w:eastAsia="Comic Sans MS" w:hAnsi="Comic Sans MS" w:cs="Comic Sans MS"/>
          <w:i/>
        </w:rPr>
        <w:t xml:space="preserve">expectation </w:t>
      </w:r>
      <w:r>
        <w:t xml:space="preserve">of healing-s. 9 Most Powerful has not set us for displeasure but for acquisition of healing-s through our Director Originator Liberator Assigned Ruler Of Rulers.    </w:t>
      </w:r>
    </w:p>
    <w:p w14:paraId="569883BF" w14:textId="77777777" w:rsidR="004C19D8" w:rsidRDefault="007F7616" w:rsidP="00721A0A">
      <w:pPr>
        <w:numPr>
          <w:ilvl w:val="0"/>
          <w:numId w:val="551"/>
        </w:numPr>
        <w:spacing w:after="4" w:line="270" w:lineRule="auto"/>
        <w:ind w:right="434"/>
      </w:pPr>
      <w:r>
        <w:t xml:space="preserve">He perished on behalf of us. </w:t>
      </w:r>
      <w:r>
        <w:rPr>
          <w:rFonts w:ascii="Comic Sans MS" w:eastAsia="Comic Sans MS" w:hAnsi="Comic Sans MS" w:cs="Comic Sans MS"/>
          <w:i/>
        </w:rPr>
        <w:t>Whether we watch or sleep, we will live with him simultaneously</w:t>
      </w:r>
      <w:r>
        <w:t xml:space="preserve">.    </w:t>
      </w:r>
    </w:p>
    <w:p w14:paraId="34032A9A" w14:textId="77777777" w:rsidR="004C19D8" w:rsidRDefault="007F7616" w:rsidP="00721A0A">
      <w:pPr>
        <w:numPr>
          <w:ilvl w:val="0"/>
          <w:numId w:val="551"/>
        </w:numPr>
        <w:ind w:right="434"/>
      </w:pPr>
      <w:r>
        <w:t>Because of this you must encourage all others and build one the other as you have been achieving.</w:t>
      </w:r>
      <w:r>
        <w:rPr>
          <w:sz w:val="22"/>
        </w:rPr>
        <w:t xml:space="preserve"> </w:t>
      </w:r>
      <w:r>
        <w:t xml:space="preserve">   </w:t>
      </w:r>
    </w:p>
    <w:p w14:paraId="78862537" w14:textId="77777777" w:rsidR="004C19D8" w:rsidRDefault="007F7616" w:rsidP="00721A0A">
      <w:pPr>
        <w:numPr>
          <w:ilvl w:val="0"/>
          <w:numId w:val="551"/>
        </w:numPr>
        <w:spacing w:after="73"/>
        <w:ind w:right="434"/>
      </w:pPr>
      <w:r>
        <w:t xml:space="preserve">Siblings, we ask you to perceive those working hard with you, overseeing you with Director and admonishing you.   </w:t>
      </w:r>
    </w:p>
    <w:p w14:paraId="4D4EB5ED" w14:textId="77777777" w:rsidR="004C19D8" w:rsidRDefault="007F7616" w:rsidP="00721A0A">
      <w:pPr>
        <w:numPr>
          <w:ilvl w:val="0"/>
          <w:numId w:val="551"/>
        </w:numPr>
        <w:spacing w:after="104"/>
        <w:ind w:right="434"/>
      </w:pPr>
      <w:r>
        <w:t xml:space="preserve">You must esteem them very highly with love because of their work. You must cultivate harmony among yourselves.  </w:t>
      </w:r>
    </w:p>
    <w:p w14:paraId="5FA6242E" w14:textId="77777777" w:rsidR="004C19D8" w:rsidRDefault="007F7616" w:rsidP="00721A0A">
      <w:pPr>
        <w:numPr>
          <w:ilvl w:val="0"/>
          <w:numId w:val="551"/>
        </w:numPr>
        <w:spacing w:after="157"/>
        <w:ind w:right="434"/>
      </w:pPr>
      <w:r>
        <w:t xml:space="preserve">Siblings, we encourage you to: admonish the disorderly, address the feeble minded, support the feeble, have long suffering for all. 15 You must see not to give back wrong opposite wrong but always pursue what is pleasant to each other and to all. 16 You must </w:t>
      </w:r>
      <w:r>
        <w:rPr>
          <w:i/>
          <w:sz w:val="21"/>
        </w:rPr>
        <w:t>always rejoice</w:t>
      </w:r>
      <w:r>
        <w:t xml:space="preserve">. 17 </w:t>
      </w:r>
      <w:r>
        <w:rPr>
          <w:sz w:val="21"/>
        </w:rPr>
        <w:t>You must contact without failure</w:t>
      </w:r>
      <w:r>
        <w:t xml:space="preserve">. 18 You must be grateful with everything. This is Mighty One's purpose in Assigned Ruler Of Rulers Originator Liberator for you.    </w:t>
      </w:r>
    </w:p>
    <w:p w14:paraId="03C6E5CF" w14:textId="77777777" w:rsidR="004C19D8" w:rsidRDefault="007F7616">
      <w:pPr>
        <w:ind w:left="710" w:right="434"/>
      </w:pPr>
      <w:r>
        <w:t xml:space="preserve">19 You must not quench Infinite Dynamic. 20 You must not despise presentations.... 21 </w:t>
      </w:r>
      <w:r>
        <w:rPr>
          <w:rFonts w:ascii="Comic Sans MS" w:eastAsia="Comic Sans MS" w:hAnsi="Comic Sans MS" w:cs="Comic Sans MS"/>
          <w:i/>
        </w:rPr>
        <w:t>You must prove everything</w:t>
      </w:r>
      <w:r>
        <w:t xml:space="preserve">. </w:t>
      </w:r>
    </w:p>
    <w:p w14:paraId="006AFBA9" w14:textId="77777777" w:rsidR="004C19D8" w:rsidRDefault="007F7616">
      <w:pPr>
        <w:spacing w:after="50"/>
        <w:ind w:left="710" w:right="434"/>
      </w:pPr>
      <w:r>
        <w:t xml:space="preserve">You must hold fast what is excellent. 22 You must </w:t>
      </w:r>
      <w:r>
        <w:rPr>
          <w:rFonts w:ascii="Comic Sans MS" w:eastAsia="Comic Sans MS" w:hAnsi="Comic Sans MS" w:cs="Comic Sans MS"/>
          <w:i/>
        </w:rPr>
        <w:t>abstain from every form of evil</w:t>
      </w:r>
      <w:r>
        <w:t>.</w:t>
      </w:r>
      <w:r>
        <w:rPr>
          <w:sz w:val="22"/>
        </w:rPr>
        <w:t xml:space="preserve"> </w:t>
      </w:r>
      <w:r>
        <w:t xml:space="preserve">   </w:t>
      </w:r>
    </w:p>
    <w:p w14:paraId="2345447C" w14:textId="77777777" w:rsidR="004C19D8" w:rsidRDefault="007F7616" w:rsidP="00721A0A">
      <w:pPr>
        <w:numPr>
          <w:ilvl w:val="0"/>
          <w:numId w:val="552"/>
        </w:numPr>
        <w:spacing w:after="4" w:line="270" w:lineRule="auto"/>
        <w:ind w:right="429"/>
      </w:pPr>
      <w:r>
        <w:t xml:space="preserve">Successful Most Powerful distinguishes you wholly. </w:t>
      </w:r>
      <w:r>
        <w:rPr>
          <w:rFonts w:ascii="Comic Sans MS" w:eastAsia="Comic Sans MS" w:hAnsi="Comic Sans MS" w:cs="Comic Sans MS"/>
          <w:i/>
        </w:rPr>
        <w:t>Your whole –- dynamic, person and body –- is reserved faultless at our Director Originator Liberator Assigned Ruler Of Rulers' personal appearance</w:t>
      </w:r>
      <w:r>
        <w:t xml:space="preserve">.   </w:t>
      </w:r>
    </w:p>
    <w:p w14:paraId="33610478" w14:textId="77777777" w:rsidR="004C19D8" w:rsidRDefault="007F7616" w:rsidP="00721A0A">
      <w:pPr>
        <w:numPr>
          <w:ilvl w:val="0"/>
          <w:numId w:val="552"/>
        </w:numPr>
        <w:ind w:right="429"/>
      </w:pPr>
      <w:r>
        <w:t>One calling you is reliable. He will achieve....</w:t>
      </w:r>
      <w:r>
        <w:rPr>
          <w:sz w:val="22"/>
        </w:rPr>
        <w:t xml:space="preserve"> </w:t>
      </w:r>
      <w:r>
        <w:t xml:space="preserve">   </w:t>
      </w:r>
    </w:p>
    <w:p w14:paraId="2BF53025" w14:textId="77777777" w:rsidR="004C19D8" w:rsidRDefault="007F7616" w:rsidP="00721A0A">
      <w:pPr>
        <w:numPr>
          <w:ilvl w:val="0"/>
          <w:numId w:val="552"/>
        </w:numPr>
        <w:spacing w:after="5" w:line="264" w:lineRule="auto"/>
        <w:ind w:right="429"/>
      </w:pPr>
      <w:r>
        <w:t xml:space="preserve">Siblings, you must contact concerning us. 26 You must greet all the siblings with distinguished fondness. 27 I, by Director, enjoin you to read all the distinguished siblings the letter. 28 Our Director Originator Liberator Assigned Ruler Of Rulers' favor is with you. Consider.    </w:t>
      </w:r>
    </w:p>
    <w:p w14:paraId="7844D4A4" w14:textId="77777777" w:rsidR="004C19D8" w:rsidRDefault="007F7616">
      <w:pPr>
        <w:spacing w:after="3" w:line="259" w:lineRule="auto"/>
        <w:ind w:left="607" w:right="0" w:firstLine="0"/>
      </w:pPr>
      <w:r>
        <w:t xml:space="preserve">    </w:t>
      </w:r>
    </w:p>
    <w:p w14:paraId="039E8DEE" w14:textId="77777777" w:rsidR="004C19D8" w:rsidRDefault="007F7616">
      <w:pPr>
        <w:ind w:left="710" w:right="434"/>
      </w:pPr>
      <w:r>
        <w:t xml:space="preserve">Law Setters Victory – U    </w:t>
      </w:r>
    </w:p>
    <w:p w14:paraId="74B7A65E" w14:textId="77777777" w:rsidR="004C19D8" w:rsidRDefault="007F7616">
      <w:pPr>
        <w:spacing w:after="49" w:line="259" w:lineRule="auto"/>
        <w:ind w:left="607" w:right="0" w:firstLine="0"/>
      </w:pPr>
      <w:r>
        <w:t xml:space="preserve">    </w:t>
      </w:r>
    </w:p>
    <w:p w14:paraId="44766C38" w14:textId="77777777" w:rsidR="004C19D8" w:rsidRDefault="007F7616">
      <w:pPr>
        <w:spacing w:after="29"/>
        <w:ind w:left="710" w:right="434"/>
      </w:pPr>
      <w:r>
        <w:t>2</w:t>
      </w:r>
      <w:r>
        <w:rPr>
          <w:rFonts w:ascii="Arial" w:eastAsia="Arial" w:hAnsi="Arial" w:cs="Arial"/>
        </w:rPr>
        <w:t xml:space="preserve"> </w:t>
      </w:r>
      <w:r>
        <w:t>Thessalonians 1:1 Feeble, Woody and Revere Mighty One.</w:t>
      </w:r>
      <w:r>
        <w:rPr>
          <w:sz w:val="22"/>
        </w:rPr>
        <w:t xml:space="preserve"> </w:t>
      </w:r>
      <w:r>
        <w:t xml:space="preserve">   </w:t>
      </w:r>
    </w:p>
    <w:p w14:paraId="0E2274CB" w14:textId="77777777" w:rsidR="004C19D8" w:rsidRDefault="007F7616">
      <w:pPr>
        <w:ind w:left="710" w:right="434"/>
      </w:pPr>
      <w:r>
        <w:t xml:space="preserve">To </w:t>
      </w:r>
      <w:r>
        <w:rPr>
          <w:rFonts w:ascii="Comic Sans MS" w:eastAsia="Comic Sans MS" w:hAnsi="Comic Sans MS" w:cs="Comic Sans MS"/>
          <w:i/>
        </w:rPr>
        <w:t xml:space="preserve">Law Setters Victory selected </w:t>
      </w:r>
      <w:r>
        <w:t xml:space="preserve">with our Mighty Papa and our Director Originator Liberator Assigned Ruler Of </w:t>
      </w:r>
    </w:p>
    <w:p w14:paraId="5AE7380E" w14:textId="77777777" w:rsidR="004C19D8" w:rsidRDefault="007F7616">
      <w:pPr>
        <w:ind w:left="710" w:right="434"/>
      </w:pPr>
      <w:r>
        <w:t xml:space="preserve">Rulers. </w:t>
      </w:r>
    </w:p>
    <w:p w14:paraId="735E66A5" w14:textId="77777777" w:rsidR="004C19D8" w:rsidRDefault="007F7616">
      <w:pPr>
        <w:ind w:left="710" w:right="720"/>
      </w:pPr>
      <w:r>
        <w:t xml:space="preserve"> 2 Favor and success from our Mighty Papa and Director Originator Liberator Assigned Ruler Of Rulers are yours.  3</w:t>
      </w:r>
      <w:r>
        <w:rPr>
          <w:rFonts w:ascii="Arial" w:eastAsia="Arial" w:hAnsi="Arial" w:cs="Arial"/>
        </w:rPr>
        <w:t xml:space="preserve"> </w:t>
      </w:r>
      <w:r>
        <w:rPr>
          <w:i/>
        </w:rPr>
        <w:t xml:space="preserve">We owe Most Powerful grateful praise always </w:t>
      </w:r>
      <w:r>
        <w:t xml:space="preserve">concerning you siblings as </w:t>
      </w:r>
      <w:r>
        <w:rPr>
          <w:sz w:val="21"/>
        </w:rPr>
        <w:t xml:space="preserve">it is suitable that your full reliance grow abundantly </w:t>
      </w:r>
      <w:r>
        <w:t xml:space="preserve">and </w:t>
      </w:r>
      <w:r>
        <w:rPr>
          <w:i/>
        </w:rPr>
        <w:t xml:space="preserve">the love of each one of all you </w:t>
      </w:r>
      <w:r>
        <w:t>for all others increase. 4 We ourselves boast with you in Mighty One's selected ones on behalf of your perseverance and full reliance with all your persecutions and the trouble that you endure.</w:t>
      </w:r>
      <w:r>
        <w:rPr>
          <w:sz w:val="22"/>
        </w:rPr>
        <w:t xml:space="preserve"> </w:t>
      </w:r>
      <w:r>
        <w:t xml:space="preserve">   </w:t>
      </w:r>
    </w:p>
    <w:p w14:paraId="0794C7EC" w14:textId="77777777" w:rsidR="004C19D8" w:rsidRDefault="007F7616" w:rsidP="00721A0A">
      <w:pPr>
        <w:numPr>
          <w:ilvl w:val="0"/>
          <w:numId w:val="553"/>
        </w:numPr>
        <w:ind w:right="434"/>
      </w:pPr>
      <w:r>
        <w:t xml:space="preserve">Proof of the ethics of Mighty One's scrutiny is to what you deserve of Mighty One's Empire. You suffer on behalf of it.    </w:t>
      </w:r>
    </w:p>
    <w:p w14:paraId="71C66580" w14:textId="77777777" w:rsidR="004C19D8" w:rsidRDefault="007F7616">
      <w:pPr>
        <w:spacing w:after="10" w:line="259" w:lineRule="auto"/>
        <w:ind w:left="607" w:right="0" w:firstLine="0"/>
      </w:pPr>
      <w:r>
        <w:t xml:space="preserve">    </w:t>
      </w:r>
    </w:p>
    <w:p w14:paraId="6330C540" w14:textId="77777777" w:rsidR="004C19D8" w:rsidRDefault="007F7616" w:rsidP="00721A0A">
      <w:pPr>
        <w:numPr>
          <w:ilvl w:val="0"/>
          <w:numId w:val="553"/>
        </w:numPr>
        <w:ind w:right="434"/>
      </w:pPr>
      <w:r>
        <w:t xml:space="preserve">Matthew 24:42 Mark 13:33 Luke 21:36    </w:t>
      </w:r>
    </w:p>
    <w:p w14:paraId="610C1BDD" w14:textId="77777777" w:rsidR="004C19D8" w:rsidRDefault="007F7616">
      <w:pPr>
        <w:ind w:left="710" w:right="434"/>
      </w:pPr>
      <w:r>
        <w:t xml:space="preserve">7-8 Ephesians 6:14-17   </w:t>
      </w:r>
    </w:p>
    <w:p w14:paraId="2895D18A" w14:textId="77777777" w:rsidR="004C19D8" w:rsidRDefault="007F7616">
      <w:pPr>
        <w:ind w:left="710" w:right="434"/>
      </w:pPr>
      <w:r>
        <w:t xml:space="preserve">8 head encirclement   </w:t>
      </w:r>
    </w:p>
    <w:p w14:paraId="16947653" w14:textId="77777777" w:rsidR="004C19D8" w:rsidRDefault="007F7616">
      <w:pPr>
        <w:spacing w:after="0" w:line="259" w:lineRule="auto"/>
        <w:ind w:left="708" w:right="0" w:firstLine="0"/>
      </w:pPr>
      <w:r>
        <w:t xml:space="preserve">  </w:t>
      </w:r>
    </w:p>
    <w:p w14:paraId="588C03CD" w14:textId="77777777" w:rsidR="004C19D8" w:rsidRDefault="007F7616">
      <w:pPr>
        <w:spacing w:after="0" w:line="259" w:lineRule="auto"/>
        <w:ind w:left="708" w:right="0" w:firstLine="0"/>
      </w:pPr>
      <w:r>
        <w:t xml:space="preserve">  </w:t>
      </w:r>
    </w:p>
    <w:p w14:paraId="0E7AAB6A" w14:textId="77777777" w:rsidR="004C19D8" w:rsidRDefault="007F7616">
      <w:pPr>
        <w:spacing w:after="0" w:line="259" w:lineRule="auto"/>
        <w:ind w:left="708" w:right="0" w:firstLine="0"/>
      </w:pPr>
      <w:r>
        <w:t xml:space="preserve">  </w:t>
      </w:r>
    </w:p>
    <w:p w14:paraId="130EB01E" w14:textId="77777777" w:rsidR="004C19D8" w:rsidRDefault="007F7616">
      <w:pPr>
        <w:spacing w:after="0" w:line="259" w:lineRule="auto"/>
        <w:ind w:left="708" w:right="0" w:firstLine="0"/>
      </w:pPr>
      <w:r>
        <w:t xml:space="preserve">  </w:t>
      </w:r>
    </w:p>
    <w:p w14:paraId="358721A0" w14:textId="77777777" w:rsidR="004C19D8" w:rsidRDefault="007F7616">
      <w:pPr>
        <w:spacing w:after="0" w:line="259" w:lineRule="auto"/>
        <w:ind w:left="708" w:right="0" w:firstLine="0"/>
      </w:pPr>
      <w:r>
        <w:t xml:space="preserve">  </w:t>
      </w:r>
    </w:p>
    <w:p w14:paraId="1C21CFD8" w14:textId="77777777" w:rsidR="004C19D8" w:rsidRDefault="007F7616">
      <w:pPr>
        <w:spacing w:after="0" w:line="259" w:lineRule="auto"/>
        <w:ind w:left="708" w:right="0" w:firstLine="0"/>
      </w:pPr>
      <w:r>
        <w:t xml:space="preserve">  </w:t>
      </w:r>
    </w:p>
    <w:p w14:paraId="582F4757" w14:textId="77777777" w:rsidR="004C19D8" w:rsidRDefault="007F7616">
      <w:pPr>
        <w:spacing w:after="0" w:line="259" w:lineRule="auto"/>
        <w:ind w:left="708" w:right="0" w:firstLine="0"/>
      </w:pPr>
      <w:r>
        <w:t xml:space="preserve">  </w:t>
      </w:r>
    </w:p>
    <w:p w14:paraId="28D0C573" w14:textId="77777777" w:rsidR="004C19D8" w:rsidRDefault="007F7616">
      <w:pPr>
        <w:spacing w:after="0" w:line="259" w:lineRule="auto"/>
        <w:ind w:left="708" w:right="0" w:firstLine="0"/>
      </w:pPr>
      <w:r>
        <w:t xml:space="preserve">  </w:t>
      </w:r>
    </w:p>
    <w:p w14:paraId="6C339561" w14:textId="77777777" w:rsidR="004C19D8" w:rsidRDefault="007F7616">
      <w:pPr>
        <w:spacing w:after="0" w:line="259" w:lineRule="auto"/>
        <w:ind w:left="708" w:right="0" w:firstLine="0"/>
      </w:pPr>
      <w:r>
        <w:t xml:space="preserve">  </w:t>
      </w:r>
    </w:p>
    <w:p w14:paraId="11F6AAD2" w14:textId="77777777" w:rsidR="004C19D8" w:rsidRDefault="007F7616">
      <w:pPr>
        <w:spacing w:after="0" w:line="259" w:lineRule="auto"/>
        <w:ind w:left="708" w:right="0" w:firstLine="0"/>
      </w:pPr>
      <w:r>
        <w:t xml:space="preserve">  </w:t>
      </w:r>
    </w:p>
    <w:p w14:paraId="3F03E214" w14:textId="77777777" w:rsidR="004C19D8" w:rsidRDefault="007F7616">
      <w:pPr>
        <w:spacing w:after="0" w:line="259" w:lineRule="auto"/>
        <w:ind w:left="708" w:right="0" w:firstLine="0"/>
      </w:pPr>
      <w:r>
        <w:t xml:space="preserve">  </w:t>
      </w:r>
    </w:p>
    <w:p w14:paraId="1304DE0E" w14:textId="77777777" w:rsidR="004C19D8" w:rsidRDefault="007F7616">
      <w:pPr>
        <w:spacing w:after="0" w:line="259" w:lineRule="auto"/>
        <w:ind w:left="708" w:right="0" w:firstLine="0"/>
      </w:pPr>
      <w:r>
        <w:t xml:space="preserve"> </w:t>
      </w:r>
    </w:p>
    <w:p w14:paraId="3CC768D2" w14:textId="77777777" w:rsidR="004C19D8" w:rsidRDefault="007F7616">
      <w:pPr>
        <w:spacing w:after="0" w:line="259" w:lineRule="auto"/>
        <w:ind w:left="708" w:right="0" w:firstLine="0"/>
      </w:pPr>
      <w:r>
        <w:lastRenderedPageBreak/>
        <w:t xml:space="preserve"> </w:t>
      </w:r>
    </w:p>
    <w:p w14:paraId="490D20CC" w14:textId="77777777" w:rsidR="004C19D8" w:rsidRDefault="007F7616">
      <w:pPr>
        <w:spacing w:after="0" w:line="259" w:lineRule="auto"/>
        <w:ind w:left="708" w:right="0" w:firstLine="0"/>
      </w:pPr>
      <w:r>
        <w:t xml:space="preserve"> </w:t>
      </w:r>
    </w:p>
    <w:p w14:paraId="17B00A27" w14:textId="77777777" w:rsidR="004C19D8" w:rsidRDefault="007F7616">
      <w:pPr>
        <w:spacing w:after="0" w:line="259" w:lineRule="auto"/>
        <w:ind w:left="708" w:right="0" w:firstLine="0"/>
      </w:pPr>
      <w:r>
        <w:t xml:space="preserve">  </w:t>
      </w:r>
    </w:p>
    <w:p w14:paraId="57823E0D" w14:textId="77777777" w:rsidR="004C19D8" w:rsidRDefault="007F7616">
      <w:pPr>
        <w:spacing w:after="0" w:line="259" w:lineRule="auto"/>
        <w:ind w:left="708" w:right="0" w:firstLine="0"/>
      </w:pPr>
      <w:r>
        <w:t xml:space="preserve"> </w:t>
      </w:r>
    </w:p>
    <w:p w14:paraId="3A93684B" w14:textId="77777777" w:rsidR="004C19D8" w:rsidRDefault="007F7616">
      <w:pPr>
        <w:spacing w:after="0" w:line="259" w:lineRule="auto"/>
        <w:ind w:left="708" w:right="0" w:firstLine="0"/>
      </w:pPr>
      <w:r>
        <w:t xml:space="preserve"> </w:t>
      </w:r>
    </w:p>
    <w:p w14:paraId="4414CA7B" w14:textId="77777777" w:rsidR="004C19D8" w:rsidRDefault="007F7616">
      <w:pPr>
        <w:ind w:left="707" w:right="434" w:firstLine="50"/>
      </w:pPr>
      <w:r>
        <w:t xml:space="preserve">2 Thessalonians 1:6 </w:t>
      </w:r>
      <w:r>
        <w:rPr>
          <w:i/>
        </w:rPr>
        <w:t>It is correct for Most Powerful to repay those troubling you with trouble</w:t>
      </w:r>
      <w:r>
        <w:t xml:space="preserve">. 7 You who have been upset must relax with us in Director(Boss) Originator Liberator’s revelation from </w:t>
      </w:r>
      <w:r>
        <w:rPr>
          <w:i/>
        </w:rPr>
        <w:t>Infinity</w:t>
      </w:r>
      <w:r>
        <w:t>(sky-3) with his powerful agents.</w:t>
      </w:r>
      <w:r>
        <w:rPr>
          <w:sz w:val="22"/>
        </w:rPr>
        <w:t xml:space="preserve">  </w:t>
      </w:r>
    </w:p>
    <w:p w14:paraId="6CA8A43A" w14:textId="77777777" w:rsidR="004C19D8" w:rsidRDefault="007F7616">
      <w:pPr>
        <w:ind w:left="710" w:right="434"/>
      </w:pPr>
      <w:r>
        <w:t xml:space="preserve">8 He gives those not perceiving Most Powerful and those not heeding our Director Originator Liberator Assigned Ruler Of   </w:t>
      </w:r>
    </w:p>
    <w:p w14:paraId="1CB13338" w14:textId="77777777" w:rsidR="004C19D8" w:rsidRDefault="007F7616">
      <w:pPr>
        <w:ind w:left="710" w:right="434"/>
      </w:pPr>
      <w:r>
        <w:t xml:space="preserve">Rulers' message retribution with blazing fire. 9 They will be punished with avenging justice of future destruction from Director's(Boss') face and from his strength's honor. 10 When </w:t>
      </w:r>
      <w:r>
        <w:rPr>
          <w:i/>
        </w:rPr>
        <w:t xml:space="preserve">he comes honored with his distinguished ones </w:t>
      </w:r>
      <w:r>
        <w:t xml:space="preserve">and admired with all those fully relying. Our evidence will be entrusted(fully relied) to you on that day. 11 We always contact about you that you be worthy of our Mighty One's calling and fulfill every delight of goodness and work of full reliance with power – 12 that the name: </w:t>
      </w:r>
      <w:r>
        <w:rPr>
          <w:i/>
        </w:rPr>
        <w:t xml:space="preserve">our Director(Boss) Originator Liberator Assigned Ruler Of Rulers </w:t>
      </w:r>
      <w:r>
        <w:t xml:space="preserve">is adorned with honor with you. You are in him according to our Most Powerful and Director(Boss) Originator Liberator Assigned Ruler Of Rulers' favor.    </w:t>
      </w:r>
    </w:p>
    <w:p w14:paraId="55069F6B" w14:textId="77777777" w:rsidR="004C19D8" w:rsidRDefault="007F7616">
      <w:pPr>
        <w:spacing w:after="10" w:line="259" w:lineRule="auto"/>
        <w:ind w:left="607" w:right="0" w:firstLine="0"/>
      </w:pPr>
      <w:r>
        <w:t xml:space="preserve">    </w:t>
      </w:r>
    </w:p>
    <w:p w14:paraId="7A1EAEEC" w14:textId="77777777" w:rsidR="004C19D8" w:rsidRDefault="007F7616" w:rsidP="00721A0A">
      <w:pPr>
        <w:numPr>
          <w:ilvl w:val="0"/>
          <w:numId w:val="554"/>
        </w:numPr>
        <w:spacing w:after="147" w:line="258" w:lineRule="auto"/>
        <w:ind w:right="401"/>
      </w:pPr>
      <w:r>
        <w:t xml:space="preserve">Thessalonians 2:1 Siblings, we ask you on behalf of </w:t>
      </w:r>
      <w:r>
        <w:rPr>
          <w:i/>
        </w:rPr>
        <w:t xml:space="preserve">our Director(Boss) Originator Liberator Assigned Ruler Of </w:t>
      </w:r>
      <w:r>
        <w:t xml:space="preserve">   </w:t>
      </w:r>
    </w:p>
    <w:p w14:paraId="062998E3" w14:textId="77777777" w:rsidR="004C19D8" w:rsidRDefault="007F7616">
      <w:pPr>
        <w:spacing w:after="65"/>
        <w:ind w:left="710" w:right="434"/>
      </w:pPr>
      <w:r>
        <w:rPr>
          <w:i/>
        </w:rPr>
        <w:t xml:space="preserve">Rulers' personal appearance </w:t>
      </w:r>
      <w:r>
        <w:t xml:space="preserve">and </w:t>
      </w:r>
      <w:r>
        <w:rPr>
          <w:rFonts w:ascii="Comic Sans MS" w:eastAsia="Comic Sans MS" w:hAnsi="Comic Sans MS" w:cs="Comic Sans MS"/>
          <w:i/>
        </w:rPr>
        <w:t>our gathering together around him</w:t>
      </w:r>
      <w:r>
        <w:t>, 2 not to be quickly disturbed in the mind, nor alarmed – not through timeless dynamic, not through  disclosure, not through letter – as through us – that the Day of Director is here.</w:t>
      </w:r>
      <w:r>
        <w:rPr>
          <w:sz w:val="22"/>
        </w:rPr>
        <w:t xml:space="preserve"> </w:t>
      </w:r>
      <w:r>
        <w:t xml:space="preserve">   </w:t>
      </w:r>
    </w:p>
    <w:p w14:paraId="04DAE767" w14:textId="0DA0469B" w:rsidR="004C19D8" w:rsidRDefault="007F7616" w:rsidP="00721A0A">
      <w:pPr>
        <w:numPr>
          <w:ilvl w:val="0"/>
          <w:numId w:val="554"/>
        </w:numPr>
        <w:spacing w:after="26" w:line="264" w:lineRule="auto"/>
        <w:ind w:right="401"/>
      </w:pPr>
      <w:r>
        <w:t xml:space="preserve">You must not be seduced by anyone. </w:t>
      </w:r>
      <w:r>
        <w:rPr>
          <w:rFonts w:ascii="Comic Sans MS" w:eastAsia="Comic Sans MS" w:hAnsi="Comic Sans MS" w:cs="Comic Sans MS"/>
          <w:i/>
        </w:rPr>
        <w:t xml:space="preserve">The revolution(rebellion) will come first and reveal the lawless  </w:t>
      </w:r>
      <w:r>
        <w:t xml:space="preserve"> </w:t>
      </w:r>
      <w:r>
        <w:rPr>
          <w:rFonts w:ascii="Comic Sans MS" w:eastAsia="Comic Sans MS" w:hAnsi="Comic Sans MS" w:cs="Comic Sans MS"/>
          <w:i/>
        </w:rPr>
        <w:t xml:space="preserve">human – - the destructive </w:t>
      </w:r>
      <w:r w:rsidR="000554CD">
        <w:rPr>
          <w:rFonts w:ascii="Comic Sans MS" w:eastAsia="Comic Sans MS" w:hAnsi="Comic Sans MS" w:cs="Comic Sans MS"/>
          <w:i/>
        </w:rPr>
        <w:t>offspring</w:t>
      </w:r>
      <w:r>
        <w:t xml:space="preserve">. 4 He will oppose and exalt himself over all that is called Most Powerful or an object of worship, so as to continue in Mighty One's </w:t>
      </w:r>
      <w:r>
        <w:rPr>
          <w:rFonts w:ascii="Comic Sans MS" w:eastAsia="Comic Sans MS" w:hAnsi="Comic Sans MS" w:cs="Comic Sans MS"/>
          <w:i/>
        </w:rPr>
        <w:t xml:space="preserve">Dwelling </w:t>
      </w:r>
      <w:r>
        <w:t>as mighty one, showing he himself is mighty one. 5</w:t>
      </w:r>
      <w:r>
        <w:rPr>
          <w:rFonts w:ascii="Arial" w:eastAsia="Arial" w:hAnsi="Arial" w:cs="Arial"/>
        </w:rPr>
        <w:t xml:space="preserve"> </w:t>
      </w:r>
      <w:r>
        <w:t>Have you not remembered when I was still with you, I said this to you?</w:t>
      </w:r>
      <w:r>
        <w:rPr>
          <w:sz w:val="22"/>
        </w:rPr>
        <w:t xml:space="preserve"> </w:t>
      </w:r>
      <w:r>
        <w:t xml:space="preserve">   </w:t>
      </w:r>
    </w:p>
    <w:p w14:paraId="5CEC10F7" w14:textId="77777777" w:rsidR="004C19D8" w:rsidRDefault="007F7616">
      <w:pPr>
        <w:ind w:left="710" w:right="434"/>
      </w:pPr>
      <w:r>
        <w:t>6</w:t>
      </w:r>
      <w:r>
        <w:rPr>
          <w:rFonts w:ascii="Arial" w:eastAsia="Arial" w:hAnsi="Arial" w:cs="Arial"/>
        </w:rPr>
        <w:t xml:space="preserve"> </w:t>
      </w:r>
      <w:r>
        <w:t xml:space="preserve">Now you perceive what is restraining for what will be revealed in its time. 7 The </w:t>
      </w:r>
      <w:r>
        <w:rPr>
          <w:rFonts w:ascii="Comic Sans MS" w:eastAsia="Comic Sans MS" w:hAnsi="Comic Sans MS" w:cs="Comic Sans MS"/>
          <w:i/>
        </w:rPr>
        <w:t xml:space="preserve">lawlessness mystery </w:t>
      </w:r>
      <w:r>
        <w:t xml:space="preserve">already is operating. However, only one </w:t>
      </w:r>
      <w:r>
        <w:rPr>
          <w:i/>
        </w:rPr>
        <w:t>restrains</w:t>
      </w:r>
      <w:r>
        <w:t xml:space="preserve"> currently until it is from the core. 8 Then the lawless one will be revealed whom </w:t>
      </w:r>
    </w:p>
    <w:p w14:paraId="6753B68F" w14:textId="77777777" w:rsidR="004C19D8" w:rsidRDefault="007F7616">
      <w:pPr>
        <w:spacing w:after="33"/>
        <w:ind w:left="710" w:right="434"/>
      </w:pPr>
      <w:r>
        <w:t>Director(</w:t>
      </w:r>
      <w:r>
        <w:rPr>
          <w:i/>
        </w:rPr>
        <w:t>Boss) Infinite Dynamic</w:t>
      </w:r>
      <w:r>
        <w:t xml:space="preserve">'s mouth will kill. His </w:t>
      </w:r>
      <w:r>
        <w:rPr>
          <w:i/>
        </w:rPr>
        <w:t xml:space="preserve">personal appearance </w:t>
      </w:r>
      <w:r>
        <w:t xml:space="preserve">will cause him to cease. 9 His appearance is as </w:t>
      </w:r>
      <w:r>
        <w:rPr>
          <w:i/>
        </w:rPr>
        <w:t xml:space="preserve">Adversary's operation with all phony power, </w:t>
      </w:r>
      <w:r>
        <w:t xml:space="preserve">proofs and wonders as well as 10 with all unethical </w:t>
      </w:r>
      <w:r>
        <w:rPr>
          <w:i/>
        </w:rPr>
        <w:t xml:space="preserve">delusion </w:t>
      </w:r>
      <w:r>
        <w:t xml:space="preserve">of those perishing. They have not taken in hand what is </w:t>
      </w:r>
      <w:r>
        <w:rPr>
          <w:i/>
        </w:rPr>
        <w:t xml:space="preserve">the love of Reality </w:t>
      </w:r>
      <w:r>
        <w:t>for their healing-s.</w:t>
      </w:r>
      <w:r>
        <w:rPr>
          <w:sz w:val="22"/>
        </w:rPr>
        <w:t xml:space="preserve"> </w:t>
      </w:r>
      <w:r>
        <w:t xml:space="preserve">   </w:t>
      </w:r>
    </w:p>
    <w:p w14:paraId="118F7C32" w14:textId="77777777" w:rsidR="004C19D8" w:rsidRDefault="007F7616">
      <w:pPr>
        <w:ind w:left="710" w:right="434"/>
      </w:pPr>
      <w:r>
        <w:t xml:space="preserve">11 Because of this Most Powerful will send them </w:t>
      </w:r>
      <w:r>
        <w:rPr>
          <w:i/>
        </w:rPr>
        <w:t xml:space="preserve">delusional activity </w:t>
      </w:r>
      <w:r>
        <w:t xml:space="preserve">for them </w:t>
      </w:r>
      <w:r>
        <w:rPr>
          <w:rFonts w:ascii="Comic Sans MS" w:eastAsia="Comic Sans MS" w:hAnsi="Comic Sans MS" w:cs="Comic Sans MS"/>
          <w:i/>
        </w:rPr>
        <w:t xml:space="preserve">to believe what is phony </w:t>
      </w:r>
      <w:r>
        <w:t>– 12 to</w:t>
      </w:r>
      <w:r>
        <w:rPr>
          <w:sz w:val="22"/>
        </w:rPr>
        <w:t xml:space="preserve"> </w:t>
      </w:r>
      <w:r>
        <w:rPr>
          <w:rFonts w:ascii="Comic Sans MS" w:eastAsia="Comic Sans MS" w:hAnsi="Comic Sans MS" w:cs="Comic Sans MS"/>
          <w:i/>
        </w:rPr>
        <w:t xml:space="preserve">separate all those not fully relying on </w:t>
      </w:r>
      <w:r>
        <w:rPr>
          <w:i/>
        </w:rPr>
        <w:t>Reality</w:t>
      </w:r>
      <w:r>
        <w:t>, but thinking unethical is good.</w:t>
      </w:r>
      <w:r>
        <w:rPr>
          <w:sz w:val="22"/>
        </w:rPr>
        <w:t xml:space="preserve"> </w:t>
      </w:r>
      <w:r>
        <w:t xml:space="preserve">   </w:t>
      </w:r>
    </w:p>
    <w:p w14:paraId="489C4163" w14:textId="77777777" w:rsidR="004C19D8" w:rsidRDefault="007F7616">
      <w:pPr>
        <w:ind w:left="961" w:right="434"/>
      </w:pPr>
      <w:r>
        <w:t xml:space="preserve">13 Loved by Director's siblings, we always owe Most Powerful grateful praise about you because Most Powerful </w:t>
      </w:r>
      <w:r>
        <w:rPr>
          <w:i/>
        </w:rPr>
        <w:t xml:space="preserve">preferred you from origination </w:t>
      </w:r>
      <w:r>
        <w:t xml:space="preserve">to healing-s with Infinite Dynamic's distinguishing and full reliance's Reality. 14 He called you into this through our message for our Director(Boss) Originator Liberator Assigned Ruler Of Rulers' honorable acquisition. 15 Siblings, you must stand firm and hold fast the transmissions that you have been taught through our disclosure or through our letter.    </w:t>
      </w:r>
    </w:p>
    <w:p w14:paraId="2D8547C9" w14:textId="77777777" w:rsidR="004C19D8" w:rsidRDefault="007F7616">
      <w:pPr>
        <w:spacing w:after="10" w:line="259" w:lineRule="auto"/>
        <w:ind w:left="607" w:right="0" w:firstLine="0"/>
      </w:pPr>
      <w:r>
        <w:rPr>
          <w:sz w:val="19"/>
        </w:rPr>
        <w:t xml:space="preserve"> </w:t>
      </w:r>
      <w:r>
        <w:t xml:space="preserve">   </w:t>
      </w:r>
    </w:p>
    <w:p w14:paraId="6D1FB52C" w14:textId="77777777" w:rsidR="004C19D8" w:rsidRDefault="007F7616" w:rsidP="00721A0A">
      <w:pPr>
        <w:numPr>
          <w:ilvl w:val="0"/>
          <w:numId w:val="555"/>
        </w:numPr>
        <w:ind w:right="434"/>
      </w:pPr>
      <w:r>
        <w:t xml:space="preserve">Matthew 23:37 24:31 Hebrews 10:25 finale    </w:t>
      </w:r>
    </w:p>
    <w:p w14:paraId="747639F0" w14:textId="77777777" w:rsidR="004C19D8" w:rsidRDefault="007F7616" w:rsidP="00721A0A">
      <w:pPr>
        <w:numPr>
          <w:ilvl w:val="0"/>
          <w:numId w:val="555"/>
        </w:numPr>
        <w:ind w:right="434"/>
      </w:pPr>
      <w:r>
        <w:t xml:space="preserve">John 4:1-6    </w:t>
      </w:r>
    </w:p>
    <w:p w14:paraId="7699AE2F" w14:textId="77777777" w:rsidR="004C19D8" w:rsidRDefault="007F7616" w:rsidP="00721A0A">
      <w:pPr>
        <w:numPr>
          <w:ilvl w:val="0"/>
          <w:numId w:val="555"/>
        </w:numPr>
        <w:ind w:right="434"/>
      </w:pPr>
      <w:r>
        <w:t xml:space="preserve">lawless human Isaiah 14:1 Ezekiel 28:2 Daniel 7:8, 25 Matthew 7:13 13:30 24:4 15-22, 45-51 John 17:12 Acts 8:20 21:21    </w:t>
      </w:r>
    </w:p>
    <w:p w14:paraId="00BC46FA" w14:textId="77777777" w:rsidR="004C19D8" w:rsidRDefault="007F7616">
      <w:pPr>
        <w:ind w:left="1436" w:right="1658"/>
      </w:pPr>
      <w:r>
        <w:t xml:space="preserve">Romans 9:22 Philippians 1:28 3:19 1 Timothy 6:9 Hebrews 10:39 2 Peter 2:1-3 3:7, 16   Revelation 13:11 4 top demon     key building for the people    </w:t>
      </w:r>
      <w:r>
        <w:tab/>
        <w:t xml:space="preserve"> Ezekiel 28:1-9 19    </w:t>
      </w:r>
      <w:r>
        <w:tab/>
        <w:t xml:space="preserve">Washington D. C.    </w:t>
      </w:r>
    </w:p>
    <w:p w14:paraId="51FB88B6" w14:textId="77777777" w:rsidR="004C19D8" w:rsidRDefault="007F7616" w:rsidP="00721A0A">
      <w:pPr>
        <w:numPr>
          <w:ilvl w:val="0"/>
          <w:numId w:val="556"/>
        </w:numPr>
        <w:ind w:left="959" w:right="434"/>
      </w:pPr>
      <w:r>
        <w:t xml:space="preserve">Luke 8:15 Romans 1:18 Hebrews 3:6, 14 10:23    </w:t>
      </w:r>
    </w:p>
    <w:p w14:paraId="39B8882F" w14:textId="77777777" w:rsidR="004C19D8" w:rsidRDefault="007F7616" w:rsidP="00721A0A">
      <w:pPr>
        <w:numPr>
          <w:ilvl w:val="0"/>
          <w:numId w:val="556"/>
        </w:numPr>
        <w:ind w:left="959" w:right="434"/>
      </w:pPr>
      <w:r>
        <w:t xml:space="preserve">Revelation 17:5, 7    dual    </w:t>
      </w:r>
      <w:r>
        <w:tab/>
        <w:t xml:space="preserve">infinity      </w:t>
      </w:r>
      <w:r>
        <w:tab/>
        <w:t>stealth government</w:t>
      </w:r>
      <w:r>
        <w:rPr>
          <w:sz w:val="22"/>
        </w:rPr>
        <w:t xml:space="preserve"> </w:t>
      </w:r>
      <w:r>
        <w:t xml:space="preserve">   </w:t>
      </w:r>
    </w:p>
    <w:p w14:paraId="774D3EC0" w14:textId="77777777" w:rsidR="004C19D8" w:rsidRDefault="007F7616" w:rsidP="00721A0A">
      <w:pPr>
        <w:numPr>
          <w:ilvl w:val="0"/>
          <w:numId w:val="556"/>
        </w:numPr>
        <w:ind w:left="959" w:right="434"/>
      </w:pPr>
      <w:r>
        <w:t>Revelation 19:20-21</w:t>
      </w:r>
      <w:r>
        <w:rPr>
          <w:sz w:val="22"/>
        </w:rPr>
        <w:t xml:space="preserve"> </w:t>
      </w:r>
      <w:r>
        <w:t xml:space="preserve">   </w:t>
      </w:r>
    </w:p>
    <w:p w14:paraId="696D371F" w14:textId="77777777" w:rsidR="004C19D8" w:rsidRDefault="007F7616" w:rsidP="00721A0A">
      <w:pPr>
        <w:numPr>
          <w:ilvl w:val="0"/>
          <w:numId w:val="556"/>
        </w:numPr>
        <w:ind w:left="959" w:right="434"/>
      </w:pPr>
      <w:r>
        <w:t>Deuteronomy 13 Revelation 12:13</w:t>
      </w:r>
      <w:r>
        <w:rPr>
          <w:sz w:val="22"/>
        </w:rPr>
        <w:t xml:space="preserve"> </w:t>
      </w:r>
      <w:r>
        <w:t xml:space="preserve">   </w:t>
      </w:r>
    </w:p>
    <w:p w14:paraId="1DE88558" w14:textId="77777777" w:rsidR="004C19D8" w:rsidRDefault="007F7616" w:rsidP="00721A0A">
      <w:pPr>
        <w:numPr>
          <w:ilvl w:val="0"/>
          <w:numId w:val="556"/>
        </w:numPr>
        <w:ind w:left="959" w:right="434"/>
      </w:pPr>
      <w:r>
        <w:t>Psalm 10:7</w:t>
      </w:r>
      <w:r>
        <w:rPr>
          <w:sz w:val="22"/>
        </w:rPr>
        <w:t xml:space="preserve"> </w:t>
      </w:r>
      <w:r>
        <w:t xml:space="preserve">   </w:t>
      </w:r>
    </w:p>
    <w:p w14:paraId="7C5035B7" w14:textId="77777777" w:rsidR="004C19D8" w:rsidRDefault="007F7616" w:rsidP="00721A0A">
      <w:pPr>
        <w:numPr>
          <w:ilvl w:val="0"/>
          <w:numId w:val="556"/>
        </w:numPr>
        <w:ind w:left="959" w:right="434"/>
      </w:pPr>
      <w:r>
        <w:t>embracing deception Revelation 21:27 22:15</w:t>
      </w:r>
      <w:r>
        <w:rPr>
          <w:sz w:val="22"/>
        </w:rPr>
        <w:t xml:space="preserve"> </w:t>
      </w:r>
      <w:r>
        <w:t xml:space="preserve">   </w:t>
      </w:r>
    </w:p>
    <w:p w14:paraId="2C29A8E4" w14:textId="77777777" w:rsidR="004C19D8" w:rsidRDefault="007F7616" w:rsidP="00721A0A">
      <w:pPr>
        <w:numPr>
          <w:ilvl w:val="0"/>
          <w:numId w:val="556"/>
        </w:numPr>
        <w:ind w:left="959" w:right="434"/>
      </w:pPr>
      <w:r>
        <w:t xml:space="preserve">Matthew 25:31-46 Romans 1:25-32 2:8    </w:t>
      </w:r>
    </w:p>
    <w:p w14:paraId="5540EC99" w14:textId="77777777" w:rsidR="004C19D8" w:rsidRDefault="007F7616" w:rsidP="00721A0A">
      <w:pPr>
        <w:numPr>
          <w:ilvl w:val="0"/>
          <w:numId w:val="556"/>
        </w:numPr>
        <w:ind w:left="959" w:right="434"/>
      </w:pPr>
      <w:r>
        <w:t xml:space="preserve">John 14:17 17:17    </w:t>
      </w:r>
    </w:p>
    <w:p w14:paraId="36C18525" w14:textId="77777777" w:rsidR="004C19D8" w:rsidRDefault="007F7616">
      <w:pPr>
        <w:tabs>
          <w:tab w:val="center" w:pos="1352"/>
          <w:tab w:val="center" w:pos="3806"/>
        </w:tabs>
        <w:ind w:left="0" w:right="0" w:firstLine="0"/>
      </w:pPr>
      <w:r>
        <w:rPr>
          <w:rFonts w:ascii="Calibri" w:eastAsia="Calibri" w:hAnsi="Calibri" w:cs="Calibri"/>
          <w:sz w:val="22"/>
        </w:rPr>
        <w:tab/>
      </w:r>
      <w:r>
        <w:t xml:space="preserve">15 Psalms 91:1-11    </w:t>
      </w:r>
      <w:r>
        <w:tab/>
        <w:t xml:space="preserve">the Inspired Writings plus </w:t>
      </w:r>
    </w:p>
    <w:p w14:paraId="391DB4EF" w14:textId="77777777" w:rsidR="004C19D8" w:rsidRDefault="007F7616">
      <w:pPr>
        <w:spacing w:after="0" w:line="259" w:lineRule="auto"/>
        <w:ind w:left="708" w:right="0" w:firstLine="0"/>
      </w:pPr>
      <w:r>
        <w:t xml:space="preserve">  </w:t>
      </w:r>
    </w:p>
    <w:p w14:paraId="43B2FC28" w14:textId="77777777" w:rsidR="004C19D8" w:rsidRDefault="007F7616">
      <w:pPr>
        <w:spacing w:after="0" w:line="259" w:lineRule="auto"/>
        <w:ind w:left="708" w:right="0" w:firstLine="0"/>
      </w:pPr>
      <w:r>
        <w:t xml:space="preserve">  </w:t>
      </w:r>
    </w:p>
    <w:p w14:paraId="44806160" w14:textId="77777777" w:rsidR="004C19D8" w:rsidRDefault="007F7616">
      <w:pPr>
        <w:spacing w:after="0" w:line="259" w:lineRule="auto"/>
        <w:ind w:left="708" w:right="0" w:firstLine="0"/>
      </w:pPr>
      <w:r>
        <w:t xml:space="preserve">  </w:t>
      </w:r>
    </w:p>
    <w:p w14:paraId="0C24675C" w14:textId="77777777" w:rsidR="004C19D8" w:rsidRDefault="007F7616">
      <w:pPr>
        <w:spacing w:after="0" w:line="259" w:lineRule="auto"/>
        <w:ind w:left="708" w:right="0" w:firstLine="0"/>
      </w:pPr>
      <w:r>
        <w:lastRenderedPageBreak/>
        <w:t xml:space="preserve">  </w:t>
      </w:r>
    </w:p>
    <w:p w14:paraId="6B9DF2D6" w14:textId="77777777" w:rsidR="004C19D8" w:rsidRDefault="007F7616">
      <w:pPr>
        <w:spacing w:after="0" w:line="259" w:lineRule="auto"/>
        <w:ind w:left="708" w:right="0" w:firstLine="0"/>
      </w:pPr>
      <w:r>
        <w:t xml:space="preserve"> </w:t>
      </w:r>
    </w:p>
    <w:p w14:paraId="2579E159" w14:textId="77777777" w:rsidR="004C19D8" w:rsidRDefault="007F7616">
      <w:pPr>
        <w:spacing w:after="0" w:line="259" w:lineRule="auto"/>
        <w:ind w:left="708" w:right="0" w:firstLine="0"/>
      </w:pPr>
      <w:r>
        <w:t xml:space="preserve"> </w:t>
      </w:r>
    </w:p>
    <w:p w14:paraId="4FC6D27F" w14:textId="77777777" w:rsidR="004C19D8" w:rsidRDefault="007F7616">
      <w:pPr>
        <w:spacing w:after="0" w:line="259" w:lineRule="auto"/>
        <w:ind w:left="708" w:right="0" w:firstLine="0"/>
      </w:pPr>
      <w:r>
        <w:t xml:space="preserve"> </w:t>
      </w:r>
    </w:p>
    <w:p w14:paraId="198630B3" w14:textId="77777777" w:rsidR="004C19D8" w:rsidRDefault="007F7616">
      <w:pPr>
        <w:ind w:left="707" w:right="78" w:firstLine="50"/>
      </w:pPr>
      <w:r>
        <w:t xml:space="preserve">2 Thessalonians 2:16 Our Director Originator Liberator Assigned Ruler Of Rulers, Most Powerful </w:t>
      </w:r>
      <w:r>
        <w:rPr>
          <w:i/>
        </w:rPr>
        <w:t>and</w:t>
      </w:r>
      <w:r>
        <w:t xml:space="preserve"> our Papa </w:t>
      </w:r>
      <w:r>
        <w:rPr>
          <w:i/>
        </w:rPr>
        <w:t>who</w:t>
      </w:r>
      <w:r>
        <w:t xml:space="preserve"> loves-s us, will give endless comfort and best expectation with favor 17 will encourage your hearts and stabilize you with every disclosure and fine work.</w:t>
      </w:r>
      <w:r>
        <w:rPr>
          <w:sz w:val="22"/>
        </w:rPr>
        <w:t xml:space="preserve"> 18 The favor of o</w:t>
      </w:r>
      <w:r>
        <w:t xml:space="preserve">ur Director Originator Liberator Assigned Ruler Of Rulers is with all you. Consider </w:t>
      </w:r>
    </w:p>
    <w:p w14:paraId="4C06FF58" w14:textId="77777777" w:rsidR="004C19D8" w:rsidRDefault="007F7616">
      <w:pPr>
        <w:spacing w:after="145" w:line="259" w:lineRule="auto"/>
        <w:ind w:left="607" w:right="0" w:firstLine="0"/>
      </w:pPr>
      <w:r>
        <w:t xml:space="preserve">   </w:t>
      </w:r>
    </w:p>
    <w:p w14:paraId="437EB546" w14:textId="77777777" w:rsidR="004C19D8" w:rsidRDefault="007F7616">
      <w:pPr>
        <w:spacing w:after="95"/>
        <w:ind w:left="610" w:right="434"/>
      </w:pPr>
      <w:r>
        <w:t xml:space="preserve">1 Thessalonians 3:1 Siblings, you must contact concerning us that </w:t>
      </w:r>
      <w:r>
        <w:rPr>
          <w:sz w:val="21"/>
        </w:rPr>
        <w:t>Director's</w:t>
      </w:r>
      <w:r>
        <w:rPr>
          <w:rFonts w:ascii="Comic Sans MS" w:eastAsia="Comic Sans MS" w:hAnsi="Comic Sans MS" w:cs="Comic Sans MS"/>
          <w:i/>
        </w:rPr>
        <w:t xml:space="preserve"> </w:t>
      </w:r>
      <w:r>
        <w:rPr>
          <w:sz w:val="21"/>
        </w:rPr>
        <w:t xml:space="preserve">disclosure </w:t>
      </w:r>
      <w:r>
        <w:t xml:space="preserve">will run its course and be honored just as to you 2 and that we are </w:t>
      </w:r>
      <w:r>
        <w:rPr>
          <w:i/>
        </w:rPr>
        <w:t>protected from abusive and evil humans</w:t>
      </w:r>
      <w:r>
        <w:t>. Not all have full reliance.</w:t>
      </w:r>
      <w:r>
        <w:rPr>
          <w:sz w:val="22"/>
        </w:rPr>
        <w:t xml:space="preserve">  </w:t>
      </w:r>
      <w:r>
        <w:t xml:space="preserve"> </w:t>
      </w:r>
    </w:p>
    <w:p w14:paraId="6EFD2441" w14:textId="77777777" w:rsidR="004C19D8" w:rsidRDefault="007F7616">
      <w:pPr>
        <w:ind w:left="710" w:right="434"/>
      </w:pPr>
      <w:r>
        <w:t xml:space="preserve">3 Director is trustworthy. He stabilizes you and guards you from the evil one. 4 We fully rely on Director about you that we announce what you achieve and will achieve. 5 </w:t>
      </w:r>
      <w:r>
        <w:rPr>
          <w:i/>
        </w:rPr>
        <w:t xml:space="preserve">Director will straighten your hearts </w:t>
      </w:r>
      <w:r>
        <w:t>to Mighty One's love and to Assigned Ruler Of Rulers' perseverance.</w:t>
      </w:r>
      <w:r>
        <w:rPr>
          <w:sz w:val="22"/>
        </w:rPr>
        <w:t xml:space="preserve"> </w:t>
      </w:r>
      <w:r>
        <w:t xml:space="preserve">   </w:t>
      </w:r>
    </w:p>
    <w:p w14:paraId="0064CC0D" w14:textId="77777777" w:rsidR="004C19D8" w:rsidRDefault="007F7616">
      <w:pPr>
        <w:spacing w:after="5" w:line="264" w:lineRule="auto"/>
        <w:ind w:left="710" w:right="497" w:hanging="10"/>
        <w:jc w:val="both"/>
      </w:pPr>
      <w:r>
        <w:t xml:space="preserve">6 Siblings, we announce to you in our Director Originator Liberator Assigned Ruler Of Rulers' name: </w:t>
      </w:r>
      <w:r>
        <w:rPr>
          <w:i/>
        </w:rPr>
        <w:t xml:space="preserve">You must </w:t>
      </w:r>
      <w:r>
        <w:rPr>
          <w:i/>
          <w:sz w:val="21"/>
        </w:rPr>
        <w:t xml:space="preserve">avoid every disorderly friend </w:t>
      </w:r>
      <w:r>
        <w:rPr>
          <w:i/>
        </w:rPr>
        <w:t>behaving not according to the transmission that he received from us</w:t>
      </w:r>
      <w:r>
        <w:t>. 7 You perceive how it is necessary to imitate us. We have not behaved disorderly with you. 8 We ate no food from anyone undeservedly. We worked with intense labor and hard labor night and day with regard not to burden any of you.</w:t>
      </w:r>
      <w:r>
        <w:rPr>
          <w:sz w:val="22"/>
        </w:rPr>
        <w:t xml:space="preserve"> </w:t>
      </w:r>
      <w:r>
        <w:t xml:space="preserve">   </w:t>
      </w:r>
    </w:p>
    <w:p w14:paraId="35F4BAB5" w14:textId="77777777" w:rsidR="004C19D8" w:rsidRDefault="007F7616">
      <w:pPr>
        <w:ind w:left="710" w:right="434"/>
      </w:pPr>
      <w:r>
        <w:t xml:space="preserve">9 Not that we have no authority but that we give a pattern for imitating us. 10 When we were near you, we announced this to you that </w:t>
      </w:r>
      <w:r>
        <w:rPr>
          <w:rFonts w:ascii="Comic Sans MS" w:eastAsia="Comic Sans MS" w:hAnsi="Comic Sans MS" w:cs="Comic Sans MS"/>
          <w:i/>
        </w:rPr>
        <w:t>any purposing not to work must not eat</w:t>
      </w:r>
      <w:r>
        <w:t xml:space="preserve">. 11 We have heard that some behave disorderly in you – not working – but </w:t>
      </w:r>
      <w:r>
        <w:rPr>
          <w:rFonts w:ascii="Comic Sans MS" w:eastAsia="Comic Sans MS" w:hAnsi="Comic Sans MS" w:cs="Comic Sans MS"/>
          <w:i/>
        </w:rPr>
        <w:t>bustling about uselessly</w:t>
      </w:r>
      <w:r>
        <w:t xml:space="preserve">. 12 We announce and urge such through our Director(Boss) Originator Liberator </w:t>
      </w:r>
    </w:p>
    <w:p w14:paraId="08AB7D23" w14:textId="77777777" w:rsidR="004C19D8" w:rsidRDefault="007F7616">
      <w:pPr>
        <w:ind w:left="710" w:right="434"/>
      </w:pPr>
      <w:r>
        <w:t xml:space="preserve">Assigned Ruler Of Rulers to </w:t>
      </w:r>
      <w:r>
        <w:rPr>
          <w:rFonts w:ascii="Comic Sans MS" w:eastAsia="Comic Sans MS" w:hAnsi="Comic Sans MS" w:cs="Comic Sans MS"/>
          <w:i/>
        </w:rPr>
        <w:t xml:space="preserve">work with silence </w:t>
      </w:r>
      <w:r>
        <w:t xml:space="preserve">eating their own food. 13 Siblings, you must not be weary achieving your best. 14 </w:t>
      </w:r>
      <w:r>
        <w:rPr>
          <w:sz w:val="21"/>
        </w:rPr>
        <w:t xml:space="preserve">One may not heed our disclosure through this letter. You must </w:t>
      </w:r>
      <w:r>
        <w:rPr>
          <w:i/>
          <w:sz w:val="21"/>
        </w:rPr>
        <w:t>note</w:t>
      </w:r>
      <w:r>
        <w:rPr>
          <w:sz w:val="21"/>
        </w:rPr>
        <w:t xml:space="preserve"> him and not associate with him that he is shamed. </w:t>
      </w:r>
      <w:r>
        <w:t>15 You must not consider him an enemy but admonish him as a sibling.</w:t>
      </w:r>
      <w:r>
        <w:rPr>
          <w:sz w:val="22"/>
        </w:rPr>
        <w:t xml:space="preserve"> </w:t>
      </w:r>
      <w:r>
        <w:t xml:space="preserve">   </w:t>
      </w:r>
    </w:p>
    <w:p w14:paraId="35EC5F3D" w14:textId="77777777" w:rsidR="004C19D8" w:rsidRDefault="007F7616">
      <w:pPr>
        <w:ind w:left="710" w:right="434"/>
      </w:pPr>
      <w:r>
        <w:t xml:space="preserve">16 Successful Director will give you success through all and in every way. Director is with all you. 17 Feeble's greeting is my hand which is a sign with every letter I write this way. 18 Our Director Originator Liberator Assigned Ruler Of Rulers' favor is with all you. Consider.    </w:t>
      </w:r>
    </w:p>
    <w:p w14:paraId="480E717D" w14:textId="77777777" w:rsidR="004C19D8" w:rsidRDefault="007F7616">
      <w:pPr>
        <w:spacing w:after="0" w:line="259" w:lineRule="auto"/>
        <w:ind w:left="722" w:right="0" w:firstLine="0"/>
      </w:pPr>
      <w:r>
        <w:t xml:space="preserve">    </w:t>
      </w:r>
    </w:p>
    <w:p w14:paraId="6D24A971" w14:textId="77777777" w:rsidR="004C19D8" w:rsidRDefault="007F7616">
      <w:pPr>
        <w:spacing w:after="0" w:line="259" w:lineRule="auto"/>
        <w:ind w:left="722" w:right="0" w:firstLine="0"/>
      </w:pPr>
      <w:r>
        <w:t xml:space="preserve">    </w:t>
      </w:r>
    </w:p>
    <w:p w14:paraId="32853682" w14:textId="77777777" w:rsidR="004C19D8" w:rsidRDefault="007F7616">
      <w:pPr>
        <w:spacing w:after="0" w:line="259" w:lineRule="auto"/>
        <w:ind w:left="722" w:right="0" w:firstLine="0"/>
      </w:pPr>
      <w:r>
        <w:t xml:space="preserve">    </w:t>
      </w:r>
    </w:p>
    <w:p w14:paraId="3B88E6C7" w14:textId="77777777" w:rsidR="004C19D8" w:rsidRDefault="007F7616">
      <w:pPr>
        <w:spacing w:after="0" w:line="259" w:lineRule="auto"/>
        <w:ind w:left="722" w:right="0" w:firstLine="0"/>
      </w:pPr>
      <w:r>
        <w:t xml:space="preserve">    </w:t>
      </w:r>
    </w:p>
    <w:p w14:paraId="0E0A3A0F" w14:textId="77777777" w:rsidR="004C19D8" w:rsidRDefault="007F7616">
      <w:pPr>
        <w:spacing w:after="0" w:line="259" w:lineRule="auto"/>
        <w:ind w:left="722" w:right="0" w:firstLine="0"/>
      </w:pPr>
      <w:r>
        <w:t xml:space="preserve">    </w:t>
      </w:r>
    </w:p>
    <w:p w14:paraId="39621C27" w14:textId="77777777" w:rsidR="004C19D8" w:rsidRDefault="007F7616">
      <w:pPr>
        <w:spacing w:after="0" w:line="259" w:lineRule="auto"/>
        <w:ind w:left="722" w:right="0" w:firstLine="0"/>
      </w:pPr>
      <w:r>
        <w:t xml:space="preserve">    </w:t>
      </w:r>
    </w:p>
    <w:p w14:paraId="03DEE1AF" w14:textId="77777777" w:rsidR="004C19D8" w:rsidRDefault="007F7616">
      <w:pPr>
        <w:spacing w:after="0" w:line="259" w:lineRule="auto"/>
        <w:ind w:left="722" w:right="0" w:firstLine="0"/>
      </w:pPr>
      <w:r>
        <w:t xml:space="preserve">    </w:t>
      </w:r>
    </w:p>
    <w:p w14:paraId="18849E10" w14:textId="77777777" w:rsidR="004C19D8" w:rsidRDefault="007F7616">
      <w:pPr>
        <w:spacing w:after="0" w:line="259" w:lineRule="auto"/>
        <w:ind w:left="722" w:right="0" w:firstLine="0"/>
      </w:pPr>
      <w:r>
        <w:t xml:space="preserve">    </w:t>
      </w:r>
    </w:p>
    <w:p w14:paraId="32B09B16" w14:textId="77777777" w:rsidR="004C19D8" w:rsidRDefault="007F7616">
      <w:pPr>
        <w:spacing w:after="0" w:line="259" w:lineRule="auto"/>
        <w:ind w:left="722" w:right="0" w:firstLine="0"/>
      </w:pPr>
      <w:r>
        <w:t xml:space="preserve">    </w:t>
      </w:r>
    </w:p>
    <w:p w14:paraId="3C3A7B93" w14:textId="77777777" w:rsidR="004C19D8" w:rsidRDefault="007F7616">
      <w:pPr>
        <w:spacing w:after="0" w:line="259" w:lineRule="auto"/>
        <w:ind w:left="708" w:right="0" w:firstLine="0"/>
      </w:pPr>
      <w:r>
        <w:t xml:space="preserve">     </w:t>
      </w:r>
    </w:p>
    <w:p w14:paraId="2AA3956A" w14:textId="77777777" w:rsidR="004C19D8" w:rsidRDefault="007F7616">
      <w:pPr>
        <w:spacing w:after="0" w:line="259" w:lineRule="auto"/>
        <w:ind w:left="708" w:right="0" w:firstLine="0"/>
      </w:pPr>
      <w:r>
        <w:t xml:space="preserve">    </w:t>
      </w:r>
    </w:p>
    <w:p w14:paraId="60A7C345" w14:textId="77777777" w:rsidR="004C19D8" w:rsidRDefault="007F7616">
      <w:pPr>
        <w:spacing w:after="0" w:line="259" w:lineRule="auto"/>
        <w:ind w:left="708" w:right="0" w:firstLine="0"/>
      </w:pPr>
      <w:r>
        <w:t xml:space="preserve">          </w:t>
      </w:r>
    </w:p>
    <w:p w14:paraId="1EFB1E03" w14:textId="77777777" w:rsidR="004C19D8" w:rsidRDefault="007F7616">
      <w:pPr>
        <w:spacing w:after="0" w:line="259" w:lineRule="auto"/>
        <w:ind w:left="708" w:right="0" w:firstLine="0"/>
      </w:pPr>
      <w:r>
        <w:t xml:space="preserve">  </w:t>
      </w:r>
    </w:p>
    <w:p w14:paraId="22BB1ACE" w14:textId="77777777" w:rsidR="004C19D8" w:rsidRDefault="007F7616">
      <w:pPr>
        <w:spacing w:after="0" w:line="259" w:lineRule="auto"/>
        <w:ind w:left="708" w:right="0" w:firstLine="0"/>
      </w:pPr>
      <w:r>
        <w:t xml:space="preserve">        </w:t>
      </w:r>
    </w:p>
    <w:p w14:paraId="7F000FC6" w14:textId="77777777" w:rsidR="004C19D8" w:rsidRDefault="007F7616">
      <w:pPr>
        <w:spacing w:after="0" w:line="259" w:lineRule="auto"/>
        <w:ind w:left="708" w:right="0" w:firstLine="0"/>
      </w:pPr>
      <w:r>
        <w:t xml:space="preserve"> </w:t>
      </w:r>
    </w:p>
    <w:p w14:paraId="406A0EF3" w14:textId="77777777" w:rsidR="004C19D8" w:rsidRDefault="007F7616">
      <w:pPr>
        <w:spacing w:after="0" w:line="259" w:lineRule="auto"/>
        <w:ind w:left="708" w:right="0" w:firstLine="0"/>
      </w:pPr>
      <w:r>
        <w:t xml:space="preserve"> </w:t>
      </w:r>
    </w:p>
    <w:p w14:paraId="3FCC4908" w14:textId="77777777" w:rsidR="004C19D8" w:rsidRDefault="007F7616">
      <w:pPr>
        <w:spacing w:after="0" w:line="259" w:lineRule="auto"/>
        <w:ind w:left="708" w:right="0" w:firstLine="0"/>
      </w:pPr>
      <w:r>
        <w:t xml:space="preserve"> </w:t>
      </w:r>
    </w:p>
    <w:p w14:paraId="1B1AA00F" w14:textId="77777777" w:rsidR="004C19D8" w:rsidRDefault="007F7616">
      <w:pPr>
        <w:spacing w:after="0" w:line="259" w:lineRule="auto"/>
        <w:ind w:left="708" w:right="0" w:firstLine="0"/>
      </w:pPr>
      <w:r>
        <w:t xml:space="preserve"> </w:t>
      </w:r>
    </w:p>
    <w:p w14:paraId="677B255B" w14:textId="77777777" w:rsidR="004C19D8" w:rsidRDefault="007F7616">
      <w:pPr>
        <w:spacing w:after="0" w:line="259" w:lineRule="auto"/>
        <w:ind w:left="708" w:right="0" w:firstLine="0"/>
      </w:pPr>
      <w:r>
        <w:t xml:space="preserve"> </w:t>
      </w:r>
    </w:p>
    <w:p w14:paraId="7A54FFF4" w14:textId="77777777" w:rsidR="004C19D8" w:rsidRDefault="007F7616">
      <w:pPr>
        <w:spacing w:after="0" w:line="259" w:lineRule="auto"/>
        <w:ind w:left="708" w:right="0" w:firstLine="0"/>
      </w:pPr>
      <w:r>
        <w:t xml:space="preserve"> </w:t>
      </w:r>
    </w:p>
    <w:p w14:paraId="29EC2310" w14:textId="77777777" w:rsidR="004C19D8" w:rsidRDefault="007F7616">
      <w:pPr>
        <w:spacing w:after="0" w:line="259" w:lineRule="auto"/>
        <w:ind w:left="708" w:right="0" w:firstLine="0"/>
      </w:pPr>
      <w:r>
        <w:t xml:space="preserve"> </w:t>
      </w:r>
    </w:p>
    <w:p w14:paraId="6309D42F" w14:textId="77777777" w:rsidR="004C19D8" w:rsidRDefault="007F7616">
      <w:pPr>
        <w:spacing w:after="0" w:line="259" w:lineRule="auto"/>
        <w:ind w:left="708" w:right="0" w:firstLine="0"/>
      </w:pPr>
      <w:r>
        <w:t xml:space="preserve"> </w:t>
      </w:r>
    </w:p>
    <w:p w14:paraId="0B1DF1D5" w14:textId="77777777" w:rsidR="004C19D8" w:rsidRDefault="007F7616">
      <w:pPr>
        <w:spacing w:after="0" w:line="259" w:lineRule="auto"/>
        <w:ind w:left="708" w:right="0" w:firstLine="0"/>
      </w:pPr>
      <w:r>
        <w:t xml:space="preserve"> </w:t>
      </w:r>
    </w:p>
    <w:p w14:paraId="16D33B4B" w14:textId="77777777" w:rsidR="004C19D8" w:rsidRDefault="007F7616">
      <w:pPr>
        <w:spacing w:after="0" w:line="259" w:lineRule="auto"/>
        <w:ind w:left="708" w:right="0" w:firstLine="0"/>
      </w:pPr>
      <w:r>
        <w:t xml:space="preserve"> </w:t>
      </w:r>
    </w:p>
    <w:p w14:paraId="40966797" w14:textId="77777777" w:rsidR="004C19D8" w:rsidRDefault="007F7616">
      <w:pPr>
        <w:spacing w:after="0" w:line="259" w:lineRule="auto"/>
        <w:ind w:left="708" w:right="0" w:firstLine="0"/>
      </w:pPr>
      <w:r>
        <w:t xml:space="preserve"> </w:t>
      </w:r>
    </w:p>
    <w:p w14:paraId="6510E04C" w14:textId="77777777" w:rsidR="004C19D8" w:rsidRDefault="007F7616">
      <w:pPr>
        <w:spacing w:after="0" w:line="259" w:lineRule="auto"/>
        <w:ind w:left="708" w:right="0" w:firstLine="0"/>
      </w:pPr>
      <w:r>
        <w:t xml:space="preserve"> </w:t>
      </w:r>
    </w:p>
    <w:p w14:paraId="5379B8A6" w14:textId="77777777" w:rsidR="004C19D8" w:rsidRDefault="007F7616">
      <w:pPr>
        <w:spacing w:after="0" w:line="259" w:lineRule="auto"/>
        <w:ind w:left="708" w:right="0" w:firstLine="0"/>
      </w:pPr>
      <w:r>
        <w:t xml:space="preserve"> </w:t>
      </w:r>
    </w:p>
    <w:p w14:paraId="7FAD8780" w14:textId="77777777" w:rsidR="004C19D8" w:rsidRDefault="007F7616">
      <w:pPr>
        <w:spacing w:after="0" w:line="259" w:lineRule="auto"/>
        <w:ind w:left="708" w:right="0" w:firstLine="0"/>
      </w:pPr>
      <w:r>
        <w:lastRenderedPageBreak/>
        <w:t xml:space="preserve"> </w:t>
      </w:r>
    </w:p>
    <w:p w14:paraId="3F34397A" w14:textId="77777777" w:rsidR="004C19D8" w:rsidRDefault="007F7616">
      <w:pPr>
        <w:spacing w:after="0" w:line="259" w:lineRule="auto"/>
        <w:ind w:left="708" w:right="0" w:firstLine="0"/>
      </w:pPr>
      <w:r>
        <w:t xml:space="preserve"> </w:t>
      </w:r>
    </w:p>
    <w:p w14:paraId="518DE073" w14:textId="77777777" w:rsidR="004C19D8" w:rsidRDefault="007F7616">
      <w:pPr>
        <w:spacing w:after="0" w:line="259" w:lineRule="auto"/>
        <w:ind w:left="708" w:right="0" w:firstLine="0"/>
      </w:pPr>
      <w:r>
        <w:t xml:space="preserve"> </w:t>
      </w:r>
    </w:p>
    <w:p w14:paraId="4AE88188" w14:textId="77777777" w:rsidR="004C19D8" w:rsidRDefault="007F7616">
      <w:pPr>
        <w:spacing w:after="0" w:line="259" w:lineRule="auto"/>
        <w:ind w:left="708" w:right="0" w:firstLine="0"/>
      </w:pPr>
      <w:r>
        <w:t xml:space="preserve"> </w:t>
      </w:r>
    </w:p>
    <w:p w14:paraId="0F9720EA" w14:textId="77777777" w:rsidR="000554CD" w:rsidRDefault="000554CD">
      <w:pPr>
        <w:ind w:left="710" w:right="434"/>
      </w:pPr>
    </w:p>
    <w:p w14:paraId="45469EC9" w14:textId="77777777" w:rsidR="000554CD" w:rsidRDefault="000554CD">
      <w:pPr>
        <w:ind w:left="710" w:right="434"/>
      </w:pPr>
    </w:p>
    <w:p w14:paraId="54BE0B82" w14:textId="33D674AB" w:rsidR="004C19D8" w:rsidRDefault="007F7616">
      <w:pPr>
        <w:ind w:left="710" w:right="434"/>
      </w:pPr>
      <w:r>
        <w:t xml:space="preserve">Ones From Beyond – V    </w:t>
      </w:r>
    </w:p>
    <w:p w14:paraId="19CC508C" w14:textId="77777777" w:rsidR="004C19D8" w:rsidRDefault="007F7616">
      <w:pPr>
        <w:spacing w:after="90" w:line="259" w:lineRule="auto"/>
        <w:ind w:left="607" w:right="0" w:firstLine="0"/>
      </w:pPr>
      <w:r>
        <w:t xml:space="preserve">    </w:t>
      </w:r>
    </w:p>
    <w:p w14:paraId="4E3AC7ED" w14:textId="77777777" w:rsidR="004C19D8" w:rsidRDefault="007F7616">
      <w:pPr>
        <w:ind w:left="710" w:right="434"/>
      </w:pPr>
      <w:r>
        <w:t xml:space="preserve">Hebrews 1:1 Most Powerful conveyed [to] the papas many portions and many ways long ago in the Presenters – 2 </w:t>
      </w:r>
      <w:r>
        <w:rPr>
          <w:rFonts w:ascii="Comic Sans MS" w:eastAsia="Comic Sans MS" w:hAnsi="Comic Sans MS" w:cs="Comic Sans MS"/>
          <w:i/>
        </w:rPr>
        <w:t xml:space="preserve">about </w:t>
      </w:r>
      <w:r>
        <w:t xml:space="preserve">  </w:t>
      </w:r>
      <w:r>
        <w:rPr>
          <w:rFonts w:ascii="Comic Sans MS" w:eastAsia="Comic Sans MS" w:hAnsi="Comic Sans MS" w:cs="Comic Sans MS"/>
          <w:i/>
        </w:rPr>
        <w:t>these future days</w:t>
      </w:r>
      <w:r>
        <w:t xml:space="preserve">. He has conveyed to us with Offspring </w:t>
      </w:r>
      <w:r>
        <w:rPr>
          <w:i/>
        </w:rPr>
        <w:t xml:space="preserve">whom he has assigned allotment </w:t>
      </w:r>
      <w:r>
        <w:t xml:space="preserve">of all. </w:t>
      </w:r>
      <w:r>
        <w:rPr>
          <w:i/>
        </w:rPr>
        <w:t xml:space="preserve">He produces </w:t>
      </w:r>
      <w:r>
        <w:t xml:space="preserve"> </w:t>
      </w:r>
    </w:p>
    <w:p w14:paraId="4014AA5C" w14:textId="77777777" w:rsidR="004C19D8" w:rsidRDefault="007F7616">
      <w:pPr>
        <w:spacing w:after="4" w:line="258" w:lineRule="auto"/>
        <w:ind w:left="710" w:right="306" w:hanging="10"/>
      </w:pPr>
      <w:r>
        <w:rPr>
          <w:i/>
        </w:rPr>
        <w:t>futures through him</w:t>
      </w:r>
      <w:r>
        <w:t>.</w:t>
      </w:r>
      <w:r>
        <w:rPr>
          <w:sz w:val="22"/>
        </w:rPr>
        <w:t xml:space="preserve"> </w:t>
      </w:r>
      <w:r>
        <w:t xml:space="preserve">   </w:t>
      </w:r>
    </w:p>
    <w:p w14:paraId="73D86E66" w14:textId="77777777" w:rsidR="004C19D8" w:rsidRDefault="007F7616">
      <w:pPr>
        <w:spacing w:after="32" w:line="258" w:lineRule="auto"/>
        <w:ind w:left="710" w:right="633"/>
      </w:pPr>
      <w:r>
        <w:t>3</w:t>
      </w:r>
      <w:r>
        <w:rPr>
          <w:rFonts w:ascii="Arial" w:eastAsia="Arial" w:hAnsi="Arial" w:cs="Arial"/>
        </w:rPr>
        <w:t xml:space="preserve"> </w:t>
      </w:r>
      <w:r>
        <w:t xml:space="preserve">He is </w:t>
      </w:r>
      <w:r>
        <w:rPr>
          <w:i/>
        </w:rPr>
        <w:t xml:space="preserve">Majestic Radiance </w:t>
      </w:r>
      <w:r>
        <w:t>and his reality</w:t>
      </w:r>
      <w:r>
        <w:rPr>
          <w:i/>
        </w:rPr>
        <w:t xml:space="preserve"> </w:t>
      </w:r>
      <w:r>
        <w:t xml:space="preserve">characteristic. The communication of his power upholds the all. He produced purification of our missings of the target through himself. </w:t>
      </w:r>
      <w:r>
        <w:rPr>
          <w:i/>
        </w:rPr>
        <w:t>He continues on Majesty’s right in beyond</w:t>
      </w:r>
      <w:r>
        <w:t xml:space="preserve">, 4 generated much more excellent than the agents in that he has inherited a greatly surpassing name. 5 When has he said to one of the agents, </w:t>
      </w:r>
      <w:r>
        <w:rPr>
          <w:color w:val="FF0000"/>
        </w:rPr>
        <w:t xml:space="preserve">You are my </w:t>
      </w:r>
      <w:r>
        <w:rPr>
          <w:i/>
          <w:color w:val="FF0000"/>
        </w:rPr>
        <w:t>Offspring</w:t>
      </w:r>
      <w:r>
        <w:rPr>
          <w:color w:val="FF0000"/>
        </w:rPr>
        <w:t xml:space="preserve"> – now </w:t>
      </w:r>
      <w:r>
        <w:rPr>
          <w:i/>
          <w:color w:val="FF0000"/>
        </w:rPr>
        <w:t>I have generated you</w:t>
      </w:r>
      <w:r>
        <w:rPr>
          <w:color w:val="FF0000"/>
        </w:rPr>
        <w:t>?</w:t>
      </w:r>
      <w:r>
        <w:t xml:space="preserve"> Again, ...</w:t>
      </w:r>
      <w:r>
        <w:rPr>
          <w:color w:val="FF0000"/>
        </w:rPr>
        <w:t>I will be Papa for him? He will be Offspring for me</w:t>
      </w:r>
      <w:r>
        <w:t>?</w:t>
      </w:r>
      <w:r>
        <w:rPr>
          <w:sz w:val="22"/>
        </w:rPr>
        <w:t xml:space="preserve"> </w:t>
      </w:r>
      <w:r>
        <w:t xml:space="preserve">   6</w:t>
      </w:r>
      <w:r>
        <w:rPr>
          <w:rFonts w:ascii="Arial" w:eastAsia="Arial" w:hAnsi="Arial" w:cs="Arial"/>
        </w:rPr>
        <w:t xml:space="preserve"> </w:t>
      </w:r>
      <w:r>
        <w:t xml:space="preserve">Again he conveyed when he brought the Firstborn into the society, </w:t>
      </w:r>
      <w:r>
        <w:rPr>
          <w:color w:val="FF0000"/>
        </w:rPr>
        <w:t>All Mighty One's agents will worship him</w:t>
      </w:r>
      <w:r>
        <w:t>.</w:t>
      </w:r>
      <w:r>
        <w:rPr>
          <w:sz w:val="22"/>
        </w:rPr>
        <w:t xml:space="preserve">  </w:t>
      </w:r>
      <w:r>
        <w:t xml:space="preserve"> 7</w:t>
      </w:r>
      <w:r>
        <w:rPr>
          <w:rFonts w:ascii="Arial" w:eastAsia="Arial" w:hAnsi="Arial" w:cs="Arial"/>
        </w:rPr>
        <w:t xml:space="preserve"> </w:t>
      </w:r>
      <w:r>
        <w:t xml:space="preserve">He conveyed to the agents, </w:t>
      </w:r>
      <w:r>
        <w:rPr>
          <w:color w:val="FF0000"/>
        </w:rPr>
        <w:t>He produces his agents timeless dynamics and his assistants blazing fire</w:t>
      </w:r>
      <w:r>
        <w:t xml:space="preserve">, 8 </w:t>
      </w:r>
      <w:r>
        <w:rPr>
          <w:color w:val="FF0000"/>
        </w:rPr>
        <w:t xml:space="preserve">...to the  Offspring, Your seat of power is Mighty One's to the future's future. A rectification staff is your Empire's </w:t>
      </w:r>
      <w:r>
        <w:rPr>
          <w:color w:val="EE0000"/>
        </w:rPr>
        <w:t>staff</w:t>
      </w:r>
      <w:r>
        <w:t>.</w:t>
      </w:r>
      <w:r>
        <w:rPr>
          <w:sz w:val="22"/>
        </w:rPr>
        <w:t xml:space="preserve"> </w:t>
      </w:r>
      <w:r>
        <w:t xml:space="preserve">  9</w:t>
      </w:r>
      <w:r>
        <w:rPr>
          <w:rFonts w:ascii="Arial" w:eastAsia="Arial" w:hAnsi="Arial" w:cs="Arial"/>
        </w:rPr>
        <w:t xml:space="preserve"> </w:t>
      </w:r>
      <w:r>
        <w:rPr>
          <w:color w:val="FF0000"/>
        </w:rPr>
        <w:t xml:space="preserve">You love ethics. You hate violation of Direction. Because of this Most Powerful your Most Powerful </w:t>
      </w:r>
      <w:r>
        <w:rPr>
          <w:rFonts w:ascii="Comic Sans MS" w:eastAsia="Comic Sans MS" w:hAnsi="Comic Sans MS" w:cs="Comic Sans MS"/>
          <w:i/>
          <w:color w:val="FF0000"/>
        </w:rPr>
        <w:t>assigns(</w:t>
      </w:r>
      <w:r>
        <w:rPr>
          <w:rFonts w:ascii="Comic Sans MS" w:eastAsia="Comic Sans MS" w:hAnsi="Comic Sans MS" w:cs="Comic Sans MS"/>
          <w:i/>
        </w:rPr>
        <w:t>smears</w:t>
      </w:r>
      <w:r>
        <w:rPr>
          <w:rFonts w:ascii="Comic Sans MS" w:eastAsia="Comic Sans MS" w:hAnsi="Comic Sans MS" w:cs="Comic Sans MS"/>
          <w:i/>
          <w:color w:val="FF0000"/>
        </w:rPr>
        <w:t xml:space="preserve">) </w:t>
      </w:r>
      <w:r>
        <w:rPr>
          <w:color w:val="FF0000"/>
        </w:rPr>
        <w:t>you with exultation oil beyond your companions</w:t>
      </w:r>
      <w:r>
        <w:t>.</w:t>
      </w:r>
      <w:r>
        <w:rPr>
          <w:sz w:val="22"/>
        </w:rPr>
        <w:t xml:space="preserve"> </w:t>
      </w:r>
      <w:r>
        <w:t xml:space="preserve">   </w:t>
      </w:r>
    </w:p>
    <w:p w14:paraId="51103D3C" w14:textId="77777777" w:rsidR="004C19D8" w:rsidRDefault="007F7616">
      <w:pPr>
        <w:spacing w:after="5"/>
        <w:ind w:left="713" w:right="239" w:hanging="10"/>
      </w:pPr>
      <w:r>
        <w:t xml:space="preserve">10 </w:t>
      </w:r>
      <w:r>
        <w:rPr>
          <w:i/>
          <w:color w:val="FF0000"/>
        </w:rPr>
        <w:t>Director(</w:t>
      </w:r>
      <w:r>
        <w:rPr>
          <w:i/>
        </w:rPr>
        <w:t>Boss</w:t>
      </w:r>
      <w:r>
        <w:rPr>
          <w:i/>
          <w:color w:val="FF0000"/>
        </w:rPr>
        <w:t>), you founded the planet at origination</w:t>
      </w:r>
      <w:r>
        <w:rPr>
          <w:color w:val="FF0000"/>
        </w:rPr>
        <w:t>. The 2-skies are your handiwork</w:t>
      </w:r>
      <w:r>
        <w:t xml:space="preserve">. 11 </w:t>
      </w:r>
      <w:r>
        <w:rPr>
          <w:color w:val="FF0000"/>
        </w:rPr>
        <w:t xml:space="preserve">They may perish. Yet, </w:t>
      </w:r>
      <w:r>
        <w:rPr>
          <w:rFonts w:ascii="Comic Sans MS" w:eastAsia="Comic Sans MS" w:hAnsi="Comic Sans MS" w:cs="Comic Sans MS"/>
          <w:i/>
          <w:color w:val="FF0000"/>
        </w:rPr>
        <w:t xml:space="preserve">you stay permanently. </w:t>
      </w:r>
      <w:r>
        <w:rPr>
          <w:color w:val="FF0000"/>
        </w:rPr>
        <w:t xml:space="preserve">All will become worn out as a coat. </w:t>
      </w:r>
      <w:r>
        <w:t xml:space="preserve">12 </w:t>
      </w:r>
      <w:r>
        <w:rPr>
          <w:color w:val="EE0000"/>
        </w:rPr>
        <w:t>You will roll them up as a wrapper(</w:t>
      </w:r>
      <w:r>
        <w:t>clothing</w:t>
      </w:r>
      <w:r>
        <w:rPr>
          <w:color w:val="EE0000"/>
        </w:rPr>
        <w:t>). They will be changed as a garment. Yet you will be the same. Your years will not cease</w:t>
      </w:r>
      <w:r>
        <w:t>.</w:t>
      </w:r>
      <w:r>
        <w:rPr>
          <w:sz w:val="22"/>
        </w:rPr>
        <w:t xml:space="preserve"> </w:t>
      </w:r>
      <w:r>
        <w:t xml:space="preserve">   </w:t>
      </w:r>
    </w:p>
    <w:p w14:paraId="7709FC23" w14:textId="77777777" w:rsidR="004C19D8" w:rsidRDefault="007F7616">
      <w:pPr>
        <w:ind w:left="710" w:right="434"/>
      </w:pPr>
      <w:r>
        <w:t xml:space="preserve">13 Yet to which of the agents has he conveyed, </w:t>
      </w:r>
      <w:r>
        <w:rPr>
          <w:color w:val="EE0000"/>
        </w:rPr>
        <w:t>You must continue from my right until I set your enemies your feet's footstool</w:t>
      </w:r>
      <w:r>
        <w:t xml:space="preserve">? 14 </w:t>
      </w:r>
      <w:r>
        <w:rPr>
          <w:i/>
        </w:rPr>
        <w:t xml:space="preserve">Are they not all assisting timeless dynamics commissioned into service </w:t>
      </w:r>
      <w:r>
        <w:t>through those destined to inherit health-s?</w:t>
      </w:r>
      <w:r>
        <w:rPr>
          <w:sz w:val="22"/>
        </w:rPr>
        <w:t xml:space="preserve"> </w:t>
      </w:r>
      <w:r>
        <w:t xml:space="preserve">   </w:t>
      </w:r>
    </w:p>
    <w:p w14:paraId="551AC6A5" w14:textId="77777777" w:rsidR="004C19D8" w:rsidRDefault="007F7616">
      <w:pPr>
        <w:spacing w:after="1" w:line="259" w:lineRule="auto"/>
        <w:ind w:left="607" w:right="0" w:firstLine="0"/>
      </w:pPr>
      <w:r>
        <w:rPr>
          <w:sz w:val="19"/>
        </w:rPr>
        <w:t xml:space="preserve"> </w:t>
      </w:r>
      <w:r>
        <w:t xml:space="preserve">   </w:t>
      </w:r>
    </w:p>
    <w:p w14:paraId="7F439290" w14:textId="77777777" w:rsidR="004C19D8" w:rsidRDefault="007F7616">
      <w:pPr>
        <w:ind w:left="710" w:right="434"/>
      </w:pPr>
      <w:r>
        <w:t xml:space="preserve">Hebrews 2:1 Through this it is necessary, we must pay much more attention to </w:t>
      </w:r>
      <w:r>
        <w:rPr>
          <w:i/>
        </w:rPr>
        <w:t xml:space="preserve">heed </w:t>
      </w:r>
      <w:r>
        <w:t xml:space="preserve">what has been heard. Otherwise we will drift away. Since the disclosure spoken through agents has been firm, all disregard and disobedience receives deserved recompense. </w:t>
      </w:r>
      <w:r>
        <w:rPr>
          <w:i/>
        </w:rPr>
        <w:t xml:space="preserve">How will we escape carelessly neglecting such great healing-s </w:t>
      </w:r>
      <w:r>
        <w:t xml:space="preserve">that originally was received spoken through Director by those hearing has been confirmed to us.    </w:t>
      </w:r>
    </w:p>
    <w:p w14:paraId="5E5A8A5C" w14:textId="77777777" w:rsidR="004C19D8" w:rsidRDefault="007F7616">
      <w:pPr>
        <w:spacing w:after="50" w:line="259" w:lineRule="auto"/>
        <w:ind w:left="607" w:right="0" w:firstLine="0"/>
      </w:pPr>
      <w:r>
        <w:t xml:space="preserve">    </w:t>
      </w:r>
    </w:p>
    <w:p w14:paraId="527AC290" w14:textId="77777777" w:rsidR="004C19D8" w:rsidRDefault="007F7616" w:rsidP="00721A0A">
      <w:pPr>
        <w:numPr>
          <w:ilvl w:val="0"/>
          <w:numId w:val="557"/>
        </w:numPr>
        <w:spacing w:after="94"/>
        <w:ind w:right="434"/>
      </w:pPr>
      <w:r>
        <w:t>finite person</w:t>
      </w:r>
      <w:r>
        <w:rPr>
          <w:sz w:val="22"/>
        </w:rPr>
        <w:t xml:space="preserve"> </w:t>
      </w:r>
      <w:r>
        <w:t xml:space="preserve">   </w:t>
      </w:r>
    </w:p>
    <w:p w14:paraId="4A86F1AB" w14:textId="77777777" w:rsidR="004C19D8" w:rsidRDefault="007F7616" w:rsidP="00721A0A">
      <w:pPr>
        <w:numPr>
          <w:ilvl w:val="0"/>
          <w:numId w:val="557"/>
        </w:numPr>
        <w:ind w:right="434"/>
      </w:pPr>
      <w:r>
        <w:t xml:space="preserve">Human Son person </w:t>
      </w:r>
      <w:r>
        <w:rPr>
          <w:rFonts w:ascii="Comic Sans MS" w:eastAsia="Comic Sans MS" w:hAnsi="Comic Sans MS" w:cs="Comic Sans MS"/>
          <w:i/>
        </w:rPr>
        <w:t xml:space="preserve">identical </w:t>
      </w:r>
      <w:r>
        <w:t>with the infinite Most Powerful 2 Corinthians 9:4 11:17 Hebrews 3:14 11:1</w:t>
      </w:r>
      <w:r>
        <w:rPr>
          <w:sz w:val="22"/>
        </w:rPr>
        <w:t xml:space="preserve"> </w:t>
      </w:r>
      <w:r>
        <w:t xml:space="preserve">   </w:t>
      </w:r>
    </w:p>
    <w:p w14:paraId="35F2016B" w14:textId="77777777" w:rsidR="004C19D8" w:rsidRDefault="007F7616" w:rsidP="00721A0A">
      <w:pPr>
        <w:numPr>
          <w:ilvl w:val="0"/>
          <w:numId w:val="558"/>
        </w:numPr>
        <w:ind w:right="434"/>
      </w:pPr>
      <w:r>
        <w:t>Psalm 2:7 1 Chronicles 17:13</w:t>
      </w:r>
      <w:r>
        <w:rPr>
          <w:sz w:val="22"/>
        </w:rPr>
        <w:t xml:space="preserve"> </w:t>
      </w:r>
      <w:r>
        <w:t xml:space="preserve">   </w:t>
      </w:r>
    </w:p>
    <w:p w14:paraId="202D269D" w14:textId="77777777" w:rsidR="004C19D8" w:rsidRDefault="007F7616" w:rsidP="00721A0A">
      <w:pPr>
        <w:numPr>
          <w:ilvl w:val="0"/>
          <w:numId w:val="558"/>
        </w:numPr>
        <w:ind w:right="434"/>
      </w:pPr>
      <w:r>
        <w:t>Deuteronomy 32:43 Psalm 97:7</w:t>
      </w:r>
      <w:r>
        <w:rPr>
          <w:sz w:val="22"/>
        </w:rPr>
        <w:t xml:space="preserve"> </w:t>
      </w:r>
      <w:r>
        <w:t xml:space="preserve">   </w:t>
      </w:r>
    </w:p>
    <w:p w14:paraId="7F2F061C" w14:textId="77777777" w:rsidR="004C19D8" w:rsidRDefault="007F7616" w:rsidP="00721A0A">
      <w:pPr>
        <w:numPr>
          <w:ilvl w:val="0"/>
          <w:numId w:val="558"/>
        </w:numPr>
        <w:ind w:right="434"/>
      </w:pPr>
      <w:r>
        <w:t>Psalm 104:4</w:t>
      </w:r>
      <w:r>
        <w:rPr>
          <w:sz w:val="22"/>
        </w:rPr>
        <w:t xml:space="preserve"> </w:t>
      </w:r>
      <w:r>
        <w:t xml:space="preserve">   </w:t>
      </w:r>
    </w:p>
    <w:p w14:paraId="4A0A5F66" w14:textId="77777777" w:rsidR="004C19D8" w:rsidRDefault="007F7616" w:rsidP="00721A0A">
      <w:pPr>
        <w:numPr>
          <w:ilvl w:val="0"/>
          <w:numId w:val="558"/>
        </w:numPr>
        <w:ind w:right="434"/>
      </w:pPr>
      <w:r>
        <w:t xml:space="preserve">Psalm 23:4 45:6-7    </w:t>
      </w:r>
    </w:p>
    <w:p w14:paraId="0AFAB662" w14:textId="77777777" w:rsidR="004C19D8" w:rsidRDefault="007F7616" w:rsidP="00721A0A">
      <w:pPr>
        <w:numPr>
          <w:ilvl w:val="0"/>
          <w:numId w:val="558"/>
        </w:numPr>
        <w:ind w:right="434"/>
      </w:pPr>
      <w:r>
        <w:t xml:space="preserve">christs or messiahs you hate lawlessness 10 Psalm 19:1 102:25-27    </w:t>
      </w:r>
    </w:p>
    <w:p w14:paraId="4F337769" w14:textId="77777777" w:rsidR="004C19D8" w:rsidRDefault="007F7616" w:rsidP="00721A0A">
      <w:pPr>
        <w:numPr>
          <w:ilvl w:val="0"/>
          <w:numId w:val="559"/>
        </w:numPr>
        <w:ind w:left="959" w:right="434"/>
      </w:pPr>
      <w:r>
        <w:t xml:space="preserve">Psalm 102:25-27    </w:t>
      </w:r>
    </w:p>
    <w:p w14:paraId="0478DEA0" w14:textId="77777777" w:rsidR="004C19D8" w:rsidRDefault="007F7616" w:rsidP="00721A0A">
      <w:pPr>
        <w:numPr>
          <w:ilvl w:val="0"/>
          <w:numId w:val="559"/>
        </w:numPr>
        <w:ind w:left="959" w:right="434"/>
      </w:pPr>
      <w:r>
        <w:t xml:space="preserve">Psalm 110:1   </w:t>
      </w:r>
    </w:p>
    <w:p w14:paraId="2C014DAF" w14:textId="77777777" w:rsidR="004C19D8" w:rsidRDefault="007F7616">
      <w:pPr>
        <w:spacing w:after="0" w:line="259" w:lineRule="auto"/>
        <w:ind w:left="708" w:right="0" w:firstLine="0"/>
      </w:pPr>
      <w:r>
        <w:t xml:space="preserve">           </w:t>
      </w:r>
    </w:p>
    <w:p w14:paraId="490DF6D5" w14:textId="77777777" w:rsidR="004C19D8" w:rsidRDefault="007F7616">
      <w:pPr>
        <w:spacing w:after="0" w:line="259" w:lineRule="auto"/>
        <w:ind w:left="708" w:right="0" w:firstLine="0"/>
      </w:pPr>
      <w:r>
        <w:t xml:space="preserve">  </w:t>
      </w:r>
    </w:p>
    <w:p w14:paraId="37C3356D" w14:textId="77777777" w:rsidR="004C19D8" w:rsidRDefault="007F7616">
      <w:pPr>
        <w:spacing w:after="0" w:line="259" w:lineRule="auto"/>
        <w:ind w:left="708" w:right="0" w:firstLine="0"/>
      </w:pPr>
      <w:r>
        <w:t xml:space="preserve">         </w:t>
      </w:r>
    </w:p>
    <w:p w14:paraId="56E56D97" w14:textId="77777777" w:rsidR="004C19D8" w:rsidRDefault="007F7616">
      <w:pPr>
        <w:spacing w:after="29" w:line="259" w:lineRule="auto"/>
        <w:ind w:left="708" w:right="0" w:firstLine="0"/>
      </w:pPr>
      <w:r>
        <w:t xml:space="preserve"> </w:t>
      </w:r>
    </w:p>
    <w:p w14:paraId="3AAA0F46" w14:textId="77777777" w:rsidR="004C19D8" w:rsidRDefault="007F7616">
      <w:pPr>
        <w:spacing w:after="30" w:line="259" w:lineRule="auto"/>
        <w:ind w:left="708" w:right="0" w:firstLine="0"/>
      </w:pPr>
      <w:r>
        <w:t xml:space="preserve"> </w:t>
      </w:r>
    </w:p>
    <w:p w14:paraId="2918CCF8" w14:textId="77777777" w:rsidR="004C19D8" w:rsidRDefault="007F7616">
      <w:pPr>
        <w:spacing w:after="27" w:line="259" w:lineRule="auto"/>
        <w:ind w:left="708" w:right="0" w:firstLine="0"/>
      </w:pPr>
      <w:r>
        <w:t xml:space="preserve"> </w:t>
      </w:r>
    </w:p>
    <w:p w14:paraId="377C0615" w14:textId="77777777" w:rsidR="004C19D8" w:rsidRDefault="007F7616">
      <w:pPr>
        <w:spacing w:after="29" w:line="259" w:lineRule="auto"/>
        <w:ind w:left="708" w:right="0" w:firstLine="0"/>
      </w:pPr>
      <w:r>
        <w:t xml:space="preserve"> </w:t>
      </w:r>
    </w:p>
    <w:p w14:paraId="2C02321D" w14:textId="77777777" w:rsidR="004C19D8" w:rsidRDefault="007F7616">
      <w:pPr>
        <w:spacing w:after="27" w:line="259" w:lineRule="auto"/>
        <w:ind w:left="708" w:right="0" w:firstLine="0"/>
      </w:pPr>
      <w:r>
        <w:t xml:space="preserve"> </w:t>
      </w:r>
    </w:p>
    <w:p w14:paraId="6B495E3F" w14:textId="77777777" w:rsidR="004C19D8" w:rsidRDefault="007F7616">
      <w:pPr>
        <w:spacing w:after="29" w:line="259" w:lineRule="auto"/>
        <w:ind w:left="708" w:right="0" w:firstLine="0"/>
      </w:pPr>
      <w:r>
        <w:t xml:space="preserve"> </w:t>
      </w:r>
    </w:p>
    <w:p w14:paraId="78B17D50" w14:textId="77777777" w:rsidR="004C19D8" w:rsidRDefault="007F7616">
      <w:pPr>
        <w:spacing w:after="29" w:line="259" w:lineRule="auto"/>
        <w:ind w:left="708" w:right="0" w:firstLine="0"/>
      </w:pPr>
      <w:r>
        <w:t xml:space="preserve"> </w:t>
      </w:r>
    </w:p>
    <w:p w14:paraId="4C214B97" w14:textId="77777777" w:rsidR="004C19D8" w:rsidRDefault="007F7616">
      <w:pPr>
        <w:spacing w:after="27" w:line="259" w:lineRule="auto"/>
        <w:ind w:left="708" w:right="0" w:firstLine="0"/>
      </w:pPr>
      <w:r>
        <w:t xml:space="preserve"> </w:t>
      </w:r>
    </w:p>
    <w:p w14:paraId="345DBE7E" w14:textId="77777777" w:rsidR="004C19D8" w:rsidRDefault="007F7616">
      <w:pPr>
        <w:spacing w:after="29" w:line="259" w:lineRule="auto"/>
        <w:ind w:left="708" w:right="0" w:firstLine="0"/>
      </w:pPr>
      <w:r>
        <w:t xml:space="preserve"> </w:t>
      </w:r>
    </w:p>
    <w:p w14:paraId="0B61AB10" w14:textId="77777777" w:rsidR="004C19D8" w:rsidRDefault="007F7616">
      <w:pPr>
        <w:spacing w:after="27" w:line="259" w:lineRule="auto"/>
        <w:ind w:left="708" w:right="0" w:firstLine="0"/>
      </w:pPr>
      <w:r>
        <w:lastRenderedPageBreak/>
        <w:t xml:space="preserve"> </w:t>
      </w:r>
    </w:p>
    <w:p w14:paraId="3CEC3CA2" w14:textId="77777777" w:rsidR="004C19D8" w:rsidRDefault="007F7616">
      <w:pPr>
        <w:spacing w:after="29" w:line="259" w:lineRule="auto"/>
        <w:ind w:left="708" w:right="0" w:firstLine="0"/>
      </w:pPr>
      <w:r>
        <w:t xml:space="preserve"> </w:t>
      </w:r>
    </w:p>
    <w:p w14:paraId="4DDEF90E" w14:textId="77777777" w:rsidR="004C19D8" w:rsidRDefault="007F7616">
      <w:pPr>
        <w:spacing w:after="29" w:line="259" w:lineRule="auto"/>
        <w:ind w:left="708" w:right="0" w:firstLine="0"/>
      </w:pPr>
      <w:r>
        <w:t xml:space="preserve"> </w:t>
      </w:r>
    </w:p>
    <w:p w14:paraId="7E055EA1" w14:textId="77777777" w:rsidR="004C19D8" w:rsidRDefault="007F7616">
      <w:pPr>
        <w:spacing w:after="27" w:line="259" w:lineRule="auto"/>
        <w:ind w:left="708" w:right="0" w:firstLine="0"/>
      </w:pPr>
      <w:r>
        <w:t xml:space="preserve"> </w:t>
      </w:r>
    </w:p>
    <w:p w14:paraId="2F0C50CF" w14:textId="77777777" w:rsidR="004C19D8" w:rsidRDefault="007F7616">
      <w:pPr>
        <w:spacing w:after="30" w:line="259" w:lineRule="auto"/>
        <w:ind w:left="708" w:right="0" w:firstLine="0"/>
      </w:pPr>
      <w:r>
        <w:t xml:space="preserve"> </w:t>
      </w:r>
    </w:p>
    <w:p w14:paraId="0684D4AB" w14:textId="77777777" w:rsidR="004C19D8" w:rsidRDefault="007F7616">
      <w:pPr>
        <w:spacing w:after="0" w:line="259" w:lineRule="auto"/>
        <w:ind w:left="708" w:right="0" w:firstLine="0"/>
      </w:pPr>
      <w:r>
        <w:t xml:space="preserve"> </w:t>
      </w:r>
    </w:p>
    <w:p w14:paraId="30DF51D4" w14:textId="77777777" w:rsidR="004C19D8" w:rsidRDefault="007F7616">
      <w:pPr>
        <w:spacing w:after="86"/>
        <w:ind w:left="710" w:right="434"/>
      </w:pPr>
      <w:r>
        <w:t xml:space="preserve">Hebrews 2:4 Most Powerful affirmed together with proofs besides portends, various powers and Distinguished Infinite   </w:t>
      </w:r>
    </w:p>
    <w:p w14:paraId="02530437" w14:textId="77777777" w:rsidR="004C19D8" w:rsidRDefault="007F7616">
      <w:pPr>
        <w:ind w:left="710" w:right="434"/>
      </w:pPr>
      <w:r>
        <w:t xml:space="preserve">Dynamic's distribution according to his Purpose. 5 He has not submitted </w:t>
      </w:r>
      <w:r>
        <w:rPr>
          <w:rFonts w:ascii="Comic Sans MS" w:eastAsia="Comic Sans MS" w:hAnsi="Comic Sans MS" w:cs="Comic Sans MS"/>
          <w:i/>
        </w:rPr>
        <w:t xml:space="preserve">the destined society </w:t>
      </w:r>
      <w:r>
        <w:t xml:space="preserve">about which we speak to agents. 6 He affirmed stating in one place, </w:t>
      </w:r>
      <w:r>
        <w:rPr>
          <w:color w:val="C00000"/>
        </w:rPr>
        <w:t>What is a human that you are mindful of him</w:t>
      </w:r>
      <w:r>
        <w:t xml:space="preserve">? </w:t>
      </w:r>
      <w:r>
        <w:rPr>
          <w:color w:val="C00000"/>
        </w:rPr>
        <w:t>or a human son that you look after him</w:t>
      </w:r>
      <w:r>
        <w:t xml:space="preserve">? 7 </w:t>
      </w:r>
      <w:r>
        <w:rPr>
          <w:color w:val="C00000"/>
        </w:rPr>
        <w:t>You have made him a little less than agents</w:t>
      </w:r>
      <w:r>
        <w:t xml:space="preserve">. </w:t>
      </w:r>
      <w:r>
        <w:rPr>
          <w:color w:val="C00000"/>
        </w:rPr>
        <w:t>You will adorn him honorably</w:t>
      </w:r>
      <w:r>
        <w:t xml:space="preserve">. 8 </w:t>
      </w:r>
      <w:r>
        <w:rPr>
          <w:color w:val="C00000"/>
        </w:rPr>
        <w:t>You will submit all under his feet. In that all will be submitted to him, he omitted nothing unsubjected to his control</w:t>
      </w:r>
      <w:r>
        <w:t xml:space="preserve">. Now, we see the all has not yet been submitted to him. 9 We see Originator Liberator – who was made a little less than agents because of the suffering of the lifelessness – will be adorned honorably. </w:t>
      </w:r>
      <w:r>
        <w:rPr>
          <w:rFonts w:ascii="Comic Sans MS" w:eastAsia="Comic Sans MS" w:hAnsi="Comic Sans MS" w:cs="Comic Sans MS"/>
          <w:i/>
        </w:rPr>
        <w:t>It is Mighty One's favor to taste lifelessness on behalf of any</w:t>
      </w:r>
      <w:r>
        <w:t xml:space="preserve">.    </w:t>
      </w:r>
    </w:p>
    <w:p w14:paraId="45D56F6C" w14:textId="77777777" w:rsidR="004C19D8" w:rsidRDefault="007F7616">
      <w:pPr>
        <w:spacing w:after="5" w:line="264" w:lineRule="auto"/>
        <w:ind w:left="870" w:right="770" w:hanging="10"/>
        <w:jc w:val="both"/>
      </w:pPr>
      <w:r>
        <w:t xml:space="preserve">10 It fits him </w:t>
      </w:r>
      <w:r>
        <w:rPr>
          <w:rFonts w:ascii="Bookman Old Style" w:eastAsia="Bookman Old Style" w:hAnsi="Bookman Old Style" w:cs="Bookman Old Style"/>
        </w:rPr>
        <w:t xml:space="preserve">through whom is the all </w:t>
      </w:r>
      <w:r>
        <w:t xml:space="preserve">– to </w:t>
      </w:r>
      <w:r>
        <w:rPr>
          <w:i/>
        </w:rPr>
        <w:t>lead</w:t>
      </w:r>
      <w:r>
        <w:t xml:space="preserve"> many sons to honor through him. Originator completed their  healing-s through sufferings. 11 One distinguishing and those distinguished are all from one. Through this he is not ashamed to call them siblings 12 stating</w:t>
      </w:r>
      <w:r>
        <w:rPr>
          <w:color w:val="FF0000"/>
        </w:rPr>
        <w:t xml:space="preserve">, I will message my </w:t>
      </w:r>
      <w:r>
        <w:rPr>
          <w:color w:val="EE0000"/>
        </w:rPr>
        <w:t xml:space="preserve">siblings </w:t>
      </w:r>
      <w:r>
        <w:rPr>
          <w:color w:val="FF0000"/>
        </w:rPr>
        <w:t>your name. In the middle of group I will sing you praise</w:t>
      </w:r>
      <w:r>
        <w:t>.</w:t>
      </w:r>
      <w:r>
        <w:rPr>
          <w:sz w:val="22"/>
        </w:rPr>
        <w:t xml:space="preserve"> </w:t>
      </w:r>
      <w:r>
        <w:t xml:space="preserve">   </w:t>
      </w:r>
    </w:p>
    <w:p w14:paraId="282059FB" w14:textId="77777777" w:rsidR="004C19D8" w:rsidRDefault="007F7616" w:rsidP="00721A0A">
      <w:pPr>
        <w:numPr>
          <w:ilvl w:val="0"/>
          <w:numId w:val="560"/>
        </w:numPr>
        <w:spacing w:after="5"/>
        <w:ind w:right="420"/>
      </w:pPr>
      <w:r>
        <w:t xml:space="preserve">Again, </w:t>
      </w:r>
      <w:r>
        <w:rPr>
          <w:color w:val="EE0000"/>
        </w:rPr>
        <w:t>I will be fully relying on him</w:t>
      </w:r>
      <w:r>
        <w:t xml:space="preserve">. You will </w:t>
      </w:r>
      <w:proofErr w:type="gramStart"/>
      <w:r>
        <w:t>notice again,</w:t>
      </w:r>
      <w:proofErr w:type="gramEnd"/>
      <w:r>
        <w:t xml:space="preserve"> </w:t>
      </w:r>
      <w:r>
        <w:rPr>
          <w:color w:val="EE0000"/>
        </w:rPr>
        <w:t>I and the little children which Most Powerful gives me</w:t>
      </w:r>
      <w:r>
        <w:t xml:space="preserve">….   </w:t>
      </w:r>
    </w:p>
    <w:p w14:paraId="7C28B132" w14:textId="77777777" w:rsidR="004C19D8" w:rsidRDefault="007F7616" w:rsidP="00721A0A">
      <w:pPr>
        <w:numPr>
          <w:ilvl w:val="0"/>
          <w:numId w:val="560"/>
        </w:numPr>
        <w:ind w:right="420"/>
      </w:pPr>
      <w:r>
        <w:t xml:space="preserve">Since the little children share flesh and blood, he similarly partook the same that through the lifelessness he will deactivate one who has the lifelessness' force – that is the Accuser(Slanderer) – 15 freeing those as far as lifelessness' fear because </w:t>
      </w:r>
      <w:r>
        <w:rPr>
          <w:i/>
        </w:rPr>
        <w:t>all those living are subject to slavery</w:t>
      </w:r>
      <w:r>
        <w:t xml:space="preserve">. 16 Actually he did not seize agents... but did seize Multitudes’ Papa's sperm. 17 From it he had(owed) to be made according to all the siblings that </w:t>
      </w:r>
      <w:r>
        <w:rPr>
          <w:i/>
        </w:rPr>
        <w:t>he is Merciful and Firmly Reliable Top Religious Server who for Most Powerful expiates the people's missings of the target</w:t>
      </w:r>
      <w:r>
        <w:t xml:space="preserve">. 18 He suffered to be tried with this. He is able to help those being tried.    </w:t>
      </w:r>
    </w:p>
    <w:p w14:paraId="4022C227" w14:textId="77777777" w:rsidR="004C19D8" w:rsidRDefault="007F7616">
      <w:pPr>
        <w:spacing w:after="0" w:line="259" w:lineRule="auto"/>
        <w:ind w:left="607" w:right="0" w:firstLine="0"/>
      </w:pPr>
      <w:r>
        <w:t xml:space="preserve">    </w:t>
      </w:r>
    </w:p>
    <w:p w14:paraId="107F16BB" w14:textId="77777777" w:rsidR="004C19D8" w:rsidRDefault="007F7616">
      <w:pPr>
        <w:spacing w:after="5" w:line="264" w:lineRule="auto"/>
        <w:ind w:left="710" w:right="419" w:hanging="10"/>
        <w:jc w:val="both"/>
      </w:pPr>
      <w:r>
        <w:t>Hebrews 3:1 From which distinguished siblings – called Infinite realms’</w:t>
      </w:r>
      <w:r>
        <w:rPr>
          <w:i/>
        </w:rPr>
        <w:t xml:space="preserve"> partners </w:t>
      </w:r>
      <w:r>
        <w:t xml:space="preserve">– you must attentively consider our profession's </w:t>
      </w:r>
      <w:r>
        <w:rPr>
          <w:i/>
        </w:rPr>
        <w:t>Ambassador and Top Religious Server</w:t>
      </w:r>
      <w:r>
        <w:t>. 2 One fully relying is one designated as also Drawn was in all his home.</w:t>
      </w:r>
      <w:r>
        <w:rPr>
          <w:sz w:val="22"/>
        </w:rPr>
        <w:t xml:space="preserve"> </w:t>
      </w:r>
      <w:r>
        <w:t xml:space="preserve">   3 He deserves more honor [than] Drawn since one constructing the home has much more value [than] the home. 4 </w:t>
      </w:r>
      <w:r>
        <w:rPr>
          <w:i/>
        </w:rPr>
        <w:t>Every home is constructed by someone</w:t>
      </w:r>
      <w:r>
        <w:t xml:space="preserve">. </w:t>
      </w:r>
      <w:r>
        <w:rPr>
          <w:i/>
        </w:rPr>
        <w:t>Most Powerful constructed everything</w:t>
      </w:r>
      <w:r>
        <w:t xml:space="preserve">. 5 Drawn was reliable with his entire home as an attendant for evidence that was stated. 6 Assigned Ruler Of Rulers is as Offspring over his home. </w:t>
      </w:r>
      <w:r>
        <w:rPr>
          <w:i/>
        </w:rPr>
        <w:t xml:space="preserve">We are his home </w:t>
      </w:r>
      <w:r>
        <w:t>so we hold fast boldness and boast of the expectation.</w:t>
      </w:r>
      <w:r>
        <w:rPr>
          <w:sz w:val="22"/>
        </w:rPr>
        <w:t xml:space="preserve"> </w:t>
      </w:r>
      <w:r>
        <w:t xml:space="preserve">   </w:t>
      </w:r>
    </w:p>
    <w:p w14:paraId="7697BF20" w14:textId="77777777" w:rsidR="004C19D8" w:rsidRDefault="007F7616">
      <w:pPr>
        <w:spacing w:after="0" w:line="259" w:lineRule="auto"/>
        <w:ind w:left="607" w:right="0" w:firstLine="0"/>
      </w:pPr>
      <w:r>
        <w:t xml:space="preserve">    </w:t>
      </w:r>
    </w:p>
    <w:p w14:paraId="368C1B7F" w14:textId="77777777" w:rsidR="004C19D8" w:rsidRDefault="007F7616">
      <w:pPr>
        <w:ind w:left="710" w:right="434"/>
      </w:pPr>
      <w:r>
        <w:t xml:space="preserve">6-8 Psalm 8:4-6    </w:t>
      </w:r>
    </w:p>
    <w:p w14:paraId="3807AE21" w14:textId="77777777" w:rsidR="004C19D8" w:rsidRDefault="007F7616" w:rsidP="00721A0A">
      <w:pPr>
        <w:numPr>
          <w:ilvl w:val="0"/>
          <w:numId w:val="561"/>
        </w:numPr>
        <w:ind w:left="959" w:right="434"/>
      </w:pPr>
      <w:r>
        <w:t xml:space="preserve">Psalm 22:22 113-118, 136    </w:t>
      </w:r>
    </w:p>
    <w:p w14:paraId="19AFFD69" w14:textId="77777777" w:rsidR="004C19D8" w:rsidRDefault="007F7616" w:rsidP="00721A0A">
      <w:pPr>
        <w:numPr>
          <w:ilvl w:val="0"/>
          <w:numId w:val="561"/>
        </w:numPr>
        <w:ind w:left="959" w:right="434"/>
      </w:pPr>
      <w:r>
        <w:t xml:space="preserve">Isaiah 8:17-18    </w:t>
      </w:r>
    </w:p>
    <w:p w14:paraId="0F995B52" w14:textId="77777777" w:rsidR="004C19D8" w:rsidRDefault="007F7616">
      <w:pPr>
        <w:spacing w:after="0" w:line="259" w:lineRule="auto"/>
        <w:ind w:left="708" w:right="0" w:firstLine="0"/>
      </w:pPr>
      <w:r>
        <w:t xml:space="preserve">       </w:t>
      </w:r>
    </w:p>
    <w:p w14:paraId="095118C8" w14:textId="77777777" w:rsidR="004C19D8" w:rsidRDefault="007F7616">
      <w:pPr>
        <w:spacing w:after="0" w:line="259" w:lineRule="auto"/>
        <w:ind w:left="708" w:right="0" w:firstLine="0"/>
      </w:pPr>
      <w:r>
        <w:t xml:space="preserve">  </w:t>
      </w:r>
    </w:p>
    <w:p w14:paraId="073068C8" w14:textId="77777777" w:rsidR="004C19D8" w:rsidRDefault="007F7616">
      <w:pPr>
        <w:spacing w:after="0" w:line="259" w:lineRule="auto"/>
        <w:ind w:left="708" w:right="0" w:firstLine="0"/>
      </w:pPr>
      <w:r>
        <w:t xml:space="preserve">            </w:t>
      </w:r>
    </w:p>
    <w:p w14:paraId="67307601" w14:textId="77777777" w:rsidR="004C19D8" w:rsidRDefault="007F7616">
      <w:pPr>
        <w:spacing w:after="0" w:line="259" w:lineRule="auto"/>
        <w:ind w:left="708" w:right="0" w:firstLine="0"/>
      </w:pPr>
      <w:r>
        <w:t xml:space="preserve">        </w:t>
      </w:r>
    </w:p>
    <w:p w14:paraId="492BEACA" w14:textId="77777777" w:rsidR="004C19D8" w:rsidRDefault="007F7616">
      <w:pPr>
        <w:spacing w:after="0" w:line="259" w:lineRule="auto"/>
        <w:ind w:left="708" w:right="0" w:firstLine="0"/>
      </w:pPr>
      <w:r>
        <w:t xml:space="preserve"> </w:t>
      </w:r>
    </w:p>
    <w:p w14:paraId="34DB2CD6" w14:textId="77777777" w:rsidR="004C19D8" w:rsidRDefault="007F7616">
      <w:pPr>
        <w:spacing w:after="0" w:line="259" w:lineRule="auto"/>
        <w:ind w:left="708" w:right="0" w:firstLine="0"/>
      </w:pPr>
      <w:r>
        <w:t xml:space="preserve"> </w:t>
      </w:r>
    </w:p>
    <w:p w14:paraId="5753E555" w14:textId="77777777" w:rsidR="004C19D8" w:rsidRDefault="007F7616">
      <w:pPr>
        <w:spacing w:after="0" w:line="259" w:lineRule="auto"/>
        <w:ind w:left="708" w:right="0" w:firstLine="0"/>
      </w:pPr>
      <w:r>
        <w:t xml:space="preserve"> </w:t>
      </w:r>
    </w:p>
    <w:p w14:paraId="4891D4AE" w14:textId="77777777" w:rsidR="004C19D8" w:rsidRDefault="007F7616">
      <w:pPr>
        <w:spacing w:after="0" w:line="259" w:lineRule="auto"/>
        <w:ind w:left="708" w:right="0" w:firstLine="0"/>
      </w:pPr>
      <w:r>
        <w:t xml:space="preserve"> </w:t>
      </w:r>
    </w:p>
    <w:p w14:paraId="1D98F925" w14:textId="77777777" w:rsidR="004C19D8" w:rsidRDefault="007F7616">
      <w:pPr>
        <w:spacing w:after="0" w:line="259" w:lineRule="auto"/>
        <w:ind w:left="708" w:right="0" w:firstLine="0"/>
      </w:pPr>
      <w:r>
        <w:t xml:space="preserve"> </w:t>
      </w:r>
    </w:p>
    <w:p w14:paraId="109AC36E" w14:textId="77777777" w:rsidR="004C19D8" w:rsidRDefault="007F7616">
      <w:pPr>
        <w:spacing w:after="0" w:line="259" w:lineRule="auto"/>
        <w:ind w:left="708" w:right="0" w:firstLine="0"/>
      </w:pPr>
      <w:r>
        <w:t xml:space="preserve"> </w:t>
      </w:r>
    </w:p>
    <w:p w14:paraId="1C481546" w14:textId="77777777" w:rsidR="004C19D8" w:rsidRDefault="007F7616">
      <w:pPr>
        <w:spacing w:after="0" w:line="259" w:lineRule="auto"/>
        <w:ind w:left="708" w:right="0" w:firstLine="0"/>
      </w:pPr>
      <w:r>
        <w:t xml:space="preserve"> </w:t>
      </w:r>
    </w:p>
    <w:p w14:paraId="1464EEC1" w14:textId="77777777" w:rsidR="004C19D8" w:rsidRDefault="007F7616">
      <w:pPr>
        <w:spacing w:after="0" w:line="259" w:lineRule="auto"/>
        <w:ind w:left="708" w:right="0" w:firstLine="0"/>
      </w:pPr>
      <w:r>
        <w:t xml:space="preserve"> </w:t>
      </w:r>
    </w:p>
    <w:p w14:paraId="7F283129" w14:textId="77777777" w:rsidR="004C19D8" w:rsidRDefault="007F7616">
      <w:pPr>
        <w:spacing w:after="0" w:line="259" w:lineRule="auto"/>
        <w:ind w:left="708" w:right="0" w:firstLine="0"/>
      </w:pPr>
      <w:r>
        <w:t xml:space="preserve"> </w:t>
      </w:r>
    </w:p>
    <w:p w14:paraId="43F2E3EF" w14:textId="77777777" w:rsidR="004C19D8" w:rsidRDefault="007F7616">
      <w:pPr>
        <w:spacing w:after="0" w:line="259" w:lineRule="auto"/>
        <w:ind w:left="708" w:right="0" w:firstLine="0"/>
      </w:pPr>
      <w:r>
        <w:t xml:space="preserve"> </w:t>
      </w:r>
    </w:p>
    <w:p w14:paraId="581F3358" w14:textId="77777777" w:rsidR="004C19D8" w:rsidRDefault="007F7616">
      <w:pPr>
        <w:spacing w:after="0" w:line="259" w:lineRule="auto"/>
        <w:ind w:left="708" w:right="0" w:firstLine="0"/>
      </w:pPr>
      <w:r>
        <w:t xml:space="preserve"> </w:t>
      </w:r>
    </w:p>
    <w:p w14:paraId="4001A9E9" w14:textId="77777777" w:rsidR="004C19D8" w:rsidRDefault="007F7616">
      <w:pPr>
        <w:spacing w:after="0" w:line="259" w:lineRule="auto"/>
        <w:ind w:left="708" w:right="0" w:firstLine="0"/>
      </w:pPr>
      <w:r>
        <w:t xml:space="preserve"> </w:t>
      </w:r>
    </w:p>
    <w:p w14:paraId="1AE01B8D" w14:textId="77777777" w:rsidR="004C19D8" w:rsidRDefault="007F7616">
      <w:pPr>
        <w:spacing w:after="0" w:line="259" w:lineRule="auto"/>
        <w:ind w:left="708" w:right="0" w:firstLine="0"/>
      </w:pPr>
      <w:r>
        <w:t xml:space="preserve"> </w:t>
      </w:r>
    </w:p>
    <w:p w14:paraId="228DA3C7" w14:textId="77777777" w:rsidR="004C19D8" w:rsidRDefault="007F7616">
      <w:pPr>
        <w:spacing w:after="0" w:line="259" w:lineRule="auto"/>
        <w:ind w:left="708" w:right="0" w:firstLine="0"/>
      </w:pPr>
      <w:r>
        <w:t xml:space="preserve"> </w:t>
      </w:r>
    </w:p>
    <w:p w14:paraId="2ED0BB92" w14:textId="77777777" w:rsidR="004C19D8" w:rsidRDefault="007F7616">
      <w:pPr>
        <w:spacing w:after="0" w:line="259" w:lineRule="auto"/>
        <w:ind w:left="708" w:right="0" w:firstLine="0"/>
      </w:pPr>
      <w:r>
        <w:lastRenderedPageBreak/>
        <w:t xml:space="preserve"> </w:t>
      </w:r>
    </w:p>
    <w:p w14:paraId="18B8A54F" w14:textId="77777777" w:rsidR="004C19D8" w:rsidRDefault="007F7616">
      <w:pPr>
        <w:spacing w:after="0" w:line="259" w:lineRule="auto"/>
        <w:ind w:left="708" w:right="0" w:firstLine="0"/>
      </w:pPr>
      <w:r>
        <w:t xml:space="preserve"> </w:t>
      </w:r>
    </w:p>
    <w:p w14:paraId="7EAA964C" w14:textId="77777777" w:rsidR="004C19D8" w:rsidRDefault="007F7616">
      <w:pPr>
        <w:spacing w:after="0" w:line="259" w:lineRule="auto"/>
        <w:ind w:left="708" w:right="0" w:firstLine="0"/>
      </w:pPr>
      <w:r>
        <w:t xml:space="preserve"> </w:t>
      </w:r>
    </w:p>
    <w:p w14:paraId="7154D033" w14:textId="77777777" w:rsidR="004C19D8" w:rsidRDefault="007F7616">
      <w:pPr>
        <w:spacing w:after="0" w:line="259" w:lineRule="auto"/>
        <w:ind w:left="708" w:right="0" w:firstLine="0"/>
      </w:pPr>
      <w:r>
        <w:t xml:space="preserve"> </w:t>
      </w:r>
    </w:p>
    <w:p w14:paraId="5DC438A0" w14:textId="77777777" w:rsidR="004C19D8" w:rsidRDefault="007F7616">
      <w:pPr>
        <w:spacing w:after="0" w:line="259" w:lineRule="auto"/>
        <w:ind w:left="708" w:right="0" w:firstLine="0"/>
      </w:pPr>
      <w:r>
        <w:t xml:space="preserve"> </w:t>
      </w:r>
    </w:p>
    <w:p w14:paraId="4BBD34F4" w14:textId="77777777" w:rsidR="004C19D8" w:rsidRDefault="007F7616">
      <w:pPr>
        <w:spacing w:after="0" w:line="259" w:lineRule="auto"/>
        <w:ind w:left="708" w:right="0" w:firstLine="0"/>
      </w:pPr>
      <w:r>
        <w:t xml:space="preserve"> </w:t>
      </w:r>
    </w:p>
    <w:p w14:paraId="34A564E2" w14:textId="77777777" w:rsidR="004C19D8" w:rsidRDefault="007F7616">
      <w:pPr>
        <w:spacing w:after="0" w:line="259" w:lineRule="auto"/>
        <w:ind w:left="708" w:right="0" w:firstLine="0"/>
      </w:pPr>
      <w:r>
        <w:t xml:space="preserve"> </w:t>
      </w:r>
    </w:p>
    <w:p w14:paraId="481C0FB0" w14:textId="77777777" w:rsidR="004C19D8" w:rsidRDefault="007F7616">
      <w:pPr>
        <w:spacing w:after="5"/>
        <w:ind w:left="713" w:right="402" w:hanging="10"/>
      </w:pPr>
      <w:r>
        <w:t xml:space="preserve">Hebrews 3:7 Distinguished Infinite Dynamic conveyed, </w:t>
      </w:r>
      <w:r>
        <w:rPr>
          <w:i/>
          <w:color w:val="EE0000"/>
        </w:rPr>
        <w:t>You must heed his sound now</w:t>
      </w:r>
      <w:r>
        <w:rPr>
          <w:i/>
        </w:rPr>
        <w:t xml:space="preserve">. </w:t>
      </w:r>
      <w:r>
        <w:t xml:space="preserve">8 </w:t>
      </w:r>
      <w:r>
        <w:rPr>
          <w:color w:val="EE0000"/>
        </w:rPr>
        <w:t>You must not harden your hearts as in the provocation as the day of trial in desert</w:t>
      </w:r>
      <w:r>
        <w:t xml:space="preserve">. 9 </w:t>
      </w:r>
      <w:r>
        <w:rPr>
          <w:color w:val="EE0000"/>
        </w:rPr>
        <w:t>There your papas tried me with testing</w:t>
      </w:r>
      <w:r>
        <w:t xml:space="preserve">. </w:t>
      </w:r>
      <w:r>
        <w:rPr>
          <w:color w:val="EE0000"/>
        </w:rPr>
        <w:t>They saw my works forty years</w:t>
      </w:r>
      <w:r>
        <w:t xml:space="preserve">. 10 </w:t>
      </w:r>
      <w:r>
        <w:rPr>
          <w:color w:val="EE0000"/>
        </w:rPr>
        <w:t>Therefore I was disgusted with that generation</w:t>
      </w:r>
      <w:r>
        <w:t xml:space="preserve">. I </w:t>
      </w:r>
      <w:r>
        <w:rPr>
          <w:color w:val="EE0000"/>
        </w:rPr>
        <w:t xml:space="preserve">stated, </w:t>
      </w:r>
      <w:r>
        <w:rPr>
          <w:i/>
          <w:color w:val="EE0000"/>
        </w:rPr>
        <w:t>Invariably their heart strayed</w:t>
      </w:r>
      <w:r>
        <w:t xml:space="preserve">. </w:t>
      </w:r>
      <w:r>
        <w:rPr>
          <w:color w:val="EE0000"/>
        </w:rPr>
        <w:t>They learned not my ways</w:t>
      </w:r>
      <w:r>
        <w:t xml:space="preserve">. 11 </w:t>
      </w:r>
      <w:r>
        <w:rPr>
          <w:color w:val="EE0000"/>
        </w:rPr>
        <w:t xml:space="preserve">I guaranteed in my </w:t>
      </w:r>
      <w:r>
        <w:rPr>
          <w:i/>
          <w:color w:val="EE0000"/>
        </w:rPr>
        <w:t>displeasure</w:t>
      </w:r>
      <w:r>
        <w:rPr>
          <w:color w:val="EE0000"/>
        </w:rPr>
        <w:t xml:space="preserve">, they will not enter what is </w:t>
      </w:r>
      <w:r>
        <w:rPr>
          <w:i/>
          <w:color w:val="EE0000"/>
        </w:rPr>
        <w:t>my relaxation</w:t>
      </w:r>
      <w:r>
        <w:t xml:space="preserve">.    </w:t>
      </w:r>
    </w:p>
    <w:p w14:paraId="7792A7C1" w14:textId="77777777" w:rsidR="004C19D8" w:rsidRDefault="007F7616">
      <w:pPr>
        <w:ind w:left="710" w:right="434"/>
      </w:pPr>
      <w:r>
        <w:t xml:space="preserve">12 Siblings, </w:t>
      </w:r>
      <w:r>
        <w:rPr>
          <w:i/>
        </w:rPr>
        <w:t>you must beware that an evil, distrusting heart must not be in any of you on behalf of those revolting against Living Mighty One</w:t>
      </w:r>
      <w:r>
        <w:t xml:space="preserve">. 13 But, you must encourage each daily while it is called </w:t>
      </w:r>
      <w:r>
        <w:rPr>
          <w:i/>
        </w:rPr>
        <w:t xml:space="preserve">today </w:t>
      </w:r>
      <w:r>
        <w:t xml:space="preserve">that missing of the target's deceitfulness hardened no one from you. 14 We have become </w:t>
      </w:r>
      <w:r>
        <w:rPr>
          <w:i/>
        </w:rPr>
        <w:t xml:space="preserve">Assigned Ruler Of Rulers' partners </w:t>
      </w:r>
      <w:r>
        <w:t xml:space="preserve">since </w:t>
      </w:r>
      <w:r>
        <w:rPr>
          <w:i/>
        </w:rPr>
        <w:t>we firmly hold fast Premier's Identity to conclusion</w:t>
      </w:r>
      <w:r>
        <w:t xml:space="preserve">. 15 With what is stated, </w:t>
      </w:r>
      <w:r>
        <w:rPr>
          <w:i/>
        </w:rPr>
        <w:t>You must heed his sound today</w:t>
      </w:r>
      <w:r>
        <w:t>. You must not harden you hearts as in the provocation. 16 Some hearing provoked. However not all did who went out from Creator's Worship Facility through Drawn.</w:t>
      </w:r>
      <w:r>
        <w:rPr>
          <w:sz w:val="22"/>
        </w:rPr>
        <w:t xml:space="preserve"> </w:t>
      </w:r>
      <w:r>
        <w:t xml:space="preserve">   </w:t>
      </w:r>
    </w:p>
    <w:p w14:paraId="503A88A1" w14:textId="77777777" w:rsidR="004C19D8" w:rsidRDefault="007F7616">
      <w:pPr>
        <w:ind w:left="710" w:right="434"/>
      </w:pPr>
      <w:r>
        <w:t xml:space="preserve">17 Was he not </w:t>
      </w:r>
      <w:r>
        <w:rPr>
          <w:i/>
        </w:rPr>
        <w:t xml:space="preserve">disgusted forty years </w:t>
      </w:r>
      <w:r>
        <w:t xml:space="preserve">with those missing the target whose corpses fell in the desert? 18 Has he not guaranteed </w:t>
      </w:r>
      <w:r>
        <w:rPr>
          <w:i/>
        </w:rPr>
        <w:t>those disbelieving will not enter his relaxation</w:t>
      </w:r>
      <w:r>
        <w:t xml:space="preserve">? 19 We </w:t>
      </w:r>
      <w:proofErr w:type="gramStart"/>
      <w:r>
        <w:t>see,</w:t>
      </w:r>
      <w:proofErr w:type="gramEnd"/>
      <w:r>
        <w:t xml:space="preserve"> they could not enter because of disbelief.</w:t>
      </w:r>
      <w:r>
        <w:rPr>
          <w:sz w:val="22"/>
        </w:rPr>
        <w:t xml:space="preserve"> </w:t>
      </w:r>
      <w:r>
        <w:t xml:space="preserve">   </w:t>
      </w:r>
    </w:p>
    <w:p w14:paraId="70986985" w14:textId="77777777" w:rsidR="004C19D8" w:rsidRDefault="007F7616">
      <w:pPr>
        <w:spacing w:after="164" w:line="259" w:lineRule="auto"/>
        <w:ind w:left="607" w:right="0" w:firstLine="0"/>
      </w:pPr>
      <w:r>
        <w:rPr>
          <w:sz w:val="18"/>
        </w:rPr>
        <w:t xml:space="preserve"> </w:t>
      </w:r>
      <w:r>
        <w:t xml:space="preserve">   </w:t>
      </w:r>
    </w:p>
    <w:p w14:paraId="2214F5C6" w14:textId="77777777" w:rsidR="004C19D8" w:rsidRDefault="007F7616">
      <w:pPr>
        <w:ind w:left="710" w:right="434"/>
      </w:pPr>
      <w:r>
        <w:t xml:space="preserve">Hebrews 4:1 We fear therefore some from you departing from a promise of entering </w:t>
      </w:r>
      <w:r>
        <w:rPr>
          <w:rFonts w:ascii="Comic Sans MS" w:eastAsia="Comic Sans MS" w:hAnsi="Comic Sans MS" w:cs="Comic Sans MS"/>
          <w:i/>
        </w:rPr>
        <w:t xml:space="preserve">his relaxation </w:t>
      </w:r>
      <w:r>
        <w:t xml:space="preserve">seem to </w:t>
      </w:r>
      <w:r>
        <w:rPr>
          <w:i/>
        </w:rPr>
        <w:t>fall short</w:t>
      </w:r>
      <w:r>
        <w:t xml:space="preserve">.  </w:t>
      </w:r>
    </w:p>
    <w:p w14:paraId="19257A7C" w14:textId="77777777" w:rsidR="004C19D8" w:rsidRDefault="007F7616">
      <w:pPr>
        <w:ind w:left="710" w:right="434"/>
      </w:pPr>
      <w:r>
        <w:t xml:space="preserve">2 It has been messaged us just as those also. The disclosure's reports have not advantaged those not combining together with full reliance of those hearing. 3 </w:t>
      </w:r>
      <w:r>
        <w:rPr>
          <w:i/>
        </w:rPr>
        <w:t>We who fully rely will enter the relaxation just as he stated</w:t>
      </w:r>
      <w:r>
        <w:t xml:space="preserve">, I guaranteed in my displeasure, they will not enter my relaxation although the works existed from </w:t>
      </w:r>
      <w:r>
        <w:rPr>
          <w:i/>
        </w:rPr>
        <w:t>society's</w:t>
      </w:r>
      <w:r>
        <w:t xml:space="preserve">(totality of humanity's) </w:t>
      </w:r>
      <w:r>
        <w:rPr>
          <w:i/>
        </w:rPr>
        <w:t>founding</w:t>
      </w:r>
      <w:r>
        <w:t xml:space="preserve">(ejaculation). 4 He stated one place about </w:t>
      </w:r>
      <w:r>
        <w:rPr>
          <w:rFonts w:ascii="Comic Sans MS" w:eastAsia="Comic Sans MS" w:hAnsi="Comic Sans MS" w:cs="Comic Sans MS"/>
          <w:i/>
        </w:rPr>
        <w:t xml:space="preserve">the seventh </w:t>
      </w:r>
      <w:r>
        <w:t xml:space="preserve">this way: Most Powerful desisted from all his works on the seventh day. 5 Again with this... they will not enter my relaxation.    </w:t>
      </w:r>
    </w:p>
    <w:p w14:paraId="4DD89A72" w14:textId="77777777" w:rsidR="004C19D8" w:rsidRDefault="007F7616">
      <w:pPr>
        <w:ind w:left="710" w:right="434"/>
      </w:pPr>
      <w:r>
        <w:t>6</w:t>
      </w:r>
      <w:r>
        <w:rPr>
          <w:rFonts w:ascii="Arial" w:eastAsia="Arial" w:hAnsi="Arial" w:cs="Arial"/>
        </w:rPr>
        <w:t xml:space="preserve"> </w:t>
      </w:r>
      <w:r>
        <w:t xml:space="preserve">Since consequently some remaining will enter it. </w:t>
      </w:r>
      <w:r>
        <w:rPr>
          <w:i/>
        </w:rPr>
        <w:t>Ones previously messaged will not enter because of obstinacy</w:t>
      </w:r>
      <w:r>
        <w:t xml:space="preserve">. 7 Again having determined some day now, he stated with Loved, After much time just as it was declared, now you must </w:t>
      </w:r>
      <w:r>
        <w:rPr>
          <w:i/>
        </w:rPr>
        <w:t>heed</w:t>
      </w:r>
      <w:r>
        <w:t xml:space="preserve">  his sound. </w:t>
      </w:r>
      <w:r>
        <w:rPr>
          <w:i/>
        </w:rPr>
        <w:t>You must not harden your hearts</w:t>
      </w:r>
      <w:r>
        <w:t xml:space="preserve">. 8 Had Originator Liberator caused them to desist, he would not have stated about </w:t>
      </w:r>
      <w:r>
        <w:rPr>
          <w:i/>
        </w:rPr>
        <w:t xml:space="preserve">another day </w:t>
      </w:r>
      <w:r>
        <w:t xml:space="preserve">after these. 9 Consequently Mighty One's people's </w:t>
      </w:r>
      <w:r>
        <w:rPr>
          <w:rFonts w:ascii="Comic Sans MS" w:eastAsia="Comic Sans MS" w:hAnsi="Comic Sans MS" w:cs="Comic Sans MS"/>
          <w:i/>
        </w:rPr>
        <w:t xml:space="preserve">sabbatical </w:t>
      </w:r>
      <w:r>
        <w:t xml:space="preserve">remains! 10 One entering his relaxation also </w:t>
      </w:r>
      <w:r>
        <w:rPr>
          <w:i/>
        </w:rPr>
        <w:t xml:space="preserve">desists from his works </w:t>
      </w:r>
      <w:r>
        <w:t xml:space="preserve">just as Most Powerful from his. 11 We must be diligent to enter his </w:t>
      </w:r>
      <w:r>
        <w:rPr>
          <w:rFonts w:ascii="Comic Sans MS" w:eastAsia="Comic Sans MS" w:hAnsi="Comic Sans MS" w:cs="Comic Sans MS"/>
          <w:i/>
        </w:rPr>
        <w:t xml:space="preserve">relaxation </w:t>
      </w:r>
      <w:r>
        <w:t xml:space="preserve">that no one with the same obstinacy pattern fall. 12 Mighty Discloser is living and active and </w:t>
      </w:r>
      <w:r>
        <w:rPr>
          <w:i/>
        </w:rPr>
        <w:t>sharper more than any two-mouthed sword</w:t>
      </w:r>
      <w:r>
        <w:t xml:space="preserve"> which penetrates as far as Scrutination of person and dynamic, joints and marrow, heart's thoughts and feelings decisively.</w:t>
      </w:r>
      <w:r>
        <w:rPr>
          <w:sz w:val="22"/>
        </w:rPr>
        <w:t xml:space="preserve"> </w:t>
      </w:r>
      <w:r>
        <w:t xml:space="preserve">   </w:t>
      </w:r>
    </w:p>
    <w:p w14:paraId="09A9F87C" w14:textId="77777777" w:rsidR="004C19D8" w:rsidRDefault="007F7616">
      <w:pPr>
        <w:spacing w:after="22" w:line="259" w:lineRule="auto"/>
        <w:ind w:left="607" w:right="0" w:firstLine="0"/>
      </w:pPr>
      <w:r>
        <w:t xml:space="preserve">    </w:t>
      </w:r>
    </w:p>
    <w:p w14:paraId="58AE6431" w14:textId="77777777" w:rsidR="004C19D8" w:rsidRDefault="007F7616">
      <w:pPr>
        <w:tabs>
          <w:tab w:val="center" w:pos="1695"/>
          <w:tab w:val="center" w:pos="3766"/>
        </w:tabs>
        <w:spacing w:after="55"/>
        <w:ind w:left="0" w:right="0" w:firstLine="0"/>
      </w:pPr>
      <w:r>
        <w:rPr>
          <w:rFonts w:ascii="Calibri" w:eastAsia="Calibri" w:hAnsi="Calibri" w:cs="Calibri"/>
          <w:sz w:val="22"/>
        </w:rPr>
        <w:tab/>
      </w:r>
      <w:r>
        <w:t xml:space="preserve">1 1 Chronicles 22:18 23:25      </w:t>
      </w:r>
      <w:r>
        <w:tab/>
        <w:t xml:space="preserve"> wither    </w:t>
      </w:r>
    </w:p>
    <w:p w14:paraId="3546A004" w14:textId="77777777" w:rsidR="004C19D8" w:rsidRDefault="007F7616">
      <w:pPr>
        <w:tabs>
          <w:tab w:val="center" w:pos="1054"/>
          <w:tab w:val="center" w:pos="2921"/>
        </w:tabs>
        <w:ind w:left="0" w:right="0" w:firstLine="0"/>
      </w:pPr>
      <w:r>
        <w:rPr>
          <w:rFonts w:ascii="Calibri" w:eastAsia="Calibri" w:hAnsi="Calibri" w:cs="Calibri"/>
          <w:sz w:val="22"/>
        </w:rPr>
        <w:tab/>
      </w:r>
      <w:r>
        <w:t>7</w:t>
      </w:r>
      <w:r>
        <w:rPr>
          <w:rFonts w:ascii="Arial" w:eastAsia="Arial" w:hAnsi="Arial" w:cs="Arial"/>
        </w:rPr>
        <w:t xml:space="preserve"> </w:t>
      </w:r>
      <w:r>
        <w:t xml:space="preserve">Psalm 95    </w:t>
      </w:r>
      <w:r>
        <w:tab/>
        <w:t>a countdown</w:t>
      </w:r>
      <w:r>
        <w:rPr>
          <w:sz w:val="22"/>
        </w:rPr>
        <w:t xml:space="preserve"> </w:t>
      </w:r>
      <w:r>
        <w:t xml:space="preserve">   </w:t>
      </w:r>
    </w:p>
    <w:p w14:paraId="717588B9" w14:textId="77777777" w:rsidR="004C19D8" w:rsidRDefault="007F7616">
      <w:pPr>
        <w:tabs>
          <w:tab w:val="center" w:pos="1450"/>
          <w:tab w:val="center" w:pos="4685"/>
        </w:tabs>
        <w:ind w:left="0" w:right="0" w:firstLine="0"/>
      </w:pPr>
      <w:r>
        <w:rPr>
          <w:rFonts w:ascii="Calibri" w:eastAsia="Calibri" w:hAnsi="Calibri" w:cs="Calibri"/>
          <w:sz w:val="22"/>
        </w:rPr>
        <w:tab/>
      </w:r>
      <w:r>
        <w:t xml:space="preserve">8, 13, 16 Numbers    </w:t>
      </w:r>
      <w:r>
        <w:tab/>
        <w:t xml:space="preserve">become obstinate or stubborn as in the rebellion  </w:t>
      </w:r>
    </w:p>
    <w:p w14:paraId="450B2827" w14:textId="77777777" w:rsidR="004C19D8" w:rsidRDefault="007F7616" w:rsidP="00721A0A">
      <w:pPr>
        <w:numPr>
          <w:ilvl w:val="0"/>
          <w:numId w:val="562"/>
        </w:numPr>
        <w:ind w:right="2812"/>
      </w:pPr>
      <w:r>
        <w:t xml:space="preserve">Psalm 95:3    </w:t>
      </w:r>
    </w:p>
    <w:p w14:paraId="58103F40" w14:textId="77777777" w:rsidR="004C19D8" w:rsidRDefault="007F7616" w:rsidP="00721A0A">
      <w:pPr>
        <w:numPr>
          <w:ilvl w:val="0"/>
          <w:numId w:val="562"/>
        </w:numPr>
        <w:ind w:right="2812"/>
      </w:pPr>
      <w:r>
        <w:t xml:space="preserve">Genesis 2:2 at the start of a seventh thousand year period    </w:t>
      </w:r>
    </w:p>
    <w:p w14:paraId="0257675A" w14:textId="77777777" w:rsidR="004C19D8" w:rsidRDefault="007F7616">
      <w:pPr>
        <w:ind w:left="863" w:right="434"/>
      </w:pPr>
      <w:r>
        <w:t xml:space="preserve">7 become obstinate or stubborn as in the rebellion   </w:t>
      </w:r>
    </w:p>
    <w:p w14:paraId="6E2486CA" w14:textId="77777777" w:rsidR="004C19D8" w:rsidRDefault="007F7616">
      <w:pPr>
        <w:ind w:left="863" w:right="434"/>
      </w:pPr>
      <w:r>
        <w:t xml:space="preserve">9 special period of time  1000 years </w:t>
      </w:r>
    </w:p>
    <w:p w14:paraId="0A53DBD7" w14:textId="77777777" w:rsidR="004C19D8" w:rsidRDefault="007F7616">
      <w:pPr>
        <w:spacing w:after="58" w:line="259" w:lineRule="auto"/>
        <w:ind w:left="708" w:right="0" w:firstLine="0"/>
      </w:pPr>
      <w:r>
        <w:t xml:space="preserve">  </w:t>
      </w:r>
    </w:p>
    <w:p w14:paraId="4E25733D" w14:textId="77777777" w:rsidR="004C19D8" w:rsidRDefault="007F7616">
      <w:pPr>
        <w:spacing w:after="56" w:line="259" w:lineRule="auto"/>
        <w:ind w:left="708" w:right="0" w:firstLine="0"/>
      </w:pPr>
      <w:r>
        <w:t xml:space="preserve">  </w:t>
      </w:r>
    </w:p>
    <w:p w14:paraId="0DC2C47A" w14:textId="77777777" w:rsidR="004C19D8" w:rsidRDefault="007F7616">
      <w:pPr>
        <w:spacing w:after="56" w:line="259" w:lineRule="auto"/>
        <w:ind w:left="708" w:right="0" w:firstLine="0"/>
      </w:pPr>
      <w:r>
        <w:t xml:space="preserve">  </w:t>
      </w:r>
    </w:p>
    <w:p w14:paraId="03F84395" w14:textId="77777777" w:rsidR="004C19D8" w:rsidRDefault="007F7616">
      <w:pPr>
        <w:spacing w:after="56" w:line="259" w:lineRule="auto"/>
        <w:ind w:left="708" w:right="0" w:firstLine="0"/>
      </w:pPr>
      <w:r>
        <w:t xml:space="preserve">  </w:t>
      </w:r>
    </w:p>
    <w:p w14:paraId="664554A3" w14:textId="77777777" w:rsidR="004C19D8" w:rsidRDefault="007F7616">
      <w:pPr>
        <w:spacing w:after="56" w:line="259" w:lineRule="auto"/>
        <w:ind w:left="708" w:right="0" w:firstLine="0"/>
      </w:pPr>
      <w:r>
        <w:t xml:space="preserve">  </w:t>
      </w:r>
    </w:p>
    <w:p w14:paraId="0CCCE32F" w14:textId="77777777" w:rsidR="004C19D8" w:rsidRDefault="007F7616">
      <w:pPr>
        <w:spacing w:after="56" w:line="259" w:lineRule="auto"/>
        <w:ind w:left="708" w:right="0" w:firstLine="0"/>
      </w:pPr>
      <w:r>
        <w:t xml:space="preserve">  </w:t>
      </w:r>
    </w:p>
    <w:p w14:paraId="2B34401E" w14:textId="77777777" w:rsidR="004C19D8" w:rsidRDefault="007F7616">
      <w:pPr>
        <w:spacing w:after="56" w:line="259" w:lineRule="auto"/>
        <w:ind w:left="708" w:right="0" w:firstLine="0"/>
      </w:pPr>
      <w:r>
        <w:t xml:space="preserve">  </w:t>
      </w:r>
    </w:p>
    <w:p w14:paraId="0E8C81AA" w14:textId="77777777" w:rsidR="004C19D8" w:rsidRDefault="007F7616">
      <w:pPr>
        <w:spacing w:after="56" w:line="259" w:lineRule="auto"/>
        <w:ind w:left="708" w:right="0" w:firstLine="0"/>
      </w:pPr>
      <w:r>
        <w:t xml:space="preserve">  </w:t>
      </w:r>
    </w:p>
    <w:p w14:paraId="3F57042A" w14:textId="77777777" w:rsidR="004C19D8" w:rsidRDefault="007F7616">
      <w:pPr>
        <w:spacing w:after="56" w:line="259" w:lineRule="auto"/>
        <w:ind w:left="708" w:right="0" w:firstLine="0"/>
      </w:pPr>
      <w:r>
        <w:t xml:space="preserve">  </w:t>
      </w:r>
    </w:p>
    <w:p w14:paraId="08479BF3" w14:textId="77777777" w:rsidR="004C19D8" w:rsidRDefault="007F7616">
      <w:pPr>
        <w:spacing w:after="56" w:line="259" w:lineRule="auto"/>
        <w:ind w:left="708" w:right="0" w:firstLine="0"/>
      </w:pPr>
      <w:r>
        <w:t xml:space="preserve">  </w:t>
      </w:r>
    </w:p>
    <w:p w14:paraId="3E3660D7" w14:textId="77777777" w:rsidR="004C19D8" w:rsidRDefault="007F7616">
      <w:pPr>
        <w:spacing w:after="56" w:line="259" w:lineRule="auto"/>
        <w:ind w:left="708" w:right="0" w:firstLine="0"/>
      </w:pPr>
      <w:r>
        <w:t xml:space="preserve">  </w:t>
      </w:r>
    </w:p>
    <w:p w14:paraId="472DEE59" w14:textId="77777777" w:rsidR="004C19D8" w:rsidRDefault="007F7616">
      <w:pPr>
        <w:spacing w:after="55" w:line="259" w:lineRule="auto"/>
        <w:ind w:left="708" w:right="0" w:firstLine="0"/>
      </w:pPr>
      <w:r>
        <w:t xml:space="preserve">  </w:t>
      </w:r>
    </w:p>
    <w:p w14:paraId="481DA8CB" w14:textId="77777777" w:rsidR="004C19D8" w:rsidRDefault="007F7616">
      <w:pPr>
        <w:spacing w:after="58" w:line="259" w:lineRule="auto"/>
        <w:ind w:left="708" w:right="0" w:firstLine="0"/>
      </w:pPr>
      <w:r>
        <w:lastRenderedPageBreak/>
        <w:t xml:space="preserve">  </w:t>
      </w:r>
    </w:p>
    <w:p w14:paraId="34E15321" w14:textId="77777777" w:rsidR="004C19D8" w:rsidRDefault="007F7616">
      <w:pPr>
        <w:spacing w:after="56" w:line="259" w:lineRule="auto"/>
        <w:ind w:left="708" w:right="0" w:firstLine="0"/>
      </w:pPr>
      <w:r>
        <w:t xml:space="preserve"> </w:t>
      </w:r>
    </w:p>
    <w:p w14:paraId="433EFB98" w14:textId="77777777" w:rsidR="004C19D8" w:rsidRDefault="007F7616">
      <w:pPr>
        <w:spacing w:after="56" w:line="259" w:lineRule="auto"/>
        <w:ind w:left="708" w:right="0" w:firstLine="0"/>
      </w:pPr>
      <w:r>
        <w:t xml:space="preserve">  </w:t>
      </w:r>
    </w:p>
    <w:p w14:paraId="6246D18E" w14:textId="77777777" w:rsidR="004C19D8" w:rsidRDefault="007F7616">
      <w:pPr>
        <w:spacing w:after="0" w:line="259" w:lineRule="auto"/>
        <w:ind w:left="708" w:right="0" w:firstLine="0"/>
      </w:pPr>
      <w:r>
        <w:t xml:space="preserve">  </w:t>
      </w:r>
    </w:p>
    <w:p w14:paraId="664CF7DA" w14:textId="77777777" w:rsidR="00825278" w:rsidRDefault="007F7616">
      <w:pPr>
        <w:spacing w:after="111"/>
        <w:ind w:left="710" w:right="434"/>
      </w:pPr>
      <w:r>
        <w:t xml:space="preserve">  </w:t>
      </w:r>
    </w:p>
    <w:p w14:paraId="51E21E89" w14:textId="1F7F00C3" w:rsidR="004C19D8" w:rsidRDefault="007F7616">
      <w:pPr>
        <w:spacing w:after="111"/>
        <w:ind w:left="710" w:right="434"/>
      </w:pPr>
      <w:r>
        <w:t xml:space="preserve">Hebrews 4:13 No creature is hidden before him. All are unclad and exposed to the eyes of one for whom our disclosure is.    </w:t>
      </w:r>
    </w:p>
    <w:p w14:paraId="6ABA4176" w14:textId="77777777" w:rsidR="004C19D8" w:rsidRDefault="007F7616">
      <w:pPr>
        <w:ind w:left="710" w:right="434"/>
      </w:pPr>
      <w:r>
        <w:t>14 Since we have G</w:t>
      </w:r>
      <w:r>
        <w:rPr>
          <w:rFonts w:ascii="Comic Sans MS" w:eastAsia="Comic Sans MS" w:hAnsi="Comic Sans MS" w:cs="Comic Sans MS"/>
        </w:rPr>
        <w:t>reat</w:t>
      </w:r>
      <w:r>
        <w:rPr>
          <w:rFonts w:ascii="Comic Sans MS" w:eastAsia="Comic Sans MS" w:hAnsi="Comic Sans MS" w:cs="Comic Sans MS"/>
          <w:i/>
        </w:rPr>
        <w:t xml:space="preserve"> Top Religious Server </w:t>
      </w:r>
      <w:r>
        <w:t xml:space="preserve">piercing through </w:t>
      </w:r>
      <w:r>
        <w:rPr>
          <w:i/>
        </w:rPr>
        <w:t>Infinity</w:t>
      </w:r>
      <w:r>
        <w:t xml:space="preserve">(sky-3) – Originator Liberator Mighty Offspring, we must </w:t>
      </w:r>
      <w:r>
        <w:rPr>
          <w:rFonts w:ascii="Comic Sans MS" w:eastAsia="Comic Sans MS" w:hAnsi="Comic Sans MS" w:cs="Comic Sans MS"/>
          <w:i/>
        </w:rPr>
        <w:t>possess the profession</w:t>
      </w:r>
      <w:r>
        <w:t xml:space="preserve">. 15 We have </w:t>
      </w:r>
      <w:r>
        <w:rPr>
          <w:i/>
        </w:rPr>
        <w:t>not</w:t>
      </w:r>
      <w:r>
        <w:t xml:space="preserve"> Top Religious Server </w:t>
      </w:r>
      <w:r>
        <w:rPr>
          <w:i/>
        </w:rPr>
        <w:t>unable</w:t>
      </w:r>
      <w:r>
        <w:t xml:space="preserve"> to sympathize with our weaknesses. He has been tried </w:t>
      </w:r>
      <w:r>
        <w:rPr>
          <w:rFonts w:ascii="Bookman Old Style" w:eastAsia="Bookman Old Style" w:hAnsi="Bookman Old Style" w:cs="Bookman Old Style"/>
        </w:rPr>
        <w:t xml:space="preserve">according to </w:t>
      </w:r>
      <w:r>
        <w:t xml:space="preserve">every aspect without missing the target. 16 Consequently </w:t>
      </w:r>
      <w:r>
        <w:rPr>
          <w:i/>
        </w:rPr>
        <w:t>we must approach the seat of power of favor with boldness that we receive mercy and find favor for timely help.</w:t>
      </w:r>
      <w:r>
        <w:rPr>
          <w:sz w:val="22"/>
        </w:rPr>
        <w:t xml:space="preserve"> </w:t>
      </w:r>
      <w:r>
        <w:t xml:space="preserve">   </w:t>
      </w:r>
    </w:p>
    <w:p w14:paraId="066E47F4" w14:textId="77777777" w:rsidR="004C19D8" w:rsidRDefault="007F7616">
      <w:pPr>
        <w:spacing w:after="1" w:line="259" w:lineRule="auto"/>
        <w:ind w:left="607" w:right="0" w:firstLine="0"/>
      </w:pPr>
      <w:r>
        <w:rPr>
          <w:i/>
          <w:sz w:val="19"/>
        </w:rPr>
        <w:t xml:space="preserve"> </w:t>
      </w:r>
      <w:r>
        <w:t xml:space="preserve">   </w:t>
      </w:r>
    </w:p>
    <w:p w14:paraId="4FCB0753" w14:textId="77777777" w:rsidR="004C19D8" w:rsidRDefault="007F7616">
      <w:pPr>
        <w:ind w:left="710" w:right="434"/>
      </w:pPr>
      <w:r>
        <w:t xml:space="preserve">Hebrews 5:1 Every </w:t>
      </w:r>
      <w:r>
        <w:rPr>
          <w:i/>
        </w:rPr>
        <w:t xml:space="preserve">Top Religious Server </w:t>
      </w:r>
      <w:r>
        <w:t xml:space="preserve">has been taken from humans to be received on behalf of humans to offer for Mighty One's contribution…s and slaughter…s on behalf of missings of the target. 2 He is able to have compassion on those who are ignorant and misled since he has been frailty encompassed. 3 Because of this he is obligated for the people and for himself to offer on behalf of missings of the target. 4 He himself receives not the honor but has been group on behalf of Most Powerful just as Illuminate.    </w:t>
      </w:r>
    </w:p>
    <w:p w14:paraId="3AE4D105" w14:textId="77777777" w:rsidR="004C19D8" w:rsidRDefault="007F7616">
      <w:pPr>
        <w:ind w:left="710" w:right="434"/>
      </w:pPr>
      <w:r>
        <w:t xml:space="preserve">5 Assigned Ruler Of Rulers has not honored himself this way becoming </w:t>
      </w:r>
      <w:r>
        <w:rPr>
          <w:i/>
        </w:rPr>
        <w:t xml:space="preserve">Top Religious Server </w:t>
      </w:r>
      <w:r>
        <w:t xml:space="preserve">but one stated to him, </w:t>
      </w:r>
      <w:r>
        <w:rPr>
          <w:color w:val="EE0000"/>
        </w:rPr>
        <w:t xml:space="preserve">You are my Offspring. I </w:t>
      </w:r>
      <w:r>
        <w:rPr>
          <w:i/>
          <w:color w:val="EE0000"/>
        </w:rPr>
        <w:t>generated</w:t>
      </w:r>
      <w:r>
        <w:rPr>
          <w:color w:val="EE0000"/>
        </w:rPr>
        <w:t xml:space="preserve"> you today</w:t>
      </w:r>
      <w:r>
        <w:t xml:space="preserve">. 6 Just as in another place, he stated, </w:t>
      </w:r>
      <w:r>
        <w:rPr>
          <w:color w:val="EE0000"/>
        </w:rPr>
        <w:t xml:space="preserve">You are </w:t>
      </w:r>
      <w:r>
        <w:rPr>
          <w:i/>
          <w:color w:val="EE0000"/>
        </w:rPr>
        <w:t xml:space="preserve">Religious Server </w:t>
      </w:r>
      <w:r>
        <w:rPr>
          <w:color w:val="EE0000"/>
        </w:rPr>
        <w:t>into the future according to My Ethical Ruler's arrangement</w:t>
      </w:r>
      <w:r>
        <w:t xml:space="preserve">. 7 He during his fleshy days presented contacts and olive branches – for one able to heal-s him from lifelessness – offering with a strong outcry and tears – complying from reverence. 8 Being Offspring, he learned compliance from what he suffered. 9 Having completed this, he became Everlasting Healer-s of all who heeded him. 10 He has been given a name by </w:t>
      </w:r>
      <w:r>
        <w:rPr>
          <w:i/>
        </w:rPr>
        <w:t xml:space="preserve">Mighty One: Top Religious Server </w:t>
      </w:r>
      <w:r>
        <w:t xml:space="preserve">according to My Ethical Ruler's arrangement.    </w:t>
      </w:r>
    </w:p>
    <w:p w14:paraId="77338CCC" w14:textId="77777777" w:rsidR="004C19D8" w:rsidRDefault="007F7616">
      <w:pPr>
        <w:ind w:left="710" w:right="434"/>
      </w:pPr>
      <w:r>
        <w:t xml:space="preserve">11 Disclosure about him is great and difficult to state since you have become sluggish of the hearings. 12 You ought to be teachers because of time. Again you have necessity that one teach you what the Premier's principles of the Mighty Disclosure are. It happens you have necessity of milk and not solid nourishment. 13 Every one partaking milk is inexperienced [with] ethical disclosure. He is an infant. 14 Solid nourishment is adults' – this is because the senses have been trained to have right and wrong discernment.    </w:t>
      </w:r>
    </w:p>
    <w:p w14:paraId="0FAD621A" w14:textId="77777777" w:rsidR="004C19D8" w:rsidRDefault="007F7616">
      <w:pPr>
        <w:spacing w:after="0" w:line="259" w:lineRule="auto"/>
        <w:ind w:left="607" w:right="0" w:firstLine="0"/>
      </w:pPr>
      <w:r>
        <w:t xml:space="preserve">    </w:t>
      </w:r>
    </w:p>
    <w:p w14:paraId="099939D1" w14:textId="77777777" w:rsidR="004C19D8" w:rsidRDefault="007F7616">
      <w:pPr>
        <w:ind w:left="710" w:right="553"/>
      </w:pPr>
      <w:r>
        <w:t xml:space="preserve">Hebrews 6:1 Therefore leaving the Origination of Assigned Ruler Of Rulers' disclosure, we are conveyed to the maturity – not laying again a foundation of </w:t>
      </w:r>
      <w:r>
        <w:rPr>
          <w:i/>
        </w:rPr>
        <w:t xml:space="preserve">renovation from lethal activities </w:t>
      </w:r>
      <w:r>
        <w:t xml:space="preserve">– </w:t>
      </w:r>
      <w:r>
        <w:rPr>
          <w:i/>
        </w:rPr>
        <w:t xml:space="preserve">full reliance </w:t>
      </w:r>
      <w:r>
        <w:t xml:space="preserve">on Mighty One, 2 teaching </w:t>
      </w:r>
      <w:r>
        <w:rPr>
          <w:i/>
        </w:rPr>
        <w:t>dippings</w:t>
      </w:r>
      <w:r>
        <w:t xml:space="preserve">, </w:t>
      </w:r>
      <w:r>
        <w:rPr>
          <w:i/>
        </w:rPr>
        <w:t>placing hands</w:t>
      </w:r>
      <w:r>
        <w:t xml:space="preserve">, </w:t>
      </w:r>
      <w:r>
        <w:rPr>
          <w:i/>
        </w:rPr>
        <w:t xml:space="preserve">awakening lifeless </w:t>
      </w:r>
      <w:r>
        <w:t xml:space="preserve">and future </w:t>
      </w:r>
      <w:r>
        <w:rPr>
          <w:i/>
        </w:rPr>
        <w:t>scrutiny</w:t>
      </w:r>
      <w:r>
        <w:t>. 3 We will achieve this when Most Powerful transfers us!</w:t>
      </w:r>
      <w:r>
        <w:rPr>
          <w:sz w:val="22"/>
        </w:rPr>
        <w:t xml:space="preserve">   </w:t>
      </w:r>
      <w:r>
        <w:t xml:space="preserve">4 Those once enlightened are </w:t>
      </w:r>
      <w:r>
        <w:rPr>
          <w:i/>
        </w:rPr>
        <w:t xml:space="preserve">powerless </w:t>
      </w:r>
      <w:r>
        <w:t xml:space="preserve">to experience the </w:t>
      </w:r>
      <w:r>
        <w:rPr>
          <w:i/>
        </w:rPr>
        <w:t xml:space="preserve">fitting </w:t>
      </w:r>
      <w:r>
        <w:t xml:space="preserve">gift and become Distinguished Infinite Dynamic's   </w:t>
      </w:r>
      <w:r>
        <w:rPr>
          <w:i/>
        </w:rPr>
        <w:t>partners</w:t>
      </w:r>
      <w:r>
        <w:t xml:space="preserve"> –    </w:t>
      </w:r>
    </w:p>
    <w:p w14:paraId="564BCD82" w14:textId="77777777" w:rsidR="004C19D8" w:rsidRDefault="007F7616">
      <w:pPr>
        <w:spacing w:after="0" w:line="259" w:lineRule="auto"/>
        <w:ind w:left="607" w:right="0" w:firstLine="0"/>
      </w:pPr>
      <w:r>
        <w:t xml:space="preserve">    </w:t>
      </w:r>
    </w:p>
    <w:p w14:paraId="3517D21D" w14:textId="77777777" w:rsidR="004C19D8" w:rsidRDefault="007F7616">
      <w:pPr>
        <w:ind w:left="710" w:right="434"/>
      </w:pPr>
      <w:r>
        <w:t xml:space="preserve">14 1,2 and 3 admit you own your problems   </w:t>
      </w:r>
    </w:p>
    <w:p w14:paraId="6DE46CDD" w14:textId="77777777" w:rsidR="004C19D8" w:rsidRDefault="007F7616">
      <w:pPr>
        <w:tabs>
          <w:tab w:val="center" w:pos="607"/>
          <w:tab w:val="center" w:pos="2837"/>
        </w:tabs>
        <w:spacing w:after="44"/>
        <w:ind w:left="0" w:right="0" w:firstLine="0"/>
      </w:pPr>
      <w:r>
        <w:rPr>
          <w:rFonts w:ascii="Calibri" w:eastAsia="Calibri" w:hAnsi="Calibri" w:cs="Calibri"/>
          <w:sz w:val="22"/>
        </w:rPr>
        <w:tab/>
      </w:r>
      <w:r>
        <w:t xml:space="preserve">     </w:t>
      </w:r>
      <w:r>
        <w:tab/>
        <w:t xml:space="preserve">Infinite 5 Psalm 2:7 6 10 Psalm 110:4    </w:t>
      </w:r>
    </w:p>
    <w:p w14:paraId="6F313B51" w14:textId="77777777" w:rsidR="004C19D8" w:rsidRDefault="007F7616" w:rsidP="00721A0A">
      <w:pPr>
        <w:numPr>
          <w:ilvl w:val="0"/>
          <w:numId w:val="563"/>
        </w:numPr>
        <w:ind w:left="863" w:right="434"/>
      </w:pPr>
      <w:r>
        <w:t>getting up</w:t>
      </w:r>
      <w:r>
        <w:rPr>
          <w:sz w:val="22"/>
        </w:rPr>
        <w:t xml:space="preserve"> </w:t>
      </w:r>
      <w:r>
        <w:t xml:space="preserve">   </w:t>
      </w:r>
    </w:p>
    <w:p w14:paraId="4EBD74F5" w14:textId="77777777" w:rsidR="004C19D8" w:rsidRDefault="007F7616" w:rsidP="00721A0A">
      <w:pPr>
        <w:numPr>
          <w:ilvl w:val="0"/>
          <w:numId w:val="563"/>
        </w:numPr>
        <w:spacing w:after="179"/>
        <w:ind w:left="863" w:right="434"/>
      </w:pPr>
      <w:r>
        <w:t xml:space="preserve">Hebrews 10:32    </w:t>
      </w:r>
      <w:r>
        <w:tab/>
        <w:t xml:space="preserve">Infinite     </w:t>
      </w:r>
    </w:p>
    <w:p w14:paraId="553CAF72" w14:textId="77777777" w:rsidR="004C19D8" w:rsidRDefault="007F7616">
      <w:pPr>
        <w:spacing w:after="70" w:line="259" w:lineRule="auto"/>
        <w:ind w:left="708" w:right="0" w:firstLine="0"/>
      </w:pPr>
      <w:r>
        <w:t xml:space="preserve">  </w:t>
      </w:r>
    </w:p>
    <w:p w14:paraId="14239D74" w14:textId="77777777" w:rsidR="004C19D8" w:rsidRDefault="007F7616">
      <w:pPr>
        <w:spacing w:after="68" w:line="259" w:lineRule="auto"/>
        <w:ind w:left="708" w:right="0" w:firstLine="0"/>
      </w:pPr>
      <w:r>
        <w:t xml:space="preserve">  </w:t>
      </w:r>
    </w:p>
    <w:p w14:paraId="355C3A57" w14:textId="77777777" w:rsidR="004C19D8" w:rsidRDefault="007F7616">
      <w:pPr>
        <w:spacing w:after="70" w:line="259" w:lineRule="auto"/>
        <w:ind w:left="708" w:right="0" w:firstLine="0"/>
      </w:pPr>
      <w:r>
        <w:t xml:space="preserve">  </w:t>
      </w:r>
    </w:p>
    <w:p w14:paraId="2E36F539" w14:textId="77777777" w:rsidR="004C19D8" w:rsidRDefault="007F7616">
      <w:pPr>
        <w:spacing w:after="68" w:line="259" w:lineRule="auto"/>
        <w:ind w:left="708" w:right="0" w:firstLine="0"/>
      </w:pPr>
      <w:r>
        <w:t xml:space="preserve">  </w:t>
      </w:r>
    </w:p>
    <w:p w14:paraId="0D6A487A" w14:textId="77777777" w:rsidR="004C19D8" w:rsidRDefault="007F7616">
      <w:pPr>
        <w:spacing w:after="70" w:line="259" w:lineRule="auto"/>
        <w:ind w:left="708" w:right="0" w:firstLine="0"/>
      </w:pPr>
      <w:r>
        <w:t xml:space="preserve">  </w:t>
      </w:r>
    </w:p>
    <w:p w14:paraId="416B2FB6" w14:textId="77777777" w:rsidR="004C19D8" w:rsidRDefault="007F7616">
      <w:pPr>
        <w:spacing w:after="71" w:line="259" w:lineRule="auto"/>
        <w:ind w:left="708" w:right="0" w:firstLine="0"/>
      </w:pPr>
      <w:r>
        <w:t xml:space="preserve">  </w:t>
      </w:r>
    </w:p>
    <w:p w14:paraId="48122638" w14:textId="77777777" w:rsidR="004C19D8" w:rsidRDefault="007F7616">
      <w:pPr>
        <w:spacing w:after="70" w:line="259" w:lineRule="auto"/>
        <w:ind w:left="708" w:right="0" w:firstLine="0"/>
      </w:pPr>
      <w:r>
        <w:t xml:space="preserve">  </w:t>
      </w:r>
    </w:p>
    <w:p w14:paraId="7B5108A8" w14:textId="77777777" w:rsidR="004C19D8" w:rsidRDefault="007F7616">
      <w:pPr>
        <w:spacing w:after="68" w:line="259" w:lineRule="auto"/>
        <w:ind w:left="708" w:right="0" w:firstLine="0"/>
      </w:pPr>
      <w:r>
        <w:t xml:space="preserve">  </w:t>
      </w:r>
    </w:p>
    <w:p w14:paraId="6EC61ED2" w14:textId="77777777" w:rsidR="004C19D8" w:rsidRDefault="007F7616">
      <w:pPr>
        <w:spacing w:after="70" w:line="259" w:lineRule="auto"/>
        <w:ind w:left="708" w:right="0" w:firstLine="0"/>
      </w:pPr>
      <w:r>
        <w:t xml:space="preserve">  </w:t>
      </w:r>
    </w:p>
    <w:p w14:paraId="41995FFD" w14:textId="77777777" w:rsidR="004C19D8" w:rsidRDefault="007F7616">
      <w:pPr>
        <w:spacing w:after="70" w:line="259" w:lineRule="auto"/>
        <w:ind w:left="708" w:right="0" w:firstLine="0"/>
      </w:pPr>
      <w:r>
        <w:t xml:space="preserve">  </w:t>
      </w:r>
    </w:p>
    <w:p w14:paraId="340456EF" w14:textId="77777777" w:rsidR="004C19D8" w:rsidRDefault="007F7616">
      <w:pPr>
        <w:spacing w:after="68" w:line="259" w:lineRule="auto"/>
        <w:ind w:left="708" w:right="0" w:firstLine="0"/>
      </w:pPr>
      <w:r>
        <w:t xml:space="preserve">  </w:t>
      </w:r>
    </w:p>
    <w:p w14:paraId="2587E97D" w14:textId="77777777" w:rsidR="004C19D8" w:rsidRDefault="007F7616">
      <w:pPr>
        <w:spacing w:after="70" w:line="259" w:lineRule="auto"/>
        <w:ind w:left="708" w:right="0" w:firstLine="0"/>
      </w:pPr>
      <w:r>
        <w:lastRenderedPageBreak/>
        <w:t xml:space="preserve">  </w:t>
      </w:r>
    </w:p>
    <w:p w14:paraId="6A153201" w14:textId="77777777" w:rsidR="004C19D8" w:rsidRDefault="007F7616">
      <w:pPr>
        <w:spacing w:after="70" w:line="259" w:lineRule="auto"/>
        <w:ind w:left="708" w:right="0" w:firstLine="0"/>
      </w:pPr>
      <w:r>
        <w:t xml:space="preserve">  </w:t>
      </w:r>
    </w:p>
    <w:p w14:paraId="4A2C4926" w14:textId="77777777" w:rsidR="004C19D8" w:rsidRDefault="007F7616">
      <w:pPr>
        <w:spacing w:after="70" w:line="259" w:lineRule="auto"/>
        <w:ind w:left="708" w:right="0" w:firstLine="0"/>
      </w:pPr>
      <w:r>
        <w:t xml:space="preserve">  </w:t>
      </w:r>
    </w:p>
    <w:p w14:paraId="1FFF0927" w14:textId="77777777" w:rsidR="004C19D8" w:rsidRDefault="007F7616">
      <w:pPr>
        <w:spacing w:after="0" w:line="259" w:lineRule="auto"/>
        <w:ind w:left="708" w:right="0" w:firstLine="0"/>
      </w:pPr>
      <w:r>
        <w:t xml:space="preserve"> </w:t>
      </w:r>
    </w:p>
    <w:p w14:paraId="7CF86068" w14:textId="77777777" w:rsidR="00825278" w:rsidRDefault="007F7616">
      <w:pPr>
        <w:spacing w:after="118"/>
        <w:ind w:left="710" w:right="226"/>
      </w:pPr>
      <w:r>
        <w:t xml:space="preserve">  </w:t>
      </w:r>
    </w:p>
    <w:p w14:paraId="4DB077A9" w14:textId="77777777" w:rsidR="00825278" w:rsidRDefault="00825278">
      <w:pPr>
        <w:spacing w:after="160" w:line="278" w:lineRule="auto"/>
        <w:ind w:left="0" w:right="0" w:firstLine="0"/>
      </w:pPr>
      <w:r>
        <w:br w:type="page"/>
      </w:r>
    </w:p>
    <w:p w14:paraId="160EE88C" w14:textId="5F9762A7" w:rsidR="004C19D8" w:rsidRDefault="007F7616">
      <w:pPr>
        <w:spacing w:after="118"/>
        <w:ind w:left="710" w:right="226"/>
      </w:pPr>
      <w:r>
        <w:lastRenderedPageBreak/>
        <w:t xml:space="preserve">Hebrews 6:5 and experienced Mighty Discloser of impending future powers goodness– 6 to deviate and </w:t>
      </w:r>
      <w:r>
        <w:rPr>
          <w:i/>
        </w:rPr>
        <w:t xml:space="preserve">renovate again to intellectual and emotional change </w:t>
      </w:r>
      <w:r>
        <w:t xml:space="preserve">– using an instrument of torturing and killing themselves Mighty Offspring again and making him a public example. 7 Land drinks rain that often comes on it and produces useful plants for those through whom it is tilled partaking a benefit from Mighty One. 8 Bearing thorns and thistles is worthless. Denunciation is near. Its conclusion is to be burned.    </w:t>
      </w:r>
    </w:p>
    <w:p w14:paraId="54FC125B" w14:textId="77777777" w:rsidR="004C19D8" w:rsidRDefault="007F7616" w:rsidP="00721A0A">
      <w:pPr>
        <w:numPr>
          <w:ilvl w:val="0"/>
          <w:numId w:val="564"/>
        </w:numPr>
        <w:ind w:right="434"/>
      </w:pPr>
      <w:r>
        <w:t xml:space="preserve">Dear ones, we trust the more excellent matters concerning you. </w:t>
      </w:r>
      <w:r>
        <w:rPr>
          <w:rFonts w:ascii="Comic Sans MS" w:eastAsia="Comic Sans MS" w:hAnsi="Comic Sans MS" w:cs="Comic Sans MS"/>
          <w:i/>
        </w:rPr>
        <w:t>You have healing-s even though we speak this way</w:t>
      </w:r>
      <w:r>
        <w:t xml:space="preserve">. </w:t>
      </w:r>
    </w:p>
    <w:p w14:paraId="6559228B" w14:textId="77777777" w:rsidR="004C19D8" w:rsidRDefault="007F7616" w:rsidP="00721A0A">
      <w:pPr>
        <w:numPr>
          <w:ilvl w:val="0"/>
          <w:numId w:val="564"/>
        </w:numPr>
        <w:ind w:right="434"/>
      </w:pPr>
      <w:r>
        <w:t xml:space="preserve">Most Powerful is not unethical to neglect your work and the love that you demonstrated in his name </w:t>
      </w:r>
      <w:r>
        <w:rPr>
          <w:rFonts w:ascii="Bookman Old Style" w:eastAsia="Bookman Old Style" w:hAnsi="Bookman Old Style" w:cs="Bookman Old Style"/>
          <w:b/>
        </w:rPr>
        <w:t>serving</w:t>
      </w:r>
      <w:r>
        <w:rPr>
          <w:rFonts w:ascii="Bookman Old Style" w:eastAsia="Bookman Old Style" w:hAnsi="Bookman Old Style" w:cs="Bookman Old Style"/>
        </w:rPr>
        <w:t xml:space="preserve"> </w:t>
      </w:r>
      <w:r>
        <w:t xml:space="preserve">the distinguished ones. 11 We desire each of you demonstrate the same diligence for the full assurance of the expectation until conclusion – 12 that you are not sluggish. You must become imitators of ones through full reliance and perseverance to inherit the promises.    </w:t>
      </w:r>
    </w:p>
    <w:p w14:paraId="278F2782" w14:textId="77777777" w:rsidR="004C19D8" w:rsidRDefault="007F7616">
      <w:pPr>
        <w:ind w:left="710" w:right="434"/>
      </w:pPr>
      <w:r>
        <w:t xml:space="preserve">13 Most Powerful promised Multitudes’ Papa. Since he had no one greater to guarantee, he himself </w:t>
      </w:r>
      <w:r>
        <w:rPr>
          <w:b/>
        </w:rPr>
        <w:t xml:space="preserve">guaranteed </w:t>
      </w:r>
      <w:r>
        <w:t xml:space="preserve">14 stating, </w:t>
      </w:r>
      <w:r>
        <w:rPr>
          <w:color w:val="EE0000"/>
        </w:rPr>
        <w:t xml:space="preserve">Certainly I will </w:t>
      </w:r>
      <w:r>
        <w:rPr>
          <w:rFonts w:ascii="Bookman Old Style" w:eastAsia="Bookman Old Style" w:hAnsi="Bookman Old Style" w:cs="Bookman Old Style"/>
          <w:color w:val="EE0000"/>
        </w:rPr>
        <w:t xml:space="preserve">benefit </w:t>
      </w:r>
      <w:r>
        <w:rPr>
          <w:color w:val="EE0000"/>
        </w:rPr>
        <w:t>you</w:t>
      </w:r>
      <w:r>
        <w:t xml:space="preserve">. </w:t>
      </w:r>
      <w:r>
        <w:rPr>
          <w:color w:val="EE0000"/>
        </w:rPr>
        <w:t xml:space="preserve">I will </w:t>
      </w:r>
      <w:r>
        <w:rPr>
          <w:rFonts w:ascii="Bookman Old Style" w:eastAsia="Bookman Old Style" w:hAnsi="Bookman Old Style" w:cs="Bookman Old Style"/>
          <w:color w:val="EE0000"/>
        </w:rPr>
        <w:t xml:space="preserve">increase </w:t>
      </w:r>
      <w:r>
        <w:rPr>
          <w:color w:val="EE0000"/>
        </w:rPr>
        <w:t>you</w:t>
      </w:r>
      <w:r>
        <w:t xml:space="preserve">. 15 Since he patiently persevered, he obtained the promise. 16 Humans guarantee according to the greatest. The pledge to confirmation is the end of all their opposition.    </w:t>
      </w:r>
    </w:p>
    <w:p w14:paraId="39EB671D" w14:textId="77777777" w:rsidR="004C19D8" w:rsidRDefault="007F7616">
      <w:pPr>
        <w:ind w:left="710" w:right="434"/>
      </w:pPr>
      <w:r>
        <w:t xml:space="preserve">17 With it Most Powerful purposes to demonstrate preeminence of the heirs' unalterable purpose ratifying a pledge 18 that because of two unalterable issues with which Most Powerful is </w:t>
      </w:r>
      <w:r>
        <w:rPr>
          <w:i/>
        </w:rPr>
        <w:t>impossible to speak falsehoods deliberately</w:t>
      </w:r>
      <w:r>
        <w:t xml:space="preserve">. We who fled for refuge holding expectation of what lies ahead. 19 We have him as the person's firm and sure Anchor to enter what is inside the curtain 20 which a forerunner Originator Liberator according to My Ethical Ruler's arrangement entered on behalf of us becoming </w:t>
      </w:r>
      <w:r>
        <w:rPr>
          <w:i/>
        </w:rPr>
        <w:t xml:space="preserve">Top Religious Server </w:t>
      </w:r>
      <w:r>
        <w:t xml:space="preserve">into the future.    </w:t>
      </w:r>
    </w:p>
    <w:p w14:paraId="16DFA8EA" w14:textId="77777777" w:rsidR="004C19D8" w:rsidRDefault="007F7616">
      <w:pPr>
        <w:spacing w:after="0" w:line="259" w:lineRule="auto"/>
        <w:ind w:left="607" w:right="0" w:firstLine="0"/>
      </w:pPr>
      <w:r>
        <w:t xml:space="preserve">    </w:t>
      </w:r>
    </w:p>
    <w:p w14:paraId="1D5FE9A2" w14:textId="77777777" w:rsidR="004C19D8" w:rsidRDefault="007F7616">
      <w:pPr>
        <w:spacing w:after="5" w:line="264" w:lineRule="auto"/>
        <w:ind w:left="710" w:right="629" w:hanging="10"/>
        <w:jc w:val="both"/>
      </w:pPr>
      <w:r>
        <w:t xml:space="preserve">Hebrews 7:1 He is Ethical Ruler, Success' Ruler, </w:t>
      </w:r>
      <w:r>
        <w:rPr>
          <w:i/>
        </w:rPr>
        <w:t>Supreme Mighty Religious Server</w:t>
      </w:r>
      <w:r>
        <w:t xml:space="preserve">. He met with Multitudes’ Papa returning from a carnage of rulers and benefited him. 2 </w:t>
      </w:r>
      <w:r>
        <w:rPr>
          <w:i/>
        </w:rPr>
        <w:t xml:space="preserve">Multitudes’ Papa distributed a tenth to him </w:t>
      </w:r>
      <w:r>
        <w:t>from all parts....</w:t>
      </w:r>
      <w:r>
        <w:rPr>
          <w:sz w:val="22"/>
        </w:rPr>
        <w:t xml:space="preserve"> </w:t>
      </w:r>
      <w:r>
        <w:t xml:space="preserve">Certainly first explained Ethical Ruler then Success' Ruler who is Peace's Ruler – 3 </w:t>
      </w:r>
      <w:r>
        <w:rPr>
          <w:b/>
          <w:i/>
        </w:rPr>
        <w:t>p</w:t>
      </w:r>
      <w:r>
        <w:rPr>
          <w:rFonts w:ascii="Comic Sans MS" w:eastAsia="Comic Sans MS" w:hAnsi="Comic Sans MS" w:cs="Comic Sans MS"/>
          <w:i/>
        </w:rPr>
        <w:t xml:space="preserve">apaless, mamaless, no genealogy, having no origination of days nor end of life </w:t>
      </w:r>
      <w:r>
        <w:t xml:space="preserve">– </w:t>
      </w:r>
      <w:r>
        <w:rPr>
          <w:i/>
        </w:rPr>
        <w:t>imaged</w:t>
      </w:r>
      <w:r>
        <w:t xml:space="preserve"> as Mighty Offspring – remaining Religious Server to what is continuous.</w:t>
      </w:r>
      <w:r>
        <w:rPr>
          <w:sz w:val="22"/>
        </w:rPr>
        <w:t xml:space="preserve"> </w:t>
      </w:r>
      <w:r>
        <w:t xml:space="preserve">   </w:t>
      </w:r>
    </w:p>
    <w:p w14:paraId="0392B06A" w14:textId="77777777" w:rsidR="004C19D8" w:rsidRDefault="007F7616" w:rsidP="00721A0A">
      <w:pPr>
        <w:numPr>
          <w:ilvl w:val="0"/>
          <w:numId w:val="565"/>
        </w:numPr>
        <w:spacing w:after="4" w:line="258" w:lineRule="auto"/>
        <w:ind w:right="370"/>
      </w:pPr>
      <w:r>
        <w:t>Y</w:t>
      </w:r>
      <w:r>
        <w:rPr>
          <w:i/>
        </w:rPr>
        <w:t xml:space="preserve">ou see he is Eminent </w:t>
      </w:r>
      <w:r>
        <w:t xml:space="preserve">to whom Multitudes’ Papa gave a tenth </w:t>
      </w:r>
      <w:r>
        <w:rPr>
          <w:i/>
        </w:rPr>
        <w:t>from the Patriarch's best heaps of the booty</w:t>
      </w:r>
      <w:r>
        <w:t>.</w:t>
      </w:r>
      <w:r>
        <w:rPr>
          <w:sz w:val="22"/>
        </w:rPr>
        <w:t xml:space="preserve"> </w:t>
      </w:r>
      <w:r>
        <w:t xml:space="preserve">   </w:t>
      </w:r>
    </w:p>
    <w:p w14:paraId="2D868DB4" w14:textId="77777777" w:rsidR="004C19D8" w:rsidRDefault="007F7616" w:rsidP="00721A0A">
      <w:pPr>
        <w:numPr>
          <w:ilvl w:val="0"/>
          <w:numId w:val="565"/>
        </w:numPr>
        <w:spacing w:after="140"/>
        <w:ind w:right="370"/>
      </w:pPr>
      <w:r>
        <w:t xml:space="preserve">Certainly those from Joined's sons receiving Religious Server's office have an order to receive the people's tenth according to Direction. These are their siblings going out from Multitudes’ Papa's hip. 6 One </w:t>
      </w:r>
      <w:r>
        <w:rPr>
          <w:i/>
        </w:rPr>
        <w:t>not originating</w:t>
      </w:r>
      <w:r>
        <w:t xml:space="preserve"> from them took Multitudes’ Papa's tenth and benefited one having the promises</w:t>
      </w:r>
      <w:r>
        <w:rPr>
          <w:sz w:val="22"/>
        </w:rPr>
        <w:t xml:space="preserve"> </w:t>
      </w:r>
      <w:r>
        <w:t xml:space="preserve">   </w:t>
      </w:r>
    </w:p>
    <w:p w14:paraId="1DF6F8E7" w14:textId="77777777" w:rsidR="004C19D8" w:rsidRDefault="007F7616">
      <w:pPr>
        <w:ind w:left="710" w:right="434"/>
      </w:pPr>
      <w:r>
        <w:t xml:space="preserve">5, 6 Matthew 12:31 Hebrews 10:32 12:17   incorrigible </w:t>
      </w:r>
    </w:p>
    <w:p w14:paraId="26B76679" w14:textId="77777777" w:rsidR="004C19D8" w:rsidRDefault="007F7616">
      <w:pPr>
        <w:ind w:left="710" w:right="434"/>
      </w:pPr>
      <w:r>
        <w:t xml:space="preserve">14 Genesis 22:17    </w:t>
      </w:r>
    </w:p>
    <w:p w14:paraId="64E2FE68" w14:textId="77777777" w:rsidR="004C19D8" w:rsidRDefault="007F7616">
      <w:pPr>
        <w:ind w:left="710" w:right="434"/>
      </w:pPr>
      <w:r>
        <w:t xml:space="preserve">1 Genesis 14:1-10 20   </w:t>
      </w:r>
    </w:p>
    <w:p w14:paraId="510027ED" w14:textId="77777777" w:rsidR="00362CA4" w:rsidRDefault="00362CA4">
      <w:pPr>
        <w:spacing w:after="160" w:line="278" w:lineRule="auto"/>
        <w:ind w:left="0" w:right="0" w:firstLine="0"/>
      </w:pPr>
      <w:r>
        <w:br w:type="page"/>
      </w:r>
    </w:p>
    <w:p w14:paraId="7346BC70" w14:textId="5D5640C8" w:rsidR="004C19D8" w:rsidRDefault="007F7616">
      <w:pPr>
        <w:ind w:left="707" w:right="434" w:firstLine="370"/>
      </w:pPr>
      <w:r>
        <w:lastRenderedPageBreak/>
        <w:t xml:space="preserve">Hebrews 7:7 beyond any dispute the lesser has been benefited by the best. 8 Certainly here dying humans receive   tenths. There one giving evidence that </w:t>
      </w:r>
      <w:r>
        <w:rPr>
          <w:i/>
        </w:rPr>
        <w:t xml:space="preserve">he is living </w:t>
      </w:r>
      <w:r>
        <w:t xml:space="preserve">9 I utter a statement: Joined who received the tenth paid a tenth through Multitudes’ Papa. 10 He was still 'in papa's hip' when Ethical Ruler met with him.    </w:t>
      </w:r>
    </w:p>
    <w:p w14:paraId="7BB7FAA9" w14:textId="77777777" w:rsidR="004C19D8" w:rsidRDefault="007F7616" w:rsidP="00721A0A">
      <w:pPr>
        <w:numPr>
          <w:ilvl w:val="0"/>
          <w:numId w:val="566"/>
        </w:numPr>
        <w:ind w:right="434"/>
      </w:pPr>
      <w:r>
        <w:t>If accomplishing could have been through Joined Worship Servers' office, the people could have been legislated for it. What further need is a different Religious Server called according to Ethical Ruler's arrangement to appear and not the Illuminate's arrangement?</w:t>
      </w:r>
      <w:r>
        <w:rPr>
          <w:sz w:val="22"/>
        </w:rPr>
        <w:t xml:space="preserve"> </w:t>
      </w:r>
      <w:r>
        <w:t xml:space="preserve">   </w:t>
      </w:r>
    </w:p>
    <w:p w14:paraId="5C182DD6" w14:textId="77777777" w:rsidR="004C19D8" w:rsidRDefault="007F7616" w:rsidP="00721A0A">
      <w:pPr>
        <w:numPr>
          <w:ilvl w:val="0"/>
          <w:numId w:val="566"/>
        </w:numPr>
        <w:ind w:right="434"/>
      </w:pPr>
      <w:r>
        <w:t>Worship Servers' office has been transferred. A transfer of Direction occurred from necessity. 13 One about whom these have been mentioned had another state participate from which no one attended to the Platform.</w:t>
      </w:r>
      <w:r>
        <w:rPr>
          <w:sz w:val="22"/>
        </w:rPr>
        <w:t xml:space="preserve"> </w:t>
      </w:r>
      <w:r>
        <w:t xml:space="preserve">   </w:t>
      </w:r>
    </w:p>
    <w:p w14:paraId="26A3621B" w14:textId="77777777" w:rsidR="004C19D8" w:rsidRDefault="007F7616">
      <w:pPr>
        <w:spacing w:after="5" w:line="264" w:lineRule="auto"/>
        <w:ind w:left="710" w:right="497" w:hanging="10"/>
        <w:jc w:val="both"/>
      </w:pPr>
      <w:r>
        <w:t xml:space="preserve">14 Plainly </w:t>
      </w:r>
      <w:r>
        <w:rPr>
          <w:i/>
        </w:rPr>
        <w:t>our Director sprang up from Praise Originator</w:t>
      </w:r>
      <w:r>
        <w:t>. Drawn stated nothing about Worship Servers' office for</w:t>
      </w:r>
      <w:r>
        <w:rPr>
          <w:sz w:val="22"/>
        </w:rPr>
        <w:t xml:space="preserve"> </w:t>
      </w:r>
      <w:r>
        <w:t xml:space="preserve">that nation. 15 It is surpassingly plain a different Religious Server appeared according to the Ethical Ruler's likeness. 16 He was not according to Direction Command of a fleshy precept but according to </w:t>
      </w:r>
      <w:r>
        <w:rPr>
          <w:i/>
        </w:rPr>
        <w:t>power of indissoluble life</w:t>
      </w:r>
      <w:r>
        <w:t xml:space="preserve">.    </w:t>
      </w:r>
    </w:p>
    <w:p w14:paraId="64F766D8" w14:textId="77777777" w:rsidR="004C19D8" w:rsidRDefault="007F7616" w:rsidP="00721A0A">
      <w:pPr>
        <w:numPr>
          <w:ilvl w:val="0"/>
          <w:numId w:val="567"/>
        </w:numPr>
        <w:ind w:left="959" w:right="434"/>
      </w:pPr>
      <w:r>
        <w:t>He gave evidence that you are Religious Server into the future according to the Ethical Ruler's arrangement.</w:t>
      </w:r>
      <w:r>
        <w:rPr>
          <w:sz w:val="22"/>
        </w:rPr>
        <w:t xml:space="preserve"> </w:t>
      </w:r>
      <w:r>
        <w:t xml:space="preserve">   </w:t>
      </w:r>
    </w:p>
    <w:p w14:paraId="02315FCA" w14:textId="77777777" w:rsidR="004C19D8" w:rsidRDefault="007F7616" w:rsidP="00721A0A">
      <w:pPr>
        <w:numPr>
          <w:ilvl w:val="0"/>
          <w:numId w:val="567"/>
        </w:numPr>
        <w:ind w:left="959" w:right="434"/>
      </w:pPr>
      <w:r>
        <w:rPr>
          <w:i/>
        </w:rPr>
        <w:t>Cancellation of a preceding order occurred because it was weak and useless</w:t>
      </w:r>
      <w:r>
        <w:t>. 19 The Direction completes nothing. Bringing in best expectation did. Through it we draw near Mighty One. 20 It was not without affirmation. Those without affirmation become Worship Servers. 21 Those without affirmation through that stated to one, Director guarantees and will not change, You are Religious Server into the future.</w:t>
      </w:r>
      <w:r>
        <w:rPr>
          <w:sz w:val="22"/>
        </w:rPr>
        <w:t xml:space="preserve"> </w:t>
      </w:r>
      <w:r>
        <w:t xml:space="preserve">   </w:t>
      </w:r>
    </w:p>
    <w:p w14:paraId="3B346A67" w14:textId="77777777" w:rsidR="004C19D8" w:rsidRDefault="007F7616">
      <w:pPr>
        <w:spacing w:after="151" w:line="256" w:lineRule="auto"/>
        <w:ind w:left="601" w:right="512" w:hanging="10"/>
        <w:jc w:val="center"/>
      </w:pPr>
      <w:r>
        <w:t xml:space="preserve">22 Originator Liberator became sponsor touching greatest and best arrangement. 23 Certainly many were Worship Servers because lifelessness prevents remaining. 24 He since he remains into the future unchangeable has Worship Servers' office.    </w:t>
      </w:r>
    </w:p>
    <w:p w14:paraId="64E2B6BA" w14:textId="77777777" w:rsidR="004C19D8" w:rsidRDefault="007F7616">
      <w:pPr>
        <w:ind w:left="710" w:right="434"/>
      </w:pPr>
      <w:r>
        <w:t xml:space="preserve">25 From which he is able to heal-s completely those assenting to </w:t>
      </w:r>
      <w:r>
        <w:rPr>
          <w:rFonts w:ascii="Comic Sans MS" w:eastAsia="Comic Sans MS" w:hAnsi="Comic Sans MS" w:cs="Comic Sans MS"/>
          <w:i/>
        </w:rPr>
        <w:t xml:space="preserve">Always Living Most Powerful </w:t>
      </w:r>
      <w:r>
        <w:t xml:space="preserve">through him to intervene on their behalf. 26 Ours is such a Religious Server outstanding, flawless, harmless, unsoiled – separated from missings of the target being </w:t>
      </w:r>
      <w:r>
        <w:rPr>
          <w:i/>
        </w:rPr>
        <w:t>Infinite Supreme</w:t>
      </w:r>
      <w:r>
        <w:t xml:space="preserve">. 27 He has no need daily as Worship Servers first on behalf of their own missings of the target must offer a contribution(presentation) – then for the peoples' missings of the target. </w:t>
      </w:r>
      <w:r>
        <w:rPr>
          <w:i/>
        </w:rPr>
        <w:t>He achieved this once offering himself</w:t>
      </w:r>
      <w:r>
        <w:t xml:space="preserve">.    </w:t>
      </w:r>
    </w:p>
    <w:p w14:paraId="6888EF16" w14:textId="77777777" w:rsidR="004C19D8" w:rsidRDefault="007F7616">
      <w:pPr>
        <w:ind w:left="710" w:right="434"/>
      </w:pPr>
      <w:r>
        <w:t xml:space="preserve">28 The Direction assigns for humans Worship Servers having weakness. The disclosure of the guarantee which is after the Direction.... Offspring made perfect into the future.    </w:t>
      </w:r>
    </w:p>
    <w:p w14:paraId="6848FFF2" w14:textId="77777777" w:rsidR="004C19D8" w:rsidRDefault="007F7616">
      <w:pPr>
        <w:spacing w:after="0" w:line="259" w:lineRule="auto"/>
        <w:ind w:left="607" w:right="0" w:firstLine="0"/>
      </w:pPr>
      <w:r>
        <w:t xml:space="preserve">    </w:t>
      </w:r>
    </w:p>
    <w:p w14:paraId="538FE8C4" w14:textId="77777777" w:rsidR="004C19D8" w:rsidRDefault="007F7616">
      <w:pPr>
        <w:ind w:left="710" w:right="434"/>
      </w:pPr>
      <w:r>
        <w:t>Hebrews 8:1 Mainly about what has been stated: We have such a Religious Server who continues at right of Majesty's seat of power in infinite realms</w:t>
      </w:r>
      <w:r>
        <w:rPr>
          <w:i/>
        </w:rPr>
        <w:t xml:space="preserve"> </w:t>
      </w:r>
      <w:r>
        <w:t xml:space="preserve">– 2 the distinguisheds' Official and </w:t>
      </w:r>
      <w:r>
        <w:rPr>
          <w:rFonts w:ascii="Comic Sans MS" w:eastAsia="Comic Sans MS" w:hAnsi="Comic Sans MS" w:cs="Comic Sans MS"/>
          <w:i/>
        </w:rPr>
        <w:t xml:space="preserve">the Real Woven </w:t>
      </w:r>
      <w:r>
        <w:t xml:space="preserve">which Director, not a human, fastens together. 3 Every Religious Server has been assigned to offer contribution…s and slaughter…s. It is necessary, he have something that he offers. 4 Certainly if he were on the planet, he would not be Religious Server presenting offering…s according to Direction.     </w:t>
      </w:r>
    </w:p>
    <w:p w14:paraId="52E178B9" w14:textId="77777777" w:rsidR="004C19D8" w:rsidRDefault="007F7616">
      <w:pPr>
        <w:spacing w:after="12" w:line="248" w:lineRule="auto"/>
        <w:ind w:left="468" w:right="354" w:hanging="10"/>
      </w:pPr>
      <w:r>
        <w:t xml:space="preserve"> </w:t>
      </w:r>
      <w:r>
        <w:rPr>
          <w:sz w:val="16"/>
        </w:rPr>
        <w:t xml:space="preserve">18 Psalm 110:4   </w:t>
      </w:r>
    </w:p>
    <w:p w14:paraId="6F5EA19B" w14:textId="77777777" w:rsidR="00693E16" w:rsidRDefault="00693E16">
      <w:pPr>
        <w:spacing w:after="160" w:line="278" w:lineRule="auto"/>
        <w:ind w:left="0" w:right="0" w:firstLine="0"/>
      </w:pPr>
      <w:r>
        <w:br w:type="page"/>
      </w:r>
    </w:p>
    <w:p w14:paraId="2EE14306" w14:textId="18E6F556" w:rsidR="004C19D8" w:rsidRDefault="007F7616">
      <w:pPr>
        <w:spacing w:after="5" w:line="264" w:lineRule="auto"/>
        <w:ind w:left="710" w:right="922" w:hanging="10"/>
        <w:jc w:val="both"/>
      </w:pPr>
      <w:r>
        <w:lastRenderedPageBreak/>
        <w:t xml:space="preserve">Hebrews 8:5 This serves </w:t>
      </w:r>
      <w:r>
        <w:rPr>
          <w:i/>
        </w:rPr>
        <w:t xml:space="preserve">a pattern </w:t>
      </w:r>
      <w:r>
        <w:t xml:space="preserve">and an outline of </w:t>
      </w:r>
      <w:r>
        <w:rPr>
          <w:i/>
        </w:rPr>
        <w:t>infinite realms</w:t>
      </w:r>
      <w:r>
        <w:t xml:space="preserve"> just as Drawn had in mind to accomplish </w:t>
      </w:r>
      <w:r>
        <w:rPr>
          <w:i/>
        </w:rPr>
        <w:t>the Woven</w:t>
      </w:r>
      <w:r>
        <w:t xml:space="preserve">. You see he made known: You must construct it all according to the </w:t>
      </w:r>
      <w:r>
        <w:rPr>
          <w:i/>
        </w:rPr>
        <w:t xml:space="preserve">blueprint </w:t>
      </w:r>
      <w:r>
        <w:t>that was shown you in the mountain.  6</w:t>
      </w:r>
      <w:r>
        <w:rPr>
          <w:rFonts w:ascii="Arial" w:eastAsia="Arial" w:hAnsi="Arial" w:cs="Arial"/>
        </w:rPr>
        <w:t xml:space="preserve"> </w:t>
      </w:r>
      <w:r>
        <w:t xml:space="preserve">Now he attained an excellent public service. He is Arbitrator of a </w:t>
      </w:r>
      <w:r>
        <w:rPr>
          <w:i/>
        </w:rPr>
        <w:t xml:space="preserve">more excellent arrangement </w:t>
      </w:r>
      <w:r>
        <w:t xml:space="preserve">which is enacted on </w:t>
      </w:r>
      <w:r>
        <w:rPr>
          <w:i/>
        </w:rPr>
        <w:t>more excellent promises</w:t>
      </w:r>
      <w:r>
        <w:t>.</w:t>
      </w:r>
      <w:r>
        <w:rPr>
          <w:sz w:val="22"/>
        </w:rPr>
        <w:t xml:space="preserve"> </w:t>
      </w:r>
      <w:r>
        <w:t xml:space="preserve">   </w:t>
      </w:r>
    </w:p>
    <w:p w14:paraId="12D513A6" w14:textId="77777777" w:rsidR="004C19D8" w:rsidRDefault="007F7616">
      <w:pPr>
        <w:ind w:left="710" w:right="434"/>
      </w:pPr>
      <w:r>
        <w:t>7</w:t>
      </w:r>
      <w:r>
        <w:rPr>
          <w:rFonts w:ascii="Arial" w:eastAsia="Arial" w:hAnsi="Arial" w:cs="Arial"/>
        </w:rPr>
        <w:t xml:space="preserve"> </w:t>
      </w:r>
      <w:r>
        <w:t xml:space="preserve">Had the first... been fault free. A second opportunity(locale) would not have been sought. 8 </w:t>
      </w:r>
      <w:r>
        <w:rPr>
          <w:i/>
        </w:rPr>
        <w:t>Faulting them</w:t>
      </w:r>
      <w:r>
        <w:t xml:space="preserve"> Director </w:t>
      </w:r>
      <w:r>
        <w:rPr>
          <w:rFonts w:ascii="Bookman Old Style" w:eastAsia="Bookman Old Style" w:hAnsi="Bookman Old Style" w:cs="Bookman Old Style"/>
        </w:rPr>
        <w:t>stated</w:t>
      </w:r>
      <w:r>
        <w:t xml:space="preserve">: You will notice days will come. I will complete </w:t>
      </w:r>
      <w:r>
        <w:rPr>
          <w:rFonts w:ascii="Comic Sans MS" w:eastAsia="Comic Sans MS" w:hAnsi="Comic Sans MS" w:cs="Comic Sans MS"/>
          <w:i/>
        </w:rPr>
        <w:t xml:space="preserve">a fresh arrangement </w:t>
      </w:r>
      <w:r>
        <w:t xml:space="preserve">for the House of Most Powerful Prevails and for the House of Praise Originator.... 9 not according to the arrangement that I provided their papas on a day when I took their hand to lead them out from Creator's Worship Facility country. Director stated, </w:t>
      </w:r>
      <w:r>
        <w:rPr>
          <w:color w:val="EE0000"/>
        </w:rPr>
        <w:t xml:space="preserve">Since </w:t>
      </w:r>
      <w:r>
        <w:rPr>
          <w:i/>
          <w:color w:val="EE0000"/>
        </w:rPr>
        <w:t>they continued not with my arrangement</w:t>
      </w:r>
      <w:r>
        <w:rPr>
          <w:color w:val="EE0000"/>
        </w:rPr>
        <w:t>, I did not regard them</w:t>
      </w:r>
      <w:r>
        <w:t xml:space="preserve">. 10 Director stated, </w:t>
      </w:r>
      <w:r>
        <w:rPr>
          <w:color w:val="EE0000"/>
        </w:rPr>
        <w:t xml:space="preserve">This is the arrangement that I will arrange for House of Most Powerful Prevails after those days. </w:t>
      </w:r>
      <w:r>
        <w:rPr>
          <w:i/>
          <w:color w:val="EE0000"/>
        </w:rPr>
        <w:t>I will give my Directions in the intellect. I will write them on their hearts</w:t>
      </w:r>
      <w:r>
        <w:rPr>
          <w:color w:val="EE0000"/>
        </w:rPr>
        <w:t xml:space="preserve">. </w:t>
      </w:r>
      <w:r>
        <w:rPr>
          <w:i/>
          <w:color w:val="EE0000"/>
        </w:rPr>
        <w:t>I will be for their Mighty One. They will be for my people</w:t>
      </w:r>
      <w:r>
        <w:rPr>
          <w:color w:val="EE0000"/>
        </w:rPr>
        <w:t xml:space="preserve">. </w:t>
      </w:r>
      <w:r>
        <w:t xml:space="preserve">11 </w:t>
      </w:r>
      <w:r>
        <w:rPr>
          <w:color w:val="EE0000"/>
        </w:rPr>
        <w:t xml:space="preserve">They will </w:t>
      </w:r>
      <w:r>
        <w:rPr>
          <w:rFonts w:ascii="Bookman Old Style" w:eastAsia="Bookman Old Style" w:hAnsi="Bookman Old Style" w:cs="Bookman Old Style"/>
          <w:color w:val="EE0000"/>
        </w:rPr>
        <w:t xml:space="preserve">not </w:t>
      </w:r>
      <w:r>
        <w:rPr>
          <w:color w:val="EE0000"/>
        </w:rPr>
        <w:t>teach each his fellow and each his friend saying: You must know Director. All will perceive me from their least to their greatest</w:t>
      </w:r>
      <w:r>
        <w:t xml:space="preserve">. 12 </w:t>
      </w:r>
      <w:r>
        <w:rPr>
          <w:color w:val="EE0000"/>
        </w:rPr>
        <w:t xml:space="preserve">I will be merciful with their unethical practices and their missings of the target. I will </w:t>
      </w:r>
      <w:r>
        <w:rPr>
          <w:rFonts w:ascii="Bookman Old Style" w:eastAsia="Bookman Old Style" w:hAnsi="Bookman Old Style" w:cs="Bookman Old Style"/>
          <w:color w:val="EE0000"/>
        </w:rPr>
        <w:t xml:space="preserve">not </w:t>
      </w:r>
      <w:r>
        <w:rPr>
          <w:color w:val="EE0000"/>
        </w:rPr>
        <w:t>remind them</w:t>
      </w:r>
      <w:r>
        <w:t xml:space="preserve">. 13 In said </w:t>
      </w:r>
      <w:r>
        <w:rPr>
          <w:i/>
        </w:rPr>
        <w:t>new</w:t>
      </w:r>
      <w:r>
        <w:t xml:space="preserve">, he made the first obsolete. What becomes old and is </w:t>
      </w:r>
      <w:r>
        <w:rPr>
          <w:i/>
        </w:rPr>
        <w:t>obsolete is near disappearance</w:t>
      </w:r>
      <w:r>
        <w:t>.</w:t>
      </w:r>
      <w:r>
        <w:rPr>
          <w:sz w:val="22"/>
        </w:rPr>
        <w:t xml:space="preserve"> </w:t>
      </w:r>
      <w:r>
        <w:t xml:space="preserve">   </w:t>
      </w:r>
    </w:p>
    <w:p w14:paraId="135F9250" w14:textId="77777777" w:rsidR="004C19D8" w:rsidRDefault="007F7616">
      <w:pPr>
        <w:spacing w:after="85" w:line="259" w:lineRule="auto"/>
        <w:ind w:left="607" w:right="0" w:firstLine="0"/>
      </w:pPr>
      <w:r>
        <w:rPr>
          <w:sz w:val="18"/>
        </w:rPr>
        <w:t xml:space="preserve"> </w:t>
      </w:r>
      <w:r>
        <w:t xml:space="preserve">   </w:t>
      </w:r>
    </w:p>
    <w:p w14:paraId="547CB3B8" w14:textId="77777777" w:rsidR="004C19D8" w:rsidRDefault="007F7616">
      <w:pPr>
        <w:ind w:left="710" w:right="857"/>
      </w:pPr>
      <w:r>
        <w:t xml:space="preserve">Hebrews 9:1 Certainly </w:t>
      </w:r>
      <w:r>
        <w:rPr>
          <w:i/>
        </w:rPr>
        <w:t xml:space="preserve">the first </w:t>
      </w:r>
      <w:r>
        <w:t xml:space="preserve">also had worship directives of this society's(totality of humanity’s) distinguished Place.   2 Woven was constructed. In the first was the lamp, the table, the display of the foods. It was called distinguished.    3 After the Woven's second curtain is what was called distinguished's distinguisheds. 4 It had a gold censer and the all gold overlaid Arrangement Chest. In it was a gold jar having </w:t>
      </w:r>
      <w:r>
        <w:rPr>
          <w:rFonts w:ascii="Comic Sans MS" w:eastAsia="Comic Sans MS" w:hAnsi="Comic Sans MS" w:cs="Comic Sans MS"/>
          <w:i/>
        </w:rPr>
        <w:t>Inquest</w:t>
      </w:r>
      <w:r>
        <w:t xml:space="preserve">, Illuminate's staff that had sprouted and </w:t>
      </w:r>
    </w:p>
    <w:p w14:paraId="4F077D93" w14:textId="77777777" w:rsidR="004C19D8" w:rsidRDefault="007F7616">
      <w:pPr>
        <w:ind w:left="710" w:right="497"/>
      </w:pPr>
      <w:r>
        <w:rPr>
          <w:i/>
        </w:rPr>
        <w:t>Arrangement Tablets</w:t>
      </w:r>
      <w:r>
        <w:t xml:space="preserve">. 5 Above it were honorable Intimate Approaching(near) ones covering the Expiation – about which is nothing now to be said particularly.    </w:t>
      </w:r>
    </w:p>
    <w:p w14:paraId="6D69412C" w14:textId="77777777" w:rsidR="004C19D8" w:rsidRDefault="007F7616">
      <w:pPr>
        <w:ind w:left="710" w:right="434"/>
      </w:pPr>
      <w:r>
        <w:t xml:space="preserve">6 These had been constructed this way for what was the first Woven because all Worship Servers entered this executing worship. 7 Top Religious Server... into the second </w:t>
      </w:r>
      <w:r>
        <w:rPr>
          <w:i/>
        </w:rPr>
        <w:t>once</w:t>
      </w:r>
      <w:r>
        <w:t xml:space="preserve"> every year only not without blood which he offered on behalf of himself and the people's ignorant </w:t>
      </w:r>
      <w:r>
        <w:rPr>
          <w:rFonts w:ascii="Comic Sans MS" w:eastAsia="Comic Sans MS" w:hAnsi="Comic Sans MS" w:cs="Comic Sans MS"/>
          <w:i/>
        </w:rPr>
        <w:t>errors</w:t>
      </w:r>
      <w:r>
        <w:t xml:space="preserve">. 8 Distinguished Infinite Dynamic makes plain what is not yet apparent – that is the distinguisheds' way while the first Woven stood.    </w:t>
      </w:r>
    </w:p>
    <w:p w14:paraId="79F62DD7" w14:textId="77777777" w:rsidR="004C19D8" w:rsidRDefault="007F7616">
      <w:pPr>
        <w:spacing w:after="218"/>
        <w:ind w:left="710" w:right="434"/>
      </w:pPr>
      <w:r>
        <w:t xml:space="preserve">9 This comparison to the time that is impending according to the contribution…s and slaughter…s offered according to awareness cannot perfect those worshiping. 10 It was only about foods, drinks, different dippings and fleshy directives placed until </w:t>
      </w:r>
      <w:r>
        <w:rPr>
          <w:i/>
        </w:rPr>
        <w:t>rectification time</w:t>
      </w:r>
      <w:r>
        <w:t xml:space="preserve">.    </w:t>
      </w:r>
    </w:p>
    <w:p w14:paraId="744990DB" w14:textId="77777777" w:rsidR="004C19D8" w:rsidRDefault="007F7616">
      <w:pPr>
        <w:ind w:left="710" w:right="434"/>
      </w:pPr>
      <w:r>
        <w:t xml:space="preserve">5 Exodus 25:40 Infinite    </w:t>
      </w:r>
    </w:p>
    <w:p w14:paraId="45471639" w14:textId="77777777" w:rsidR="004C19D8" w:rsidRDefault="007F7616">
      <w:pPr>
        <w:tabs>
          <w:tab w:val="center" w:pos="806"/>
          <w:tab w:val="center" w:pos="2887"/>
        </w:tabs>
        <w:ind w:left="0" w:right="0" w:firstLine="0"/>
      </w:pPr>
      <w:r>
        <w:rPr>
          <w:rFonts w:ascii="Calibri" w:eastAsia="Calibri" w:hAnsi="Calibri" w:cs="Calibri"/>
          <w:sz w:val="22"/>
        </w:rPr>
        <w:tab/>
      </w:r>
      <w:r>
        <w:t>10</w:t>
      </w:r>
      <w:r>
        <w:rPr>
          <w:rFonts w:ascii="Arial" w:eastAsia="Arial" w:hAnsi="Arial" w:cs="Arial"/>
        </w:rPr>
        <w:t xml:space="preserve"> </w:t>
      </w:r>
      <w:r>
        <w:rPr>
          <w:rFonts w:ascii="Arial" w:eastAsia="Arial" w:hAnsi="Arial" w:cs="Arial"/>
        </w:rPr>
        <w:tab/>
      </w:r>
      <w:r>
        <w:t xml:space="preserve">marriage Psalm 119:11 Hebrews 10:16, 20   </w:t>
      </w:r>
    </w:p>
    <w:p w14:paraId="532C5B80" w14:textId="77777777" w:rsidR="004C19D8" w:rsidRDefault="007F7616" w:rsidP="00721A0A">
      <w:pPr>
        <w:numPr>
          <w:ilvl w:val="0"/>
          <w:numId w:val="568"/>
        </w:numPr>
        <w:ind w:left="884" w:right="434"/>
      </w:pPr>
      <w:r>
        <w:t xml:space="preserve">Jeremiah 31:31-34  4 edible gum   </w:t>
      </w:r>
    </w:p>
    <w:p w14:paraId="41D46DAA" w14:textId="77777777" w:rsidR="008F7667" w:rsidRDefault="008F7667">
      <w:pPr>
        <w:spacing w:after="160" w:line="278" w:lineRule="auto"/>
        <w:ind w:left="0" w:right="0" w:firstLine="0"/>
      </w:pPr>
      <w:r>
        <w:br w:type="page"/>
      </w:r>
    </w:p>
    <w:p w14:paraId="67BF32B0" w14:textId="2EF6818B" w:rsidR="004C19D8" w:rsidRDefault="007F7616">
      <w:pPr>
        <w:ind w:left="610" w:right="434"/>
      </w:pPr>
      <w:r>
        <w:lastRenderedPageBreak/>
        <w:t xml:space="preserve"> Hebrews 9:11 </w:t>
      </w:r>
      <w:r>
        <w:rPr>
          <w:i/>
        </w:rPr>
        <w:t xml:space="preserve">Assigned Ruler Of Rulers publicly appeared as Top Religious Server the coming good aspects – through a </w:t>
      </w:r>
      <w:r>
        <w:t xml:space="preserve">  </w:t>
      </w:r>
      <w:r>
        <w:rPr>
          <w:i/>
        </w:rPr>
        <w:t>greater and more complete Woven that is not hand made</w:t>
      </w:r>
      <w:r>
        <w:t>. This is not this creation. 12 This is not through male goats' and calves' blood. He entered once for all through his blood. The distinguisheds found a permanent ransom.</w:t>
      </w:r>
      <w:r>
        <w:rPr>
          <w:sz w:val="22"/>
        </w:rPr>
        <w:t xml:space="preserve">   </w:t>
      </w:r>
    </w:p>
    <w:p w14:paraId="2D086713" w14:textId="77777777" w:rsidR="004C19D8" w:rsidRDefault="007F7616" w:rsidP="00721A0A">
      <w:pPr>
        <w:numPr>
          <w:ilvl w:val="0"/>
          <w:numId w:val="568"/>
        </w:numPr>
        <w:ind w:left="884" w:right="434"/>
      </w:pPr>
      <w:r>
        <w:t>If male goats' and bulls' blood and sprinkling heifer's ashes distinguished those defiled for the purification of flesh,</w:t>
      </w:r>
      <w:r>
        <w:rPr>
          <w:sz w:val="22"/>
        </w:rPr>
        <w:t xml:space="preserve"> </w:t>
      </w:r>
      <w:r>
        <w:t xml:space="preserve">   </w:t>
      </w:r>
    </w:p>
    <w:p w14:paraId="36671546" w14:textId="77777777" w:rsidR="004C19D8" w:rsidRDefault="007F7616" w:rsidP="00721A0A">
      <w:pPr>
        <w:numPr>
          <w:ilvl w:val="0"/>
          <w:numId w:val="568"/>
        </w:numPr>
        <w:spacing w:after="38"/>
        <w:ind w:left="884" w:right="434"/>
      </w:pPr>
      <w:r>
        <w:t xml:space="preserve">how much more Assigned Ruler Of Rulers' blood who through </w:t>
      </w:r>
      <w:r>
        <w:rPr>
          <w:i/>
        </w:rPr>
        <w:t xml:space="preserve">Eternal Infinite Dynamic </w:t>
      </w:r>
      <w:r>
        <w:t xml:space="preserve">offered himself </w:t>
      </w:r>
      <w:r>
        <w:rPr>
          <w:i/>
        </w:rPr>
        <w:t xml:space="preserve">Faultless Most Powerful </w:t>
      </w:r>
      <w:r>
        <w:t xml:space="preserve">to clean your awareness from lifeless works to worship </w:t>
      </w:r>
      <w:r>
        <w:rPr>
          <w:i/>
        </w:rPr>
        <w:t>Living Mighty One</w:t>
      </w:r>
      <w:r>
        <w:t>.</w:t>
      </w:r>
      <w:r>
        <w:rPr>
          <w:sz w:val="22"/>
        </w:rPr>
        <w:t xml:space="preserve"> </w:t>
      </w:r>
      <w:r>
        <w:t xml:space="preserve">   </w:t>
      </w:r>
    </w:p>
    <w:p w14:paraId="2BA80250" w14:textId="77777777" w:rsidR="004C19D8" w:rsidRDefault="007F7616" w:rsidP="00721A0A">
      <w:pPr>
        <w:numPr>
          <w:ilvl w:val="0"/>
          <w:numId w:val="568"/>
        </w:numPr>
        <w:ind w:left="884" w:right="434"/>
      </w:pPr>
      <w:r>
        <w:t xml:space="preserve">Through this he is </w:t>
      </w:r>
      <w:r>
        <w:rPr>
          <w:i/>
        </w:rPr>
        <w:t xml:space="preserve">New Arrangement's Arbitrator </w:t>
      </w:r>
      <w:r>
        <w:t xml:space="preserve">that lifelessness occurred to </w:t>
      </w:r>
      <w:r>
        <w:rPr>
          <w:rFonts w:ascii="Comic Sans MS" w:eastAsia="Comic Sans MS" w:hAnsi="Comic Sans MS" w:cs="Comic Sans MS"/>
          <w:i/>
        </w:rPr>
        <w:t xml:space="preserve">release </w:t>
      </w:r>
      <w:r>
        <w:t xml:space="preserve">those violations about the </w:t>
      </w:r>
      <w:r>
        <w:rPr>
          <w:i/>
        </w:rPr>
        <w:t xml:space="preserve">first arrangement </w:t>
      </w:r>
      <w:r>
        <w:t xml:space="preserve">– those group receive the promise of the endless inheritance. 16 Where an arrangement is, lifelessness is a necessity – to bring what is being arranged.    </w:t>
      </w:r>
    </w:p>
    <w:p w14:paraId="676D6F68" w14:textId="77777777" w:rsidR="004C19D8" w:rsidRDefault="007F7616">
      <w:pPr>
        <w:ind w:left="710" w:right="501"/>
      </w:pPr>
      <w:r>
        <w:t xml:space="preserve">17 An arrangement is confirmed after lifelessness since it is not in force while the one arranging lives. 18 From this the first was not initiated without blood. 19 When he had stated every injunction according to Direction by Drawn to all the people, he received the calves' and male goats' blood with water, scarlet wool and hyssop. He sprinkled the Document and all the people. 20 He stated, This is the arrangement blood that Most Powerful orders for you. 21 He sprinkled the blood on the Woven and all the worship items similarly. 22 Almost all is cleaned with blood according to the Direction. Pardon does not occur without shedding blood!    </w:t>
      </w:r>
    </w:p>
    <w:p w14:paraId="6C57D965" w14:textId="77777777" w:rsidR="004C19D8" w:rsidRDefault="007F7616">
      <w:pPr>
        <w:ind w:left="710" w:right="533"/>
      </w:pPr>
      <w:r>
        <w:t xml:space="preserve">23 It was necessary then these clean the patterns of what are </w:t>
      </w:r>
      <w:r>
        <w:rPr>
          <w:i/>
        </w:rPr>
        <w:t>Infinite</w:t>
      </w:r>
      <w:r>
        <w:t xml:space="preserve">(sky-3). The </w:t>
      </w:r>
      <w:r>
        <w:rPr>
          <w:i/>
        </w:rPr>
        <w:t xml:space="preserve">Infinite realms </w:t>
      </w:r>
      <w:r>
        <w:t xml:space="preserve">have better slaughter…s than these. 24 Assigned Ruler Of Rulers entered not handmade distinguisheds corresponding to the real types – but to </w:t>
      </w:r>
      <w:r>
        <w:rPr>
          <w:i/>
        </w:rPr>
        <w:t>Infinity</w:t>
      </w:r>
      <w:r>
        <w:t xml:space="preserve">(sky-3) itself to show Mighty One's Face on behalf of us. 25 Not that he offer himself frequently as Top Religious Server entering the distinguisheds each year with another's blood. 26 Since it would be necessary to suffer frequently from society's(totality of humanity's) founding(ejaculation). Now, he appeared once about the ages' entire completion to missing the target's abolition has been made apparent through his slaughter…. 27 Since it has been reserved, the </w:t>
      </w:r>
      <w:r>
        <w:rPr>
          <w:i/>
        </w:rPr>
        <w:t>humans die once</w:t>
      </w:r>
      <w:r>
        <w:t xml:space="preserve">. After this is scrutinizing. 28 Assigned Ruler Of Rulers was offered once taking on himself the numerous missings of the target. </w:t>
      </w:r>
      <w:r>
        <w:rPr>
          <w:i/>
        </w:rPr>
        <w:t xml:space="preserve">Those patiently awaiting him </w:t>
      </w:r>
      <w:r>
        <w:t xml:space="preserve">for healing-s from the second apart from missing the target will see him.    </w:t>
      </w:r>
    </w:p>
    <w:p w14:paraId="013BF81F" w14:textId="77777777" w:rsidR="004C19D8" w:rsidRDefault="007F7616">
      <w:pPr>
        <w:spacing w:after="0" w:line="259" w:lineRule="auto"/>
        <w:ind w:left="607" w:right="0" w:firstLine="0"/>
      </w:pPr>
      <w:r>
        <w:t xml:space="preserve">    </w:t>
      </w:r>
    </w:p>
    <w:p w14:paraId="74AA7D9F" w14:textId="77777777" w:rsidR="004C19D8" w:rsidRDefault="007F7616">
      <w:pPr>
        <w:ind w:left="710" w:right="434"/>
      </w:pPr>
      <w:r>
        <w:t xml:space="preserve">Hebrews 10:1 </w:t>
      </w:r>
      <w:r>
        <w:rPr>
          <w:i/>
        </w:rPr>
        <w:t>The Direction had an outline of the destined good aspects</w:t>
      </w:r>
      <w:r>
        <w:t xml:space="preserve">, not the same image of what exists. Each year the same slaughter…s that they offered for the continuous...s were not able to perfect those approaching. 2 They would not have stopped offering because those worshiping had been cleaned once would have no awareness of missings of the target. </w:t>
      </w:r>
    </w:p>
    <w:p w14:paraId="4BA23E17" w14:textId="77777777" w:rsidR="004C19D8" w:rsidRDefault="007F7616">
      <w:pPr>
        <w:ind w:left="710" w:right="434"/>
      </w:pPr>
      <w:r>
        <w:t xml:space="preserve">3 A recollection of missings of the target is with them each year.    </w:t>
      </w:r>
    </w:p>
    <w:p w14:paraId="2A34CB01" w14:textId="77777777" w:rsidR="004C19D8" w:rsidRDefault="007F7616">
      <w:pPr>
        <w:spacing w:after="18" w:line="259" w:lineRule="auto"/>
        <w:ind w:left="607" w:right="0" w:firstLine="0"/>
      </w:pPr>
      <w:r>
        <w:rPr>
          <w:sz w:val="18"/>
        </w:rPr>
        <w:t xml:space="preserve"> </w:t>
      </w:r>
      <w:r>
        <w:t xml:space="preserve">   </w:t>
      </w:r>
    </w:p>
    <w:p w14:paraId="465CA640" w14:textId="77777777" w:rsidR="004C19D8" w:rsidRDefault="007F7616">
      <w:pPr>
        <w:ind w:left="3080" w:right="2409"/>
      </w:pPr>
      <w:r>
        <w:t>1</w:t>
      </w:r>
      <w:r>
        <w:rPr>
          <w:rFonts w:ascii="Arial" w:eastAsia="Arial" w:hAnsi="Arial" w:cs="Arial"/>
        </w:rPr>
        <w:t xml:space="preserve"> </w:t>
      </w:r>
      <w:r>
        <w:t xml:space="preserve">Cessations show Supreme's purpose accomplishments,  timeline  2 Cessation not to be kept now!     </w:t>
      </w:r>
    </w:p>
    <w:p w14:paraId="6B62CAA0" w14:textId="77777777" w:rsidR="004C19D8" w:rsidRDefault="007F7616">
      <w:pPr>
        <w:spacing w:after="0" w:line="259" w:lineRule="auto"/>
        <w:ind w:left="458" w:right="0" w:firstLine="0"/>
      </w:pPr>
      <w:r>
        <w:t xml:space="preserve"> </w:t>
      </w:r>
    </w:p>
    <w:p w14:paraId="7ED2A4B1" w14:textId="77777777" w:rsidR="008F7667" w:rsidRDefault="008F7667">
      <w:pPr>
        <w:spacing w:after="160" w:line="278" w:lineRule="auto"/>
        <w:ind w:left="0" w:right="0" w:firstLine="0"/>
      </w:pPr>
      <w:r>
        <w:br w:type="page"/>
      </w:r>
    </w:p>
    <w:p w14:paraId="4804531C" w14:textId="0D7FE721" w:rsidR="004C19D8" w:rsidRDefault="007F7616">
      <w:pPr>
        <w:ind w:left="461" w:right="517"/>
      </w:pPr>
      <w:r>
        <w:lastRenderedPageBreak/>
        <w:t xml:space="preserve">Hebrews 10:4 Bulls' and male goats' blood cannot remove missings of the target. 5 Since he entered society(totality of humanity), he said: You have not wanted slaughter and presentation. You prepared a Team(body) for me. 6 You take no pleasure in immolation...s about missing the target. 7 I said, </w:t>
      </w:r>
      <w:r>
        <w:rPr>
          <w:color w:val="EE0000"/>
        </w:rPr>
        <w:t>You perceive I came – it has been written about me in the main Document – to achieve your Purpose, Mighty One</w:t>
      </w:r>
      <w:r>
        <w:t xml:space="preserve">. 8 Further, it stated: </w:t>
      </w:r>
      <w:r>
        <w:rPr>
          <w:color w:val="EE0000"/>
        </w:rPr>
        <w:t>You have not wanted slaughter…, presentation</w:t>
      </w:r>
      <w:r>
        <w:t xml:space="preserve">, </w:t>
      </w:r>
      <w:r>
        <w:rPr>
          <w:color w:val="EE0000"/>
        </w:rPr>
        <w:t>immolation...s about missings of the target</w:t>
      </w:r>
      <w:r>
        <w:t xml:space="preserve">. </w:t>
      </w:r>
      <w:r>
        <w:rPr>
          <w:color w:val="EE0000"/>
        </w:rPr>
        <w:t>You take no pleasure in what has been offered according to Direction</w:t>
      </w:r>
      <w:r>
        <w:t xml:space="preserve">. 9 Then he communicated, </w:t>
      </w:r>
      <w:r>
        <w:rPr>
          <w:color w:val="EE0000"/>
        </w:rPr>
        <w:t>I came to achieve what is your Purpose</w:t>
      </w:r>
      <w:r>
        <w:t xml:space="preserve">. He took away </w:t>
      </w:r>
      <w:r>
        <w:rPr>
          <w:i/>
        </w:rPr>
        <w:t xml:space="preserve">the first </w:t>
      </w:r>
      <w:r>
        <w:t xml:space="preserve">that </w:t>
      </w:r>
      <w:r>
        <w:rPr>
          <w:i/>
        </w:rPr>
        <w:t xml:space="preserve">the second </w:t>
      </w:r>
      <w:r>
        <w:t xml:space="preserve">will stand. 10 With that, we are distinguished through Presentation of Originator Liberator Assigned Ruler Of Rulers' body once!    </w:t>
      </w:r>
    </w:p>
    <w:p w14:paraId="68F54418" w14:textId="77777777" w:rsidR="004C19D8" w:rsidRDefault="007F7616">
      <w:pPr>
        <w:ind w:left="710" w:right="434"/>
      </w:pPr>
      <w:r>
        <w:t xml:space="preserve">11 Certainly every Religious Server stood daily serving. The same frequently offered slaughter…s that never were able to expiate missings of the target. 12 He offered one slaughter… on behalf of missings of the target in </w:t>
      </w:r>
      <w:r>
        <w:rPr>
          <w:rFonts w:ascii="Comic Sans MS" w:eastAsia="Comic Sans MS" w:hAnsi="Comic Sans MS" w:cs="Comic Sans MS"/>
          <w:i/>
        </w:rPr>
        <w:t xml:space="preserve">continuity </w:t>
      </w:r>
      <w:r>
        <w:t xml:space="preserve">in Mighty One's right. 13 The rest wait until his enemies have been set at his feet. 14 One offering… perfected the distinguished ones for </w:t>
      </w:r>
      <w:r>
        <w:rPr>
          <w:rFonts w:ascii="Comic Sans MS" w:eastAsia="Comic Sans MS" w:hAnsi="Comic Sans MS" w:cs="Comic Sans MS"/>
          <w:i/>
        </w:rPr>
        <w:t>continuity</w:t>
      </w:r>
      <w:r>
        <w:t xml:space="preserve">. 15 Distinguished Infinite Dynamic affirmed us with what was communicated:    </w:t>
      </w:r>
    </w:p>
    <w:p w14:paraId="24422E47" w14:textId="77777777" w:rsidR="004C19D8" w:rsidRDefault="007F7616">
      <w:pPr>
        <w:spacing w:after="5"/>
        <w:ind w:left="713" w:right="290" w:hanging="10"/>
      </w:pPr>
      <w:r>
        <w:t xml:space="preserve">16 Director said, </w:t>
      </w:r>
      <w:r>
        <w:rPr>
          <w:color w:val="EE0000"/>
        </w:rPr>
        <w:t xml:space="preserve">This is the </w:t>
      </w:r>
      <w:r>
        <w:rPr>
          <w:i/>
          <w:color w:val="EE0000"/>
        </w:rPr>
        <w:t xml:space="preserve">arrangement </w:t>
      </w:r>
      <w:r>
        <w:rPr>
          <w:color w:val="EE0000"/>
        </w:rPr>
        <w:t xml:space="preserve">that I will arrange for them after those days </w:t>
      </w:r>
      <w:r>
        <w:rPr>
          <w:i/>
          <w:color w:val="EE0000"/>
        </w:rPr>
        <w:t>giving my Directions in their hearts and writing them in their intellects</w:t>
      </w:r>
      <w:r>
        <w:t xml:space="preserve">. 17 </w:t>
      </w:r>
      <w:r>
        <w:rPr>
          <w:color w:val="EE0000"/>
        </w:rPr>
        <w:t xml:space="preserve">I will </w:t>
      </w:r>
      <w:r>
        <w:rPr>
          <w:rFonts w:ascii="Bookman Old Style" w:eastAsia="Bookman Old Style" w:hAnsi="Bookman Old Style" w:cs="Bookman Old Style"/>
          <w:color w:val="EE0000"/>
        </w:rPr>
        <w:t xml:space="preserve">not </w:t>
      </w:r>
      <w:r>
        <w:rPr>
          <w:color w:val="EE0000"/>
        </w:rPr>
        <w:t>further recall their missings of the target and their violations</w:t>
      </w:r>
      <w:r>
        <w:t>.</w:t>
      </w:r>
      <w:r>
        <w:rPr>
          <w:sz w:val="22"/>
        </w:rPr>
        <w:t xml:space="preserve"> </w:t>
      </w:r>
      <w:r>
        <w:t xml:space="preserve">   </w:t>
      </w:r>
    </w:p>
    <w:p w14:paraId="19F6204E" w14:textId="77777777" w:rsidR="004C19D8" w:rsidRDefault="007F7616" w:rsidP="00721A0A">
      <w:pPr>
        <w:numPr>
          <w:ilvl w:val="0"/>
          <w:numId w:val="569"/>
        </w:numPr>
        <w:ind w:left="959" w:right="481"/>
      </w:pPr>
      <w:r>
        <w:t>Pardon of these is where Presentation about missing the target no longer is.</w:t>
      </w:r>
      <w:r>
        <w:rPr>
          <w:sz w:val="22"/>
        </w:rPr>
        <w:t xml:space="preserve"> </w:t>
      </w:r>
      <w:r>
        <w:t xml:space="preserve">   </w:t>
      </w:r>
    </w:p>
    <w:p w14:paraId="124200E5" w14:textId="77777777" w:rsidR="004C19D8" w:rsidRDefault="007F7616" w:rsidP="00721A0A">
      <w:pPr>
        <w:numPr>
          <w:ilvl w:val="0"/>
          <w:numId w:val="569"/>
        </w:numPr>
        <w:ind w:left="959" w:right="481"/>
      </w:pPr>
      <w:r>
        <w:t xml:space="preserve">Siblings, you must have boldness in Originator Liberator’s blood for the distinguished ones' entrance. 20 He initiated us a recently slaughtered… and living Way through the curtain that is his flesh. 21 Great Religious Server is over Mighty One's Home. 22 We approach with a real heart with full reliance's full assurance. The hearts sprinkled from an evil awareness. The body water-washed clean. 23 We hold the expectation's profession unwavering. One promising is reliable. 24 We must consider inciting one to love and fine works. 25 You must </w:t>
      </w:r>
      <w:r>
        <w:rPr>
          <w:rFonts w:ascii="Comic Sans MS" w:eastAsia="Comic Sans MS" w:hAnsi="Comic Sans MS" w:cs="Comic Sans MS"/>
          <w:i/>
        </w:rPr>
        <w:t xml:space="preserve">not neglect our gathering together </w:t>
      </w:r>
      <w:r>
        <w:t xml:space="preserve">as a rite of some. But you must </w:t>
      </w:r>
      <w:r>
        <w:rPr>
          <w:i/>
        </w:rPr>
        <w:t xml:space="preserve">request help </w:t>
      </w:r>
      <w:r>
        <w:t xml:space="preserve">and </w:t>
      </w:r>
      <w:r>
        <w:rPr>
          <w:rFonts w:ascii="Comic Sans MS" w:eastAsia="Comic Sans MS" w:hAnsi="Comic Sans MS" w:cs="Comic Sans MS"/>
          <w:i/>
        </w:rPr>
        <w:t>so much more as you see The Day nearing</w:t>
      </w:r>
      <w:r>
        <w:t>.</w:t>
      </w:r>
      <w:r>
        <w:rPr>
          <w:sz w:val="22"/>
        </w:rPr>
        <w:t xml:space="preserve"> </w:t>
      </w:r>
      <w:r>
        <w:t xml:space="preserve">   </w:t>
      </w:r>
    </w:p>
    <w:p w14:paraId="0928F948" w14:textId="77777777" w:rsidR="004C19D8" w:rsidRDefault="007F7616">
      <w:pPr>
        <w:ind w:left="710" w:right="434"/>
      </w:pPr>
      <w:r>
        <w:t xml:space="preserve">26 Our voluntarily missing the target with what is received –Reality's precise knowledge – no longer leaves a slaughter… about missings of the target. 27 </w:t>
      </w:r>
      <w:r>
        <w:rPr>
          <w:i/>
        </w:rPr>
        <w:t>A formidable succession of Scrutination and a hot fire is destined to devour these opponents</w:t>
      </w:r>
      <w:r>
        <w:t xml:space="preserve">.    </w:t>
      </w:r>
    </w:p>
    <w:p w14:paraId="03EFF974" w14:textId="77777777" w:rsidR="004C19D8" w:rsidRDefault="007F7616" w:rsidP="00721A0A">
      <w:pPr>
        <w:numPr>
          <w:ilvl w:val="0"/>
          <w:numId w:val="570"/>
        </w:numPr>
        <w:ind w:left="935" w:right="434"/>
      </w:pPr>
      <w:r>
        <w:t>Any disregarding Drawn's Direction died without compassion over two or three witnesses.</w:t>
      </w:r>
      <w:r>
        <w:rPr>
          <w:sz w:val="22"/>
        </w:rPr>
        <w:t xml:space="preserve"> </w:t>
      </w:r>
      <w:r>
        <w:t xml:space="preserve">   </w:t>
      </w:r>
    </w:p>
    <w:p w14:paraId="284196C2" w14:textId="77777777" w:rsidR="004C19D8" w:rsidRDefault="007F7616" w:rsidP="00721A0A">
      <w:pPr>
        <w:numPr>
          <w:ilvl w:val="0"/>
          <w:numId w:val="570"/>
        </w:numPr>
        <w:spacing w:after="175"/>
        <w:ind w:left="935" w:right="434"/>
      </w:pPr>
      <w:r>
        <w:rPr>
          <w:i/>
        </w:rPr>
        <w:t xml:space="preserve">How much worse a penalty </w:t>
      </w:r>
      <w:r>
        <w:t xml:space="preserve">do you suppose one disdainfully rejecting Mighty Offspring and deeming defiled the arrangement's blood with which he was distinguished and insulting the Infinite Dynamic's favor deserves? 30 We see who communicated, </w:t>
      </w:r>
      <w:r>
        <w:rPr>
          <w:color w:val="EE0000"/>
        </w:rPr>
        <w:t>Vengeance is mine</w:t>
      </w:r>
      <w:r>
        <w:t>. Director stated</w:t>
      </w:r>
      <w:r>
        <w:rPr>
          <w:color w:val="EE0000"/>
        </w:rPr>
        <w:t>, I will repay</w:t>
      </w:r>
      <w:r>
        <w:t xml:space="preserve">. Again..., </w:t>
      </w:r>
      <w:r>
        <w:rPr>
          <w:i/>
          <w:color w:val="EE0000"/>
        </w:rPr>
        <w:t>Director will scrutinize his people</w:t>
      </w:r>
      <w:r>
        <w:t xml:space="preserve">.    </w:t>
      </w:r>
    </w:p>
    <w:p w14:paraId="77414C1E" w14:textId="77777777" w:rsidR="004C19D8" w:rsidRDefault="007F7616">
      <w:pPr>
        <w:spacing w:after="12" w:line="248" w:lineRule="auto"/>
        <w:ind w:left="713" w:right="354" w:hanging="10"/>
      </w:pPr>
      <w:r>
        <w:rPr>
          <w:sz w:val="16"/>
        </w:rPr>
        <w:t xml:space="preserve">7 Psalm 40:6-8 little head or knob  16 Jeremiah 31:33  25 2 Thessalonians 2:1 Hebrews 10:37 </w:t>
      </w:r>
      <w:r>
        <w:rPr>
          <w:i/>
          <w:sz w:val="16"/>
        </w:rPr>
        <w:t>finale</w:t>
      </w:r>
      <w:r>
        <w:rPr>
          <w:sz w:val="16"/>
        </w:rPr>
        <w:t xml:space="preserve">, not weekly  30 Deuteronomy 32:35-36  </w:t>
      </w:r>
      <w:r>
        <w:t xml:space="preserve"> </w:t>
      </w:r>
    </w:p>
    <w:p w14:paraId="1F120B38" w14:textId="77777777" w:rsidR="004C19D8" w:rsidRDefault="007F7616">
      <w:pPr>
        <w:spacing w:after="0" w:line="259" w:lineRule="auto"/>
        <w:ind w:left="458" w:right="0" w:firstLine="0"/>
      </w:pPr>
      <w:r>
        <w:t xml:space="preserve"> </w:t>
      </w:r>
    </w:p>
    <w:p w14:paraId="1245219D" w14:textId="77777777" w:rsidR="004C19D8" w:rsidRDefault="007F7616">
      <w:pPr>
        <w:spacing w:after="0" w:line="259" w:lineRule="auto"/>
        <w:ind w:left="458" w:right="0" w:firstLine="0"/>
      </w:pPr>
      <w:r>
        <w:t xml:space="preserve"> </w:t>
      </w:r>
    </w:p>
    <w:p w14:paraId="01273558" w14:textId="77777777" w:rsidR="004C19D8" w:rsidRDefault="007F7616">
      <w:pPr>
        <w:spacing w:after="0" w:line="259" w:lineRule="auto"/>
        <w:ind w:left="458" w:right="0" w:firstLine="0"/>
      </w:pPr>
      <w:r>
        <w:t xml:space="preserve"> </w:t>
      </w:r>
    </w:p>
    <w:p w14:paraId="60412232" w14:textId="77777777" w:rsidR="002C542F" w:rsidRDefault="002C542F">
      <w:pPr>
        <w:spacing w:after="160" w:line="278" w:lineRule="auto"/>
        <w:ind w:left="0" w:right="0" w:firstLine="0"/>
      </w:pPr>
      <w:r>
        <w:br w:type="page"/>
      </w:r>
    </w:p>
    <w:p w14:paraId="58361203" w14:textId="62688EF4" w:rsidR="004C19D8" w:rsidRDefault="007F7616">
      <w:pPr>
        <w:ind w:left="461" w:right="434"/>
      </w:pPr>
      <w:r>
        <w:lastRenderedPageBreak/>
        <w:t xml:space="preserve">Hebrews 10:31 It is formidable to fall into Living Mighty One's hands.    </w:t>
      </w:r>
    </w:p>
    <w:p w14:paraId="2D5DDAE7" w14:textId="77777777" w:rsidR="004C19D8" w:rsidRDefault="007F7616">
      <w:pPr>
        <w:spacing w:after="161"/>
        <w:ind w:left="710" w:right="856"/>
      </w:pPr>
      <w:r>
        <w:t xml:space="preserve">32 You must remember the previous days in which you were enlightened. You endured a great contest of sufferings –  33 one publicly exposed to reproaches and troubles – one becoming partners that were behaving this way. 34 </w:t>
      </w:r>
      <w:r>
        <w:rPr>
          <w:i/>
        </w:rPr>
        <w:t xml:space="preserve">You have felt for my bonds </w:t>
      </w:r>
      <w:r>
        <w:t xml:space="preserve">and admitted with joy the spoil of our existing knowing you have in yourselves more excellent and enduring abundance. 35 Therefore you must not throw away your boldness. It has great recompense.    </w:t>
      </w:r>
    </w:p>
    <w:p w14:paraId="04A39EBF" w14:textId="77777777" w:rsidR="004C19D8" w:rsidRDefault="007F7616" w:rsidP="00721A0A">
      <w:pPr>
        <w:numPr>
          <w:ilvl w:val="0"/>
          <w:numId w:val="571"/>
        </w:numPr>
        <w:ind w:left="952" w:right="434"/>
      </w:pPr>
      <w:r>
        <w:t xml:space="preserve">You have need of </w:t>
      </w:r>
      <w:r>
        <w:rPr>
          <w:rFonts w:ascii="Comic Sans MS" w:eastAsia="Comic Sans MS" w:hAnsi="Comic Sans MS" w:cs="Comic Sans MS"/>
          <w:i/>
        </w:rPr>
        <w:t xml:space="preserve">perseverance </w:t>
      </w:r>
      <w:r>
        <w:t xml:space="preserve">that achieving Mighty One's Purpose, you will obtain the promise.    </w:t>
      </w:r>
    </w:p>
    <w:p w14:paraId="140DBC2A" w14:textId="77777777" w:rsidR="004C19D8" w:rsidRDefault="007F7616" w:rsidP="00721A0A">
      <w:pPr>
        <w:numPr>
          <w:ilvl w:val="0"/>
          <w:numId w:val="571"/>
        </w:numPr>
        <w:spacing w:after="4" w:line="258" w:lineRule="auto"/>
        <w:ind w:left="952" w:right="434"/>
      </w:pPr>
      <w:r>
        <w:rPr>
          <w:i/>
        </w:rPr>
        <w:t>Yet a little while one coming will arrive and not delay!</w:t>
      </w:r>
      <w:r>
        <w:rPr>
          <w:sz w:val="22"/>
        </w:rPr>
        <w:t xml:space="preserve"> </w:t>
      </w:r>
      <w:r>
        <w:t xml:space="preserve">   </w:t>
      </w:r>
    </w:p>
    <w:p w14:paraId="6DF84244" w14:textId="77777777" w:rsidR="004C19D8" w:rsidRDefault="007F7616" w:rsidP="00721A0A">
      <w:pPr>
        <w:numPr>
          <w:ilvl w:val="0"/>
          <w:numId w:val="571"/>
        </w:numPr>
        <w:ind w:left="952" w:right="434"/>
      </w:pPr>
      <w:r>
        <w:rPr>
          <w:i/>
          <w:color w:val="EE0000"/>
        </w:rPr>
        <w:t>The ethical one lives from full reliance</w:t>
      </w:r>
      <w:r>
        <w:t xml:space="preserve">. </w:t>
      </w:r>
      <w:r>
        <w:rPr>
          <w:color w:val="EE0000"/>
        </w:rPr>
        <w:t>He may draw back</w:t>
      </w:r>
      <w:r>
        <w:t xml:space="preserve">. My </w:t>
      </w:r>
      <w:r>
        <w:rPr>
          <w:color w:val="EE0000"/>
        </w:rPr>
        <w:t>person will take no pleasure with him</w:t>
      </w:r>
      <w:r>
        <w:t>. 39 We are not ones retreating to destruction but have full reliance to preserving a person.</w:t>
      </w:r>
      <w:r>
        <w:rPr>
          <w:sz w:val="22"/>
        </w:rPr>
        <w:t xml:space="preserve"> </w:t>
      </w:r>
      <w:r>
        <w:t xml:space="preserve">   </w:t>
      </w:r>
    </w:p>
    <w:p w14:paraId="68130E95" w14:textId="77777777" w:rsidR="004C19D8" w:rsidRDefault="007F7616">
      <w:pPr>
        <w:spacing w:after="84" w:line="259" w:lineRule="auto"/>
        <w:ind w:left="607" w:right="0" w:firstLine="0"/>
      </w:pPr>
      <w:r>
        <w:t xml:space="preserve">    </w:t>
      </w:r>
    </w:p>
    <w:p w14:paraId="3E2348EA" w14:textId="77777777" w:rsidR="004C19D8" w:rsidRDefault="007F7616">
      <w:pPr>
        <w:ind w:left="710" w:right="434"/>
      </w:pPr>
      <w:r>
        <w:t xml:space="preserve">Hebrews 11:1 Moreover full reliance is that </w:t>
      </w:r>
      <w:r>
        <w:rPr>
          <w:rFonts w:ascii="Comic Sans MS" w:eastAsia="Comic Sans MS" w:hAnsi="Comic Sans MS" w:cs="Comic Sans MS"/>
          <w:i/>
        </w:rPr>
        <w:t xml:space="preserve">identity expected </w:t>
      </w:r>
      <w:r>
        <w:t xml:space="preserve">– </w:t>
      </w:r>
      <w:r>
        <w:rPr>
          <w:rFonts w:ascii="Comic Sans MS" w:eastAsia="Comic Sans MS" w:hAnsi="Comic Sans MS" w:cs="Comic Sans MS"/>
          <w:i/>
        </w:rPr>
        <w:t xml:space="preserve">proof </w:t>
      </w:r>
      <w:r>
        <w:t xml:space="preserve">of unseen accomplishment. 2 The elders </w:t>
      </w:r>
      <w:r>
        <w:rPr>
          <w:i/>
        </w:rPr>
        <w:t xml:space="preserve">gave evidence </w:t>
      </w:r>
      <w:r>
        <w:t>with it.</w:t>
      </w:r>
      <w:r>
        <w:rPr>
          <w:sz w:val="22"/>
        </w:rPr>
        <w:t xml:space="preserve"> </w:t>
      </w:r>
      <w:r>
        <w:t xml:space="preserve">   </w:t>
      </w:r>
    </w:p>
    <w:p w14:paraId="6AB10A3A" w14:textId="77777777" w:rsidR="004C19D8" w:rsidRDefault="007F7616" w:rsidP="00721A0A">
      <w:pPr>
        <w:numPr>
          <w:ilvl w:val="0"/>
          <w:numId w:val="572"/>
        </w:numPr>
        <w:ind w:right="434"/>
      </w:pPr>
      <w:r>
        <w:t>[With] full reliance we understand the age was derived [by] Mighty One's Statement so what is not visible has been</w:t>
      </w:r>
      <w:r>
        <w:rPr>
          <w:sz w:val="22"/>
        </w:rPr>
        <w:t xml:space="preserve"> </w:t>
      </w:r>
      <w:r>
        <w:t xml:space="preserve">  discerned from what has emerged. </w:t>
      </w:r>
    </w:p>
    <w:p w14:paraId="24E24F61" w14:textId="77777777" w:rsidR="004C19D8" w:rsidRDefault="007F7616" w:rsidP="00721A0A">
      <w:pPr>
        <w:numPr>
          <w:ilvl w:val="0"/>
          <w:numId w:val="572"/>
        </w:numPr>
        <w:ind w:right="434"/>
      </w:pPr>
      <w:r>
        <w:t xml:space="preserve">[With] full reliance </w:t>
      </w:r>
      <w:r>
        <w:rPr>
          <w:i/>
        </w:rPr>
        <w:t>Whiff</w:t>
      </w:r>
      <w:r>
        <w:t xml:space="preserve"> presented Most Powerful more appropriate slaughter... than Spear. Because of this he gave evidence that he was ethical. Most Powerful gave evidence about his Presentation. Because of it having died, he still articulates.</w:t>
      </w:r>
      <w:r>
        <w:rPr>
          <w:sz w:val="22"/>
        </w:rPr>
        <w:t xml:space="preserve"> </w:t>
      </w:r>
      <w:r>
        <w:t xml:space="preserve">   </w:t>
      </w:r>
    </w:p>
    <w:p w14:paraId="190BFCD4" w14:textId="77777777" w:rsidR="004C19D8" w:rsidRDefault="007F7616" w:rsidP="00721A0A">
      <w:pPr>
        <w:numPr>
          <w:ilvl w:val="0"/>
          <w:numId w:val="572"/>
        </w:numPr>
        <w:ind w:right="434"/>
      </w:pPr>
      <w:r>
        <w:t xml:space="preserve">[With] full reliance </w:t>
      </w:r>
      <w:r>
        <w:rPr>
          <w:i/>
        </w:rPr>
        <w:t>Inaugurated</w:t>
      </w:r>
      <w:r>
        <w:t xml:space="preserve"> was </w:t>
      </w:r>
      <w:r>
        <w:rPr>
          <w:i/>
        </w:rPr>
        <w:t xml:space="preserve">transferred </w:t>
      </w:r>
      <w:r>
        <w:t xml:space="preserve">not to see lifelessness. He was not found because Most Powerful transferred him. Before his transferal, he gave evidence </w:t>
      </w:r>
      <w:r>
        <w:rPr>
          <w:i/>
        </w:rPr>
        <w:t>gratifying Most Powerful entirely.</w:t>
      </w:r>
      <w:r>
        <w:t xml:space="preserve"> 6 Without full reliance it is impossible to gratify [Mighty One] entirely. It is necessary one approaching Most Powerful fully rely that he exists and </w:t>
      </w:r>
      <w:r>
        <w:rPr>
          <w:i/>
        </w:rPr>
        <w:t>rewards ones seeking out him</w:t>
      </w:r>
      <w:r>
        <w:t>.</w:t>
      </w:r>
      <w:r>
        <w:rPr>
          <w:sz w:val="22"/>
        </w:rPr>
        <w:t xml:space="preserve"> </w:t>
      </w:r>
      <w:r>
        <w:t xml:space="preserve">   </w:t>
      </w:r>
    </w:p>
    <w:p w14:paraId="7BEF1A84" w14:textId="77777777" w:rsidR="004C19D8" w:rsidRDefault="007F7616" w:rsidP="00721A0A">
      <w:pPr>
        <w:numPr>
          <w:ilvl w:val="0"/>
          <w:numId w:val="573"/>
        </w:numPr>
        <w:ind w:right="434"/>
      </w:pPr>
      <w:r>
        <w:t xml:space="preserve">[With] full reliance </w:t>
      </w:r>
      <w:r>
        <w:rPr>
          <w:i/>
        </w:rPr>
        <w:t>Respite</w:t>
      </w:r>
      <w:r>
        <w:t>(Noach-m) transacted business about what-p had not yet seen, reverently constructed a ship for his family's health-s. Through it he separated society(totality of humanity). He became an ethical heir according to full reliance.</w:t>
      </w:r>
      <w:r>
        <w:rPr>
          <w:sz w:val="22"/>
        </w:rPr>
        <w:t xml:space="preserve"> </w:t>
      </w:r>
      <w:r>
        <w:t xml:space="preserve">   </w:t>
      </w:r>
    </w:p>
    <w:p w14:paraId="1ED9416D" w14:textId="77777777" w:rsidR="004C19D8" w:rsidRDefault="007F7616" w:rsidP="00721A0A">
      <w:pPr>
        <w:numPr>
          <w:ilvl w:val="0"/>
          <w:numId w:val="573"/>
        </w:numPr>
        <w:ind w:right="434"/>
      </w:pPr>
      <w:r>
        <w:t xml:space="preserve">[With] full reliance </w:t>
      </w:r>
      <w:r>
        <w:rPr>
          <w:i/>
        </w:rPr>
        <w:t>Multitudes’ Papa</w:t>
      </w:r>
      <w:r>
        <w:t xml:space="preserve"> was invited, heeded, went out to the locale that he was destined to receive for an inheritance and went out not acquainted with where he went.</w:t>
      </w:r>
      <w:r>
        <w:rPr>
          <w:sz w:val="22"/>
        </w:rPr>
        <w:t xml:space="preserve"> </w:t>
      </w:r>
      <w:r>
        <w:t xml:space="preserve">   </w:t>
      </w:r>
    </w:p>
    <w:p w14:paraId="00C3DF40" w14:textId="77777777" w:rsidR="002C542F" w:rsidRDefault="007F7616" w:rsidP="00721A0A">
      <w:pPr>
        <w:numPr>
          <w:ilvl w:val="0"/>
          <w:numId w:val="573"/>
        </w:numPr>
        <w:ind w:right="434"/>
        <w:rPr>
          <w:sz w:val="16"/>
        </w:rPr>
      </w:pPr>
      <w:r>
        <w:t xml:space="preserve">[With] full reliance he resided in the promised land as an alien dwelling in wovens with Laughter and Heel – the same promise's </w:t>
      </w:r>
      <w:r>
        <w:rPr>
          <w:i/>
        </w:rPr>
        <w:t>joint heirs</w:t>
      </w:r>
      <w:r>
        <w:t xml:space="preserve">. 10 </w:t>
      </w:r>
      <w:r>
        <w:rPr>
          <w:i/>
        </w:rPr>
        <w:t>He awaited the city that had the foundations whose craftsman and builder is Mighty One</w:t>
      </w:r>
      <w:r>
        <w:t>.</w:t>
      </w:r>
      <w:r>
        <w:rPr>
          <w:sz w:val="22"/>
        </w:rPr>
        <w:t xml:space="preserve"> </w:t>
      </w:r>
      <w:r>
        <w:t xml:space="preserve">   11 [With] full reliance </w:t>
      </w:r>
      <w:r>
        <w:rPr>
          <w:i/>
        </w:rPr>
        <w:t>High Ranking Woman</w:t>
      </w:r>
      <w:r>
        <w:t xml:space="preserve"> herself received power for a deposit of sperm. Beyond a term period since she deemed one promising firmly reliable. 12 Therefore, generated from one and those worn out(almost dead) as the multitude as the 2-sky's stars(gleamers) and as sand that is along the seashore that are innumerable.    </w:t>
      </w:r>
      <w:r>
        <w:rPr>
          <w:sz w:val="16"/>
        </w:rPr>
        <w:t>34 Paulos</w:t>
      </w:r>
      <w:r>
        <w:t xml:space="preserve">  </w:t>
      </w:r>
      <w:r>
        <w:rPr>
          <w:sz w:val="16"/>
        </w:rPr>
        <w:t xml:space="preserve">underpinning </w:t>
      </w:r>
    </w:p>
    <w:p w14:paraId="5831C42A" w14:textId="77777777" w:rsidR="002C542F" w:rsidRDefault="002C542F">
      <w:pPr>
        <w:spacing w:after="160" w:line="278" w:lineRule="auto"/>
        <w:ind w:left="0" w:right="0" w:firstLine="0"/>
        <w:rPr>
          <w:sz w:val="16"/>
        </w:rPr>
      </w:pPr>
      <w:r>
        <w:rPr>
          <w:sz w:val="16"/>
        </w:rPr>
        <w:br w:type="page"/>
      </w:r>
    </w:p>
    <w:p w14:paraId="0FAFB5A9" w14:textId="083F6264" w:rsidR="004C19D8" w:rsidRDefault="007F7616" w:rsidP="008E5BFE">
      <w:pPr>
        <w:ind w:left="710" w:right="434" w:firstLine="0"/>
      </w:pPr>
      <w:r>
        <w:lastRenderedPageBreak/>
        <w:t xml:space="preserve">Hebrews 11:13 </w:t>
      </w:r>
      <w:r>
        <w:rPr>
          <w:rFonts w:ascii="Comic Sans MS" w:eastAsia="Comic Sans MS" w:hAnsi="Comic Sans MS" w:cs="Comic Sans MS"/>
          <w:i/>
        </w:rPr>
        <w:t xml:space="preserve">These all are lifeless </w:t>
      </w:r>
      <w:r>
        <w:t xml:space="preserve">according to full reliance, </w:t>
      </w:r>
      <w:r>
        <w:rPr>
          <w:rFonts w:ascii="Comic Sans MS" w:eastAsia="Comic Sans MS" w:hAnsi="Comic Sans MS" w:cs="Comic Sans MS"/>
          <w:i/>
        </w:rPr>
        <w:t xml:space="preserve">not receiving the promises </w:t>
      </w:r>
      <w:r>
        <w:t xml:space="preserve">but perceiving and saluting them afar off as well as agreed that they were strangers and foreigners on the land. 14 Those saying this indicate that they diligently seek a fatherland. 15 Certainly they may have remembered that from where they went out. They had a period to turn back. 16 Now, they desired better that is </w:t>
      </w:r>
      <w:r>
        <w:rPr>
          <w:i/>
        </w:rPr>
        <w:t>Infinite Realm</w:t>
      </w:r>
      <w:r>
        <w:t xml:space="preserve">. Because of it Most Powerful is not ashamed of  </w:t>
      </w:r>
    </w:p>
    <w:p w14:paraId="62D8DDAC" w14:textId="77777777" w:rsidR="004C19D8" w:rsidRDefault="007F7616">
      <w:pPr>
        <w:ind w:left="710" w:right="434"/>
      </w:pPr>
      <w:r>
        <w:t xml:space="preserve">them – to be called their Mighty One. </w:t>
      </w:r>
      <w:r>
        <w:rPr>
          <w:i/>
        </w:rPr>
        <w:t>He is preparing them a city</w:t>
      </w:r>
      <w:r>
        <w:t xml:space="preserve">.    </w:t>
      </w:r>
    </w:p>
    <w:p w14:paraId="34BD020D" w14:textId="77777777" w:rsidR="004C19D8" w:rsidRDefault="007F7616">
      <w:pPr>
        <w:spacing w:after="35"/>
        <w:ind w:left="710" w:right="434"/>
      </w:pPr>
      <w:r>
        <w:t xml:space="preserve">17 [With] full reliance Multitudes’ Papa, when he was tried, presented Laughter. One taking up the promises presented the </w:t>
      </w:r>
      <w:r>
        <w:rPr>
          <w:rFonts w:ascii="Comic Sans MS" w:eastAsia="Comic Sans MS" w:hAnsi="Comic Sans MS" w:cs="Comic Sans MS"/>
          <w:i/>
        </w:rPr>
        <w:t>Uniquely Generated One</w:t>
      </w:r>
      <w:r>
        <w:t xml:space="preserve">. 18 It was stated that your sperm will be named for him with Laughter. 19 He concluded that </w:t>
      </w:r>
    </w:p>
    <w:p w14:paraId="52047C25" w14:textId="77777777" w:rsidR="004C19D8" w:rsidRDefault="007F7616">
      <w:pPr>
        <w:ind w:left="710" w:right="434"/>
      </w:pPr>
      <w:r>
        <w:t xml:space="preserve">Most Powerful can arouse from lifelessness, from where he </w:t>
      </w:r>
      <w:r>
        <w:rPr>
          <w:rFonts w:ascii="Comic Sans MS" w:eastAsia="Comic Sans MS" w:hAnsi="Comic Sans MS" w:cs="Comic Sans MS"/>
          <w:i/>
        </w:rPr>
        <w:t xml:space="preserve">provided </w:t>
      </w:r>
      <w:r>
        <w:t xml:space="preserve">him in a comparison.    </w:t>
      </w:r>
    </w:p>
    <w:p w14:paraId="111B85F7" w14:textId="77777777" w:rsidR="004C19D8" w:rsidRDefault="007F7616" w:rsidP="00721A0A">
      <w:pPr>
        <w:numPr>
          <w:ilvl w:val="0"/>
          <w:numId w:val="574"/>
        </w:numPr>
        <w:ind w:left="959" w:right="434"/>
      </w:pPr>
      <w:r>
        <w:t xml:space="preserve">[With] full reliance </w:t>
      </w:r>
      <w:r>
        <w:rPr>
          <w:i/>
        </w:rPr>
        <w:t>Laughter</w:t>
      </w:r>
      <w:r>
        <w:t xml:space="preserve"> benefited Heel and Hairy about what is destined.</w:t>
      </w:r>
      <w:r>
        <w:rPr>
          <w:sz w:val="22"/>
        </w:rPr>
        <w:t xml:space="preserve"> </w:t>
      </w:r>
      <w:r>
        <w:t xml:space="preserve">   </w:t>
      </w:r>
    </w:p>
    <w:p w14:paraId="67EF0522" w14:textId="77777777" w:rsidR="004C19D8" w:rsidRDefault="007F7616" w:rsidP="00721A0A">
      <w:pPr>
        <w:numPr>
          <w:ilvl w:val="0"/>
          <w:numId w:val="574"/>
        </w:numPr>
        <w:ind w:left="959" w:right="434"/>
      </w:pPr>
      <w:r>
        <w:t xml:space="preserve">[With] full reliance when </w:t>
      </w:r>
      <w:r>
        <w:rPr>
          <w:i/>
        </w:rPr>
        <w:t>Heel</w:t>
      </w:r>
      <w:r>
        <w:t xml:space="preserve"> was dying, he benefited both of Originator Increaser's sons and crouched revering on the tip of his staff.</w:t>
      </w:r>
      <w:r>
        <w:rPr>
          <w:sz w:val="22"/>
        </w:rPr>
        <w:t xml:space="preserve"> </w:t>
      </w:r>
      <w:r>
        <w:t xml:space="preserve">   </w:t>
      </w:r>
    </w:p>
    <w:p w14:paraId="57A4D03A" w14:textId="77777777" w:rsidR="004C19D8" w:rsidRDefault="007F7616" w:rsidP="00721A0A">
      <w:pPr>
        <w:numPr>
          <w:ilvl w:val="0"/>
          <w:numId w:val="574"/>
        </w:numPr>
        <w:ind w:left="959" w:right="434"/>
      </w:pPr>
      <w:r>
        <w:t xml:space="preserve">[With] full reliance when </w:t>
      </w:r>
      <w:r>
        <w:rPr>
          <w:i/>
        </w:rPr>
        <w:t>Originator Increaser</w:t>
      </w:r>
      <w:r>
        <w:t xml:space="preserve"> was finishing [life], he mentioned the exodus of Most Powerful Prevails’ sons and commanded about his bones.</w:t>
      </w:r>
      <w:r>
        <w:rPr>
          <w:sz w:val="22"/>
        </w:rPr>
        <w:t xml:space="preserve"> </w:t>
      </w:r>
      <w:r>
        <w:t xml:space="preserve">   </w:t>
      </w:r>
    </w:p>
    <w:p w14:paraId="68D529F8" w14:textId="77777777" w:rsidR="004C19D8" w:rsidRDefault="007F7616" w:rsidP="00721A0A">
      <w:pPr>
        <w:numPr>
          <w:ilvl w:val="0"/>
          <w:numId w:val="574"/>
        </w:numPr>
        <w:ind w:left="959" w:right="434"/>
      </w:pPr>
      <w:r>
        <w:t xml:space="preserve">[With] full reliance </w:t>
      </w:r>
      <w:r>
        <w:rPr>
          <w:i/>
        </w:rPr>
        <w:t>Drawn</w:t>
      </w:r>
      <w:r>
        <w:t xml:space="preserve"> was generated. He was hidden three months by his parents because they perceived the little boy was special(urbane). They feared not Ruler's edict.</w:t>
      </w:r>
      <w:r>
        <w:rPr>
          <w:sz w:val="22"/>
        </w:rPr>
        <w:t xml:space="preserve"> </w:t>
      </w:r>
      <w:r>
        <w:t xml:space="preserve">   </w:t>
      </w:r>
    </w:p>
    <w:p w14:paraId="54B7F452" w14:textId="77777777" w:rsidR="004C19D8" w:rsidRDefault="007F7616" w:rsidP="00721A0A">
      <w:pPr>
        <w:numPr>
          <w:ilvl w:val="0"/>
          <w:numId w:val="574"/>
        </w:numPr>
        <w:spacing w:after="90"/>
        <w:ind w:left="959" w:right="434"/>
      </w:pPr>
      <w:r>
        <w:t xml:space="preserve">[With] full reliance, Drawn became great. He rejected being called a son of Great House's daughter – 25 preferring to a greater degree to be ill-treated with Mighty One's people than to have missing the target's temporary enjoyment.   </w:t>
      </w:r>
    </w:p>
    <w:p w14:paraId="3024D6D7" w14:textId="77777777" w:rsidR="004C19D8" w:rsidRDefault="007F7616" w:rsidP="00721A0A">
      <w:pPr>
        <w:numPr>
          <w:ilvl w:val="0"/>
          <w:numId w:val="575"/>
        </w:numPr>
        <w:ind w:left="959" w:right="434"/>
      </w:pPr>
      <w:r>
        <w:t xml:space="preserve">He deemed </w:t>
      </w:r>
      <w:r>
        <w:rPr>
          <w:rFonts w:ascii="Comic Sans MS" w:eastAsia="Comic Sans MS" w:hAnsi="Comic Sans MS" w:cs="Comic Sans MS"/>
          <w:i/>
        </w:rPr>
        <w:t>Assigned Ruler Of Rulers'</w:t>
      </w:r>
      <w:r>
        <w:t xml:space="preserve"> reproach greater abundance [than] what is in Creator's Worship Facility's treasures, he focused on the recompense.</w:t>
      </w:r>
      <w:r>
        <w:rPr>
          <w:sz w:val="22"/>
        </w:rPr>
        <w:t xml:space="preserve"> </w:t>
      </w:r>
      <w:r>
        <w:t xml:space="preserve">   </w:t>
      </w:r>
    </w:p>
    <w:p w14:paraId="1052C2E9" w14:textId="77777777" w:rsidR="004C19D8" w:rsidRDefault="007F7616" w:rsidP="00721A0A">
      <w:pPr>
        <w:numPr>
          <w:ilvl w:val="0"/>
          <w:numId w:val="575"/>
        </w:numPr>
        <w:ind w:left="959" w:right="434"/>
      </w:pPr>
      <w:r>
        <w:t>[With] full reliance, he left Creator's Worship Facility behind, not fearing the Ruler's anger. He was transposed since he perceived Invisible one.</w:t>
      </w:r>
      <w:r>
        <w:rPr>
          <w:sz w:val="22"/>
        </w:rPr>
        <w:t xml:space="preserve"> </w:t>
      </w:r>
      <w:r>
        <w:t xml:space="preserve">   </w:t>
      </w:r>
    </w:p>
    <w:p w14:paraId="520C1F16" w14:textId="77777777" w:rsidR="004C19D8" w:rsidRDefault="007F7616" w:rsidP="00721A0A">
      <w:pPr>
        <w:numPr>
          <w:ilvl w:val="0"/>
          <w:numId w:val="575"/>
        </w:numPr>
        <w:ind w:left="959" w:right="434"/>
      </w:pPr>
      <w:r>
        <w:t>[With] full reliance, he prepared Exemption and the blood's sprinkling that one destroying the firstborn does not touch them.</w:t>
      </w:r>
      <w:r>
        <w:rPr>
          <w:sz w:val="22"/>
        </w:rPr>
        <w:t xml:space="preserve"> </w:t>
      </w:r>
      <w:r>
        <w:t xml:space="preserve">   </w:t>
      </w:r>
    </w:p>
    <w:p w14:paraId="361182E8" w14:textId="77777777" w:rsidR="004C19D8" w:rsidRDefault="007F7616" w:rsidP="00721A0A">
      <w:pPr>
        <w:numPr>
          <w:ilvl w:val="0"/>
          <w:numId w:val="575"/>
        </w:numPr>
        <w:ind w:left="959" w:right="434"/>
      </w:pPr>
      <w:r>
        <w:t>[With] full reliance, they passed through the Red Sea as through dry land which land Creator's Worship Facility's ones' attempt to receive were drowned.</w:t>
      </w:r>
      <w:r>
        <w:rPr>
          <w:sz w:val="22"/>
        </w:rPr>
        <w:t xml:space="preserve"> </w:t>
      </w:r>
      <w:r>
        <w:t xml:space="preserve">   </w:t>
      </w:r>
    </w:p>
    <w:p w14:paraId="58D7D80B" w14:textId="77777777" w:rsidR="004C19D8" w:rsidRDefault="007F7616" w:rsidP="00721A0A">
      <w:pPr>
        <w:numPr>
          <w:ilvl w:val="0"/>
          <w:numId w:val="575"/>
        </w:numPr>
        <w:ind w:left="959" w:right="434"/>
      </w:pPr>
      <w:r>
        <w:t>[With] full reliance, Fragrant Place's walls surrounded over seven days fell to ruin.</w:t>
      </w:r>
      <w:r>
        <w:rPr>
          <w:sz w:val="22"/>
        </w:rPr>
        <w:t xml:space="preserve"> </w:t>
      </w:r>
      <w:r>
        <w:t xml:space="preserve">   </w:t>
      </w:r>
    </w:p>
    <w:p w14:paraId="6B880F10" w14:textId="77777777" w:rsidR="004C19D8" w:rsidRDefault="007F7616" w:rsidP="00721A0A">
      <w:pPr>
        <w:numPr>
          <w:ilvl w:val="0"/>
          <w:numId w:val="575"/>
        </w:numPr>
        <w:ind w:left="959" w:right="434"/>
      </w:pPr>
      <w:r>
        <w:t xml:space="preserve">[With] full reliance, </w:t>
      </w:r>
      <w:r>
        <w:rPr>
          <w:i/>
        </w:rPr>
        <w:t>inn keeper</w:t>
      </w:r>
      <w:r>
        <w:t xml:space="preserve"> Broad perished not with those disbelieving. She took hold of the inspectors' hands with success.</w:t>
      </w:r>
      <w:r>
        <w:rPr>
          <w:sz w:val="22"/>
        </w:rPr>
        <w:t xml:space="preserve"> </w:t>
      </w:r>
      <w:r>
        <w:t xml:space="preserve">   </w:t>
      </w:r>
    </w:p>
    <w:p w14:paraId="5DB6B652" w14:textId="77777777" w:rsidR="004C19D8" w:rsidRDefault="007F7616" w:rsidP="00721A0A">
      <w:pPr>
        <w:numPr>
          <w:ilvl w:val="0"/>
          <w:numId w:val="575"/>
        </w:numPr>
        <w:ind w:left="959" w:right="434"/>
      </w:pPr>
      <w:r>
        <w:t xml:space="preserve">What more must I say? </w:t>
      </w:r>
      <w:r>
        <w:rPr>
          <w:i/>
        </w:rPr>
        <w:t xml:space="preserve">My time is insufficient </w:t>
      </w:r>
      <w:r>
        <w:t xml:space="preserve">to relate about Cutter, Lightning, Sun Like and Originator Frees, Loved, Mighty One's Name and the Presenters. 33 They through full reliance struggled against empires, labored ethically, attained promises, silenced lions' mouths, 34 stifled fire's power, fled sword's mouth, made strong from weakness, </w:t>
      </w:r>
    </w:p>
    <w:p w14:paraId="457D5C01" w14:textId="77777777" w:rsidR="004C19D8" w:rsidRDefault="007F7616" w:rsidP="00721A0A">
      <w:pPr>
        <w:numPr>
          <w:ilvl w:val="0"/>
          <w:numId w:val="575"/>
        </w:numPr>
        <w:ind w:left="959" w:right="434"/>
      </w:pPr>
      <w:r>
        <w:t xml:space="preserve">came strong in battle, caused foreigners' troops to fall back, 35 women received their lifeless ones from a getting up. However, others were beaten – not expecting the release – that they reach </w:t>
      </w:r>
      <w:r>
        <w:rPr>
          <w:i/>
        </w:rPr>
        <w:t>a better getting up</w:t>
      </w:r>
      <w:r>
        <w:t>....</w:t>
      </w:r>
      <w:r>
        <w:rPr>
          <w:sz w:val="22"/>
        </w:rPr>
        <w:t xml:space="preserve"> </w:t>
      </w:r>
      <w:r>
        <w:t xml:space="preserve">   </w:t>
      </w:r>
    </w:p>
    <w:p w14:paraId="753F61A2" w14:textId="77777777" w:rsidR="004C19D8" w:rsidRDefault="007F7616">
      <w:pPr>
        <w:spacing w:after="51" w:line="259" w:lineRule="auto"/>
        <w:ind w:left="607" w:right="0" w:firstLine="0"/>
      </w:pPr>
      <w:r>
        <w:t xml:space="preserve">    </w:t>
      </w:r>
    </w:p>
    <w:p w14:paraId="1B918ACD" w14:textId="77777777" w:rsidR="004C19D8" w:rsidRDefault="007F7616" w:rsidP="00721A0A">
      <w:pPr>
        <w:numPr>
          <w:ilvl w:val="0"/>
          <w:numId w:val="576"/>
        </w:numPr>
        <w:ind w:left="959" w:right="434"/>
      </w:pPr>
      <w:r>
        <w:t>Beyond Infinite</w:t>
      </w:r>
      <w:r>
        <w:rPr>
          <w:sz w:val="22"/>
        </w:rPr>
        <w:t xml:space="preserve"> </w:t>
      </w:r>
      <w:r>
        <w:t xml:space="preserve">   </w:t>
      </w:r>
    </w:p>
    <w:p w14:paraId="39869332" w14:textId="77777777" w:rsidR="004C19D8" w:rsidRDefault="007F7616" w:rsidP="00721A0A">
      <w:pPr>
        <w:numPr>
          <w:ilvl w:val="0"/>
          <w:numId w:val="576"/>
        </w:numPr>
        <w:ind w:left="959" w:right="434"/>
      </w:pPr>
      <w:r>
        <w:t>Genesis 22:1-9</w:t>
      </w:r>
      <w:r>
        <w:rPr>
          <w:sz w:val="22"/>
        </w:rPr>
        <w:t xml:space="preserve"> </w:t>
      </w:r>
      <w:r>
        <w:t xml:space="preserve">   </w:t>
      </w:r>
    </w:p>
    <w:p w14:paraId="7AC9ABE5" w14:textId="77777777" w:rsidR="004C19D8" w:rsidRDefault="007F7616" w:rsidP="00721A0A">
      <w:pPr>
        <w:numPr>
          <w:ilvl w:val="0"/>
          <w:numId w:val="576"/>
        </w:numPr>
        <w:ind w:left="959" w:right="434"/>
      </w:pPr>
      <w:r>
        <w:t>Genesis 21:12</w:t>
      </w:r>
      <w:r>
        <w:rPr>
          <w:sz w:val="22"/>
        </w:rPr>
        <w:t xml:space="preserve"> </w:t>
      </w:r>
      <w:r>
        <w:t xml:space="preserve"> 20</w:t>
      </w:r>
      <w:r>
        <w:rPr>
          <w:rFonts w:ascii="Arial" w:eastAsia="Arial" w:hAnsi="Arial" w:cs="Arial"/>
        </w:rPr>
        <w:t xml:space="preserve"> </w:t>
      </w:r>
      <w:r>
        <w:t xml:space="preserve">Genesis 27:27    </w:t>
      </w:r>
    </w:p>
    <w:p w14:paraId="25D45C04" w14:textId="77777777" w:rsidR="004C19D8" w:rsidRDefault="007F7616" w:rsidP="00721A0A">
      <w:pPr>
        <w:numPr>
          <w:ilvl w:val="0"/>
          <w:numId w:val="577"/>
        </w:numPr>
        <w:ind w:left="959" w:right="434"/>
      </w:pPr>
      <w:r>
        <w:t xml:space="preserve">Genesis 48:1, 5, 16, 20    </w:t>
      </w:r>
    </w:p>
    <w:p w14:paraId="5EDAC79D" w14:textId="77777777" w:rsidR="004C19D8" w:rsidRDefault="007F7616" w:rsidP="00721A0A">
      <w:pPr>
        <w:numPr>
          <w:ilvl w:val="0"/>
          <w:numId w:val="577"/>
        </w:numPr>
        <w:ind w:left="959" w:right="434"/>
      </w:pPr>
      <w:r>
        <w:t>Genesis 50:24</w:t>
      </w:r>
      <w:r>
        <w:rPr>
          <w:sz w:val="22"/>
        </w:rPr>
        <w:t xml:space="preserve"> </w:t>
      </w:r>
      <w:r>
        <w:t xml:space="preserve">   </w:t>
      </w:r>
    </w:p>
    <w:p w14:paraId="0A28BACA" w14:textId="77777777" w:rsidR="004C19D8" w:rsidRDefault="007F7616" w:rsidP="00721A0A">
      <w:pPr>
        <w:numPr>
          <w:ilvl w:val="0"/>
          <w:numId w:val="577"/>
        </w:numPr>
        <w:ind w:left="959" w:right="434"/>
      </w:pPr>
      <w:r>
        <w:t>Exodus 2:3</w:t>
      </w:r>
      <w:r>
        <w:rPr>
          <w:sz w:val="22"/>
        </w:rPr>
        <w:t xml:space="preserve"> </w:t>
      </w:r>
      <w:r>
        <w:t xml:space="preserve">   </w:t>
      </w:r>
    </w:p>
    <w:p w14:paraId="5792884F" w14:textId="77777777" w:rsidR="004C19D8" w:rsidRDefault="007F7616" w:rsidP="00721A0A">
      <w:pPr>
        <w:numPr>
          <w:ilvl w:val="0"/>
          <w:numId w:val="578"/>
        </w:numPr>
        <w:ind w:left="964" w:right="434"/>
      </w:pPr>
      <w:r>
        <w:t xml:space="preserve">Exodus 10:28-29   </w:t>
      </w:r>
    </w:p>
    <w:p w14:paraId="2B842FFE" w14:textId="77777777" w:rsidR="004C19D8" w:rsidRDefault="007F7616" w:rsidP="00721A0A">
      <w:pPr>
        <w:numPr>
          <w:ilvl w:val="0"/>
          <w:numId w:val="578"/>
        </w:numPr>
        <w:ind w:left="964" w:right="434"/>
      </w:pPr>
      <w:r>
        <w:t xml:space="preserve">Exodus 12:21-22    </w:t>
      </w:r>
    </w:p>
    <w:p w14:paraId="0931EF54" w14:textId="77777777" w:rsidR="004C19D8" w:rsidRDefault="007F7616" w:rsidP="00721A0A">
      <w:pPr>
        <w:numPr>
          <w:ilvl w:val="0"/>
          <w:numId w:val="578"/>
        </w:numPr>
        <w:ind w:left="964" w:right="434"/>
      </w:pPr>
      <w:r>
        <w:t xml:space="preserve">Exodus 14:22-29    </w:t>
      </w:r>
    </w:p>
    <w:p w14:paraId="5BB72B00" w14:textId="77777777" w:rsidR="004C19D8" w:rsidRDefault="007F7616" w:rsidP="00721A0A">
      <w:pPr>
        <w:numPr>
          <w:ilvl w:val="0"/>
          <w:numId w:val="578"/>
        </w:numPr>
        <w:ind w:left="964" w:right="434"/>
      </w:pPr>
      <w:r>
        <w:t>Joshua 6:20</w:t>
      </w:r>
      <w:r>
        <w:rPr>
          <w:sz w:val="22"/>
        </w:rPr>
        <w:t xml:space="preserve"> </w:t>
      </w:r>
      <w:r>
        <w:t xml:space="preserve">  31</w:t>
      </w:r>
      <w:r>
        <w:rPr>
          <w:rFonts w:ascii="Arial" w:eastAsia="Arial" w:hAnsi="Arial" w:cs="Arial"/>
        </w:rPr>
        <w:t xml:space="preserve"> </w:t>
      </w:r>
      <w:r>
        <w:t>Joshua 6:23</w:t>
      </w:r>
      <w:r>
        <w:rPr>
          <w:sz w:val="22"/>
        </w:rPr>
        <w:t xml:space="preserve"> </w:t>
      </w:r>
      <w:r>
        <w:t xml:space="preserve">   </w:t>
      </w:r>
    </w:p>
    <w:p w14:paraId="1CF995C4" w14:textId="77777777" w:rsidR="004C19D8" w:rsidRDefault="007F7616" w:rsidP="00721A0A">
      <w:pPr>
        <w:numPr>
          <w:ilvl w:val="0"/>
          <w:numId w:val="579"/>
        </w:numPr>
        <w:ind w:left="959" w:right="434"/>
      </w:pPr>
      <w:r>
        <w:t xml:space="preserve">Judges 6:11 4:6 13:24 11:1- 1 Samuel 16:1, 13 1:20    </w:t>
      </w:r>
    </w:p>
    <w:p w14:paraId="2DF32FDC" w14:textId="77777777" w:rsidR="004C19D8" w:rsidRDefault="007F7616" w:rsidP="00721A0A">
      <w:pPr>
        <w:numPr>
          <w:ilvl w:val="0"/>
          <w:numId w:val="579"/>
        </w:numPr>
        <w:ind w:left="959" w:right="434"/>
      </w:pPr>
      <w:r>
        <w:t xml:space="preserve">2 Samuel 5:1-5 7:11 Judges 14:5-6    </w:t>
      </w:r>
    </w:p>
    <w:p w14:paraId="657FD27A" w14:textId="77777777" w:rsidR="004C19D8" w:rsidRDefault="007F7616" w:rsidP="00721A0A">
      <w:pPr>
        <w:numPr>
          <w:ilvl w:val="0"/>
          <w:numId w:val="579"/>
        </w:numPr>
        <w:ind w:left="959" w:right="434"/>
      </w:pPr>
      <w:r>
        <w:t>Daniel 3:25 1 Samuel 20:1 Judges 7:21  35</w:t>
      </w:r>
      <w:r>
        <w:rPr>
          <w:rFonts w:ascii="Arial" w:eastAsia="Arial" w:hAnsi="Arial" w:cs="Arial"/>
        </w:rPr>
        <w:t xml:space="preserve"> </w:t>
      </w:r>
      <w:r>
        <w:t xml:space="preserve">2 Kings 17:22   </w:t>
      </w:r>
    </w:p>
    <w:p w14:paraId="73BA7E10" w14:textId="77777777" w:rsidR="004C19D8" w:rsidRDefault="007F7616">
      <w:pPr>
        <w:spacing w:after="0" w:line="259" w:lineRule="auto"/>
        <w:ind w:left="0" w:right="468" w:firstLine="0"/>
        <w:jc w:val="right"/>
      </w:pPr>
      <w:r>
        <w:t xml:space="preserve">  </w:t>
      </w:r>
    </w:p>
    <w:p w14:paraId="548333A8" w14:textId="77777777" w:rsidR="004C19D8" w:rsidRDefault="007F7616">
      <w:pPr>
        <w:spacing w:after="0" w:line="259" w:lineRule="auto"/>
        <w:ind w:left="0" w:right="468" w:firstLine="0"/>
        <w:jc w:val="right"/>
      </w:pPr>
      <w:r>
        <w:t xml:space="preserve">  </w:t>
      </w:r>
    </w:p>
    <w:p w14:paraId="48619A02" w14:textId="77777777" w:rsidR="004C19D8" w:rsidRDefault="007F7616">
      <w:pPr>
        <w:spacing w:after="0" w:line="259" w:lineRule="auto"/>
        <w:ind w:left="0" w:right="468" w:firstLine="0"/>
        <w:jc w:val="right"/>
      </w:pPr>
      <w:r>
        <w:t xml:space="preserve">  </w:t>
      </w:r>
    </w:p>
    <w:p w14:paraId="635E20BB" w14:textId="77777777" w:rsidR="004C19D8" w:rsidRDefault="007F7616">
      <w:pPr>
        <w:spacing w:after="3" w:line="259" w:lineRule="auto"/>
        <w:ind w:left="0" w:right="468" w:firstLine="0"/>
        <w:jc w:val="right"/>
      </w:pPr>
      <w:r>
        <w:t xml:space="preserve">  </w:t>
      </w:r>
    </w:p>
    <w:p w14:paraId="2D1A9641" w14:textId="77777777" w:rsidR="004C19D8" w:rsidRDefault="007F7616">
      <w:pPr>
        <w:spacing w:after="0" w:line="259" w:lineRule="auto"/>
        <w:ind w:left="0" w:right="468" w:firstLine="0"/>
        <w:jc w:val="right"/>
      </w:pPr>
      <w:r>
        <w:t xml:space="preserve">  </w:t>
      </w:r>
    </w:p>
    <w:p w14:paraId="7002F9CD" w14:textId="77777777" w:rsidR="004C19D8" w:rsidRDefault="007F7616">
      <w:pPr>
        <w:spacing w:after="0" w:line="259" w:lineRule="auto"/>
        <w:ind w:left="0" w:right="468" w:firstLine="0"/>
        <w:jc w:val="right"/>
      </w:pPr>
      <w:r>
        <w:t xml:space="preserve">  </w:t>
      </w:r>
    </w:p>
    <w:p w14:paraId="554C4FA3" w14:textId="77777777" w:rsidR="00747974" w:rsidRDefault="00747974">
      <w:pPr>
        <w:spacing w:after="160" w:line="278" w:lineRule="auto"/>
        <w:ind w:left="0" w:right="0" w:firstLine="0"/>
      </w:pPr>
      <w:r>
        <w:lastRenderedPageBreak/>
        <w:br w:type="page"/>
      </w:r>
    </w:p>
    <w:p w14:paraId="4C9E8BEA" w14:textId="053CCA04" w:rsidR="004C19D8" w:rsidRDefault="007F7616" w:rsidP="00747974">
      <w:pPr>
        <w:spacing w:after="3" w:line="259" w:lineRule="auto"/>
        <w:ind w:left="0" w:right="468" w:firstLine="0"/>
      </w:pPr>
      <w:r>
        <w:lastRenderedPageBreak/>
        <w:t xml:space="preserve">    </w:t>
      </w:r>
    </w:p>
    <w:p w14:paraId="796A7921" w14:textId="77777777" w:rsidR="004C19D8" w:rsidRDefault="007F7616">
      <w:pPr>
        <w:spacing w:after="3" w:line="259" w:lineRule="auto"/>
        <w:ind w:left="0" w:right="468" w:firstLine="0"/>
        <w:jc w:val="right"/>
      </w:pPr>
      <w:r>
        <w:t xml:space="preserve">  </w:t>
      </w:r>
    </w:p>
    <w:p w14:paraId="04B5E120" w14:textId="77777777" w:rsidR="004C19D8" w:rsidRDefault="007F7616">
      <w:pPr>
        <w:spacing w:after="0" w:line="259" w:lineRule="auto"/>
        <w:ind w:left="0" w:right="468" w:firstLine="0"/>
        <w:jc w:val="right"/>
      </w:pPr>
      <w:r>
        <w:t xml:space="preserve">  </w:t>
      </w:r>
    </w:p>
    <w:p w14:paraId="508A3F19" w14:textId="77777777" w:rsidR="004C19D8" w:rsidRDefault="007F7616">
      <w:pPr>
        <w:spacing w:after="3" w:line="259" w:lineRule="auto"/>
        <w:ind w:left="0" w:right="468" w:firstLine="0"/>
        <w:jc w:val="right"/>
      </w:pPr>
      <w:r>
        <w:t xml:space="preserve">  </w:t>
      </w:r>
    </w:p>
    <w:p w14:paraId="62A37DF1" w14:textId="77777777" w:rsidR="004C19D8" w:rsidRDefault="007F7616">
      <w:pPr>
        <w:spacing w:after="0" w:line="259" w:lineRule="auto"/>
        <w:ind w:left="0" w:right="468" w:firstLine="0"/>
        <w:jc w:val="right"/>
      </w:pPr>
      <w:r>
        <w:t xml:space="preserve">  </w:t>
      </w:r>
    </w:p>
    <w:p w14:paraId="35237AEA" w14:textId="77777777" w:rsidR="004C19D8" w:rsidRDefault="007F7616">
      <w:pPr>
        <w:spacing w:after="0" w:line="259" w:lineRule="auto"/>
        <w:ind w:left="0" w:right="468" w:firstLine="0"/>
        <w:jc w:val="right"/>
      </w:pPr>
      <w:r>
        <w:t xml:space="preserve">  </w:t>
      </w:r>
    </w:p>
    <w:p w14:paraId="2D2F4038" w14:textId="77777777" w:rsidR="004C19D8" w:rsidRDefault="007F7616">
      <w:pPr>
        <w:spacing w:after="0" w:line="259" w:lineRule="auto"/>
        <w:ind w:left="0" w:right="468" w:firstLine="0"/>
        <w:jc w:val="right"/>
      </w:pPr>
      <w:r>
        <w:t xml:space="preserve">  </w:t>
      </w:r>
    </w:p>
    <w:p w14:paraId="08BF7CB0" w14:textId="77777777" w:rsidR="004C19D8" w:rsidRDefault="007F7616" w:rsidP="00692959">
      <w:pPr>
        <w:spacing w:after="5" w:line="264" w:lineRule="auto"/>
        <w:ind w:left="2249" w:right="607" w:firstLine="0"/>
        <w:jc w:val="both"/>
      </w:pPr>
      <w:r>
        <w:t xml:space="preserve">Hebrews 11:36 Others received a trial of scoffings and whippings as well as chains and a hold. 37 They were pelted with   stones, </w:t>
      </w:r>
      <w:r>
        <w:rPr>
          <w:i/>
        </w:rPr>
        <w:t xml:space="preserve">sawed in two </w:t>
      </w:r>
      <w:r>
        <w:t xml:space="preserve">and killed with a sword in murder. They went about in sheepskins, in goats' hides, being destitute, upset, maltreated. 38 Society(totality of humanity) did not deserve them. They wandered in deserts, mountains, hiding places and the caves of the earth. 39 </w:t>
      </w:r>
      <w:r>
        <w:rPr>
          <w:rFonts w:ascii="Comic Sans MS" w:eastAsia="Comic Sans MS" w:hAnsi="Comic Sans MS" w:cs="Comic Sans MS"/>
          <w:i/>
        </w:rPr>
        <w:t>These all gave evidence through the full reliance –- not provided the promise</w:t>
      </w:r>
      <w:r>
        <w:t xml:space="preserve">.    </w:t>
      </w:r>
    </w:p>
    <w:p w14:paraId="351F2555" w14:textId="77777777" w:rsidR="004C19D8" w:rsidRDefault="007F7616">
      <w:pPr>
        <w:ind w:left="710" w:right="434"/>
      </w:pPr>
      <w:r>
        <w:t xml:space="preserve">40 Most Powerful foresaw about us what is better that they are not perfected without us.    </w:t>
      </w:r>
    </w:p>
    <w:p w14:paraId="06E80CF7" w14:textId="77777777" w:rsidR="004C19D8" w:rsidRDefault="007F7616">
      <w:pPr>
        <w:spacing w:after="0" w:line="259" w:lineRule="auto"/>
        <w:ind w:left="607" w:right="0" w:firstLine="0"/>
      </w:pPr>
      <w:r>
        <w:t xml:space="preserve">    </w:t>
      </w:r>
    </w:p>
    <w:p w14:paraId="0F462677" w14:textId="77777777" w:rsidR="004C19D8" w:rsidRDefault="007F7616">
      <w:pPr>
        <w:ind w:left="710" w:right="434"/>
      </w:pPr>
      <w:r>
        <w:t xml:space="preserve">Hebrews 12:1 Consequently we have a </w:t>
      </w:r>
      <w:r>
        <w:rPr>
          <w:i/>
        </w:rPr>
        <w:t>vast throng of</w:t>
      </w:r>
      <w:r>
        <w:t xml:space="preserve"> </w:t>
      </w:r>
      <w:r>
        <w:rPr>
          <w:i/>
        </w:rPr>
        <w:t>martyrs</w:t>
      </w:r>
      <w:r>
        <w:t xml:space="preserve"> </w:t>
      </w:r>
      <w:r>
        <w:rPr>
          <w:i/>
        </w:rPr>
        <w:t xml:space="preserve">lying </w:t>
      </w:r>
      <w:r>
        <w:t xml:space="preserve">all around us. We must put aside every impediment and the besetting missing of the target. Through perseverance we must run our race that lies before us – 2 focusing on </w:t>
      </w:r>
      <w:r>
        <w:rPr>
          <w:i/>
        </w:rPr>
        <w:t>full reliance on Founder and Completer Originator Liberator</w:t>
      </w:r>
      <w:r>
        <w:t>. He instead of</w:t>
      </w:r>
      <w:r>
        <w:rPr>
          <w:rFonts w:ascii="Comic Sans MS" w:eastAsia="Comic Sans MS" w:hAnsi="Comic Sans MS" w:cs="Comic Sans MS"/>
          <w:i/>
        </w:rPr>
        <w:t xml:space="preserve">(anti) </w:t>
      </w:r>
      <w:r>
        <w:t xml:space="preserve">joy underwent the instrument of torturing and killing lying before him disregarding ignominy to continue on 'the right' of Mighty One's seat of power.  3 You must contemplate that he underwent such opposition against himself on behalf of those missing the target that you are not wearied – your persons(cardiovascular systems)... exhausted. 4 You have not been opposed as far as blood struggling against missing of the target. 5 You have forgotten the encouragement which he thoroughly stated to you as sons, </w:t>
      </w:r>
      <w:r>
        <w:rPr>
          <w:color w:val="EE0000"/>
        </w:rPr>
        <w:t xml:space="preserve">My son, you must not lightly regard </w:t>
      </w:r>
      <w:r>
        <w:rPr>
          <w:rFonts w:ascii="Comic Sans MS" w:eastAsia="Comic Sans MS" w:hAnsi="Comic Sans MS" w:cs="Comic Sans MS"/>
          <w:i/>
          <w:color w:val="EE0000"/>
        </w:rPr>
        <w:t xml:space="preserve">Director's training </w:t>
      </w:r>
      <w:r>
        <w:rPr>
          <w:color w:val="EE0000"/>
        </w:rPr>
        <w:t xml:space="preserve">nor be exhausted when </w:t>
      </w:r>
      <w:r>
        <w:rPr>
          <w:i/>
          <w:color w:val="EE0000"/>
        </w:rPr>
        <w:t xml:space="preserve">rebuked </w:t>
      </w:r>
      <w:r>
        <w:rPr>
          <w:color w:val="EE0000"/>
        </w:rPr>
        <w:t>by him</w:t>
      </w:r>
      <w:r>
        <w:t xml:space="preserve">.    </w:t>
      </w:r>
    </w:p>
    <w:p w14:paraId="113E68B1" w14:textId="77777777" w:rsidR="004C19D8" w:rsidRDefault="007F7616">
      <w:pPr>
        <w:ind w:left="710" w:right="434"/>
      </w:pPr>
      <w:r>
        <w:t xml:space="preserve">6 Director trains those he loves. He flogs every son acknowledging him. 7 You must undergo training. Most Powerful presents you as </w:t>
      </w:r>
      <w:r>
        <w:rPr>
          <w:i/>
        </w:rPr>
        <w:t>offspring</w:t>
      </w:r>
      <w:r>
        <w:t xml:space="preserve">. What offspring is not one papa-trained? 8 You may be without training which all are to be partakers. Consequently you are </w:t>
      </w:r>
      <w:r>
        <w:rPr>
          <w:i/>
        </w:rPr>
        <w:t>illegitimate</w:t>
      </w:r>
      <w:r>
        <w:t xml:space="preserve"> ones and not offspring. 9 We had our fleshy papas train us. We respected them. Must we not submit much more to </w:t>
      </w:r>
      <w:r>
        <w:rPr>
          <w:i/>
        </w:rPr>
        <w:t xml:space="preserve">the timeless dynamics' Papa </w:t>
      </w:r>
      <w:r>
        <w:t xml:space="preserve">and live? 10 They trained us for a few days according to what they supposed. Yet one... about what is conducive to those partaking of his distinguishment. 11 Not any training for the present seems to be joyful but heavy. Subsequently, it delivers a successful result that is ethical [to] those exercising because of it. 12 Because of this you must straightened the exhausted hands and the paralyzed knees. 13 You must make your feet's paths' straight that none turn aside lame. However you will be healed-i. 14 </w:t>
      </w:r>
      <w:r>
        <w:rPr>
          <w:i/>
        </w:rPr>
        <w:t xml:space="preserve">You must pursue success with all </w:t>
      </w:r>
      <w:r>
        <w:t xml:space="preserve">and the distinguishment without which no one will see Director.    </w:t>
      </w:r>
    </w:p>
    <w:p w14:paraId="22431064" w14:textId="77777777" w:rsidR="004C19D8" w:rsidRDefault="007F7616">
      <w:pPr>
        <w:ind w:left="710" w:right="499"/>
      </w:pPr>
      <w:r>
        <w:t xml:space="preserve">15 You must inspect. No one must be lacking from Mighty One's favor. </w:t>
      </w:r>
      <w:r>
        <w:rPr>
          <w:i/>
        </w:rPr>
        <w:t>No bitter root must spring up to disturb you</w:t>
      </w:r>
      <w:r>
        <w:t xml:space="preserve">.  Because of it many have been </w:t>
      </w:r>
      <w:r>
        <w:rPr>
          <w:i/>
        </w:rPr>
        <w:t>contaminated</w:t>
      </w:r>
      <w:r>
        <w:t>(stained). 16 Not any immoral or ungodly as Hairy who instead of</w:t>
      </w:r>
      <w:r>
        <w:rPr>
          <w:rFonts w:ascii="Comic Sans MS" w:eastAsia="Comic Sans MS" w:hAnsi="Comic Sans MS" w:cs="Comic Sans MS"/>
          <w:i/>
        </w:rPr>
        <w:t xml:space="preserve">(anti) </w:t>
      </w:r>
      <w:r>
        <w:t xml:space="preserve">eating delivered his firstborn son's advantages. 17 You see afterwards wanting to inherit the benefit, he was rejected. He found no </w:t>
      </w:r>
      <w:r>
        <w:rPr>
          <w:i/>
        </w:rPr>
        <w:t xml:space="preserve">intellectual and emotional change </w:t>
      </w:r>
      <w:r>
        <w:t xml:space="preserve">opportunity, although he searched with tears.    </w:t>
      </w:r>
    </w:p>
    <w:p w14:paraId="01D887C0" w14:textId="77777777" w:rsidR="004C19D8" w:rsidRDefault="007F7616">
      <w:pPr>
        <w:spacing w:after="5" w:line="259" w:lineRule="auto"/>
        <w:ind w:left="607" w:right="0" w:firstLine="0"/>
      </w:pPr>
      <w:r>
        <w:t xml:space="preserve">    </w:t>
      </w:r>
    </w:p>
    <w:p w14:paraId="6ADC85CC" w14:textId="77777777" w:rsidR="004C19D8" w:rsidRDefault="007F7616">
      <w:pPr>
        <w:ind w:left="812" w:right="434"/>
      </w:pPr>
      <w:r>
        <w:t>38</w:t>
      </w:r>
      <w:r>
        <w:rPr>
          <w:rFonts w:ascii="Arial" w:eastAsia="Arial" w:hAnsi="Arial" w:cs="Arial"/>
        </w:rPr>
        <w:t xml:space="preserve"> </w:t>
      </w:r>
      <w:r>
        <w:t xml:space="preserve">1 Kings 21:13 Isaiah? 2 Kings 1:8 Zechariah 13:4   </w:t>
      </w:r>
    </w:p>
    <w:p w14:paraId="2905D408" w14:textId="77777777" w:rsidR="004C19D8" w:rsidRDefault="007F7616">
      <w:pPr>
        <w:ind w:left="815" w:right="434"/>
      </w:pPr>
      <w:r>
        <w:t>1 lifeless  5-6 Proverbs 3:11-12   16</w:t>
      </w:r>
      <w:r>
        <w:rPr>
          <w:rFonts w:ascii="Arial" w:eastAsia="Arial" w:hAnsi="Arial" w:cs="Arial"/>
        </w:rPr>
        <w:t xml:space="preserve"> </w:t>
      </w:r>
      <w:r>
        <w:t xml:space="preserve">Esau    </w:t>
      </w:r>
    </w:p>
    <w:p w14:paraId="5FA3F71E" w14:textId="77777777" w:rsidR="004C19D8" w:rsidRDefault="007F7616">
      <w:pPr>
        <w:ind w:left="710" w:right="434"/>
      </w:pPr>
      <w:r>
        <w:t>17</w:t>
      </w:r>
      <w:r>
        <w:rPr>
          <w:rFonts w:ascii="Arial" w:eastAsia="Arial" w:hAnsi="Arial" w:cs="Arial"/>
        </w:rPr>
        <w:t xml:space="preserve"> </w:t>
      </w:r>
      <w:r>
        <w:t xml:space="preserve">renovation   </w:t>
      </w:r>
    </w:p>
    <w:p w14:paraId="4EDC74C1" w14:textId="77777777" w:rsidR="00692959" w:rsidRDefault="00692959">
      <w:pPr>
        <w:spacing w:after="160" w:line="278" w:lineRule="auto"/>
        <w:ind w:left="0" w:right="0" w:firstLine="0"/>
      </w:pPr>
      <w:r>
        <w:br w:type="page"/>
      </w:r>
    </w:p>
    <w:p w14:paraId="304C2D4A" w14:textId="7B7EE9CE" w:rsidR="004C19D8" w:rsidRDefault="007F7616">
      <w:pPr>
        <w:spacing w:after="26" w:line="256" w:lineRule="auto"/>
        <w:ind w:left="601" w:right="421" w:hanging="10"/>
        <w:jc w:val="center"/>
      </w:pPr>
      <w:r>
        <w:lastRenderedPageBreak/>
        <w:t xml:space="preserve">Hebrews 12:18 You have not approached a </w:t>
      </w:r>
      <w:r>
        <w:rPr>
          <w:rFonts w:ascii="Comic Sans MS" w:eastAsia="Comic Sans MS" w:hAnsi="Comic Sans MS" w:cs="Comic Sans MS"/>
          <w:i/>
        </w:rPr>
        <w:t xml:space="preserve">mountain </w:t>
      </w:r>
      <w:r>
        <w:t xml:space="preserve">to touch, blazing fire, gloom, blackness, storm, 19 </w:t>
      </w:r>
      <w:r>
        <w:rPr>
          <w:i/>
        </w:rPr>
        <w:t xml:space="preserve">loud </w:t>
      </w:r>
      <w:r>
        <w:rPr>
          <w:i/>
          <w:u w:val="single" w:color="000000"/>
        </w:rPr>
        <w:t>trump</w:t>
      </w:r>
      <w:r>
        <w:rPr>
          <w:i/>
        </w:rPr>
        <w:t xml:space="preserve">et and sound statements </w:t>
      </w:r>
      <w:r>
        <w:t xml:space="preserve">that those hearing refused so no </w:t>
      </w:r>
      <w:r>
        <w:rPr>
          <w:sz w:val="21"/>
        </w:rPr>
        <w:t xml:space="preserve">disclosure </w:t>
      </w:r>
      <w:r>
        <w:t xml:space="preserve">was put to them. 20 They did not carry out the assignment. </w:t>
      </w:r>
    </w:p>
    <w:p w14:paraId="75723F3B" w14:textId="77777777" w:rsidR="004C19D8" w:rsidRDefault="007F7616">
      <w:pPr>
        <w:spacing w:after="2" w:line="256" w:lineRule="auto"/>
        <w:ind w:left="601" w:right="409" w:hanging="10"/>
        <w:jc w:val="center"/>
      </w:pPr>
      <w:r>
        <w:t xml:space="preserve">An animal having anything to do with the mount was pelted with stones. 21 What appeared was formidable. Drawn said, I am afraid and terrified. 22 You have approached </w:t>
      </w:r>
      <w:r>
        <w:rPr>
          <w:rFonts w:ascii="Comic Sans MS" w:eastAsia="Comic Sans MS" w:hAnsi="Comic Sans MS" w:cs="Comic Sans MS"/>
          <w:i/>
        </w:rPr>
        <w:t xml:space="preserve">Mount Bald Dry Place </w:t>
      </w:r>
      <w:r>
        <w:t xml:space="preserve">– Living Mighty One's city – </w:t>
      </w:r>
      <w:r>
        <w:rPr>
          <w:i/>
        </w:rPr>
        <w:t>Infinite realm’s</w:t>
      </w:r>
      <w:r>
        <w:t xml:space="preserve">   </w:t>
      </w:r>
    </w:p>
    <w:p w14:paraId="3AF0A1FC" w14:textId="77777777" w:rsidR="004C19D8" w:rsidRDefault="007F7616">
      <w:pPr>
        <w:spacing w:after="59"/>
        <w:ind w:left="710" w:right="434"/>
      </w:pPr>
      <w:r>
        <w:t xml:space="preserve">Success Legacy and numerous agents, 23 </w:t>
      </w:r>
      <w:r>
        <w:rPr>
          <w:i/>
        </w:rPr>
        <w:t>a festive gathering to celebrate</w:t>
      </w:r>
      <w:r>
        <w:t xml:space="preserve">, Firstborn's group registered in  </w:t>
      </w:r>
      <w:r>
        <w:rPr>
          <w:i/>
        </w:rPr>
        <w:t>Infinity</w:t>
      </w:r>
      <w:r>
        <w:t xml:space="preserve">(sky-3), Mighty Scrutinizer of all and perfected ethical timeless dynamics 24 Originator Liberator, </w:t>
      </w:r>
      <w:r>
        <w:rPr>
          <w:i/>
        </w:rPr>
        <w:t>New Arrangement</w:t>
      </w:r>
      <w:r>
        <w:t xml:space="preserve"> </w:t>
      </w:r>
      <w:r>
        <w:rPr>
          <w:i/>
        </w:rPr>
        <w:t xml:space="preserve">Arbitrator </w:t>
      </w:r>
      <w:r>
        <w:t xml:space="preserve">and </w:t>
      </w:r>
      <w:r>
        <w:rPr>
          <w:rFonts w:ascii="Comic Sans MS" w:eastAsia="Comic Sans MS" w:hAnsi="Comic Sans MS" w:cs="Comic Sans MS"/>
          <w:i/>
        </w:rPr>
        <w:t xml:space="preserve">addressed better blood sprinkling </w:t>
      </w:r>
      <w:r>
        <w:t xml:space="preserve">than Whiff's.... 25 You must see, you must not refuse one speaking. They did not escape that refused </w:t>
      </w:r>
      <w:r>
        <w:rPr>
          <w:i/>
        </w:rPr>
        <w:t xml:space="preserve">one transacting business on the planet </w:t>
      </w:r>
      <w:r>
        <w:t xml:space="preserve">– much more we who turn away from one from Infinite realms.  </w:t>
      </w:r>
    </w:p>
    <w:p w14:paraId="3C831B96" w14:textId="77777777" w:rsidR="004C19D8" w:rsidRDefault="007F7616">
      <w:pPr>
        <w:spacing w:after="88"/>
        <w:ind w:left="710" w:right="434"/>
      </w:pPr>
      <w:r>
        <w:t xml:space="preserve">26 His sound shook the land then. Now he promises stating, </w:t>
      </w:r>
      <w:r>
        <w:rPr>
          <w:i/>
          <w:color w:val="EE0000"/>
        </w:rPr>
        <w:t>Yet once for all, I will rock not only the planet but also the sky</w:t>
      </w:r>
      <w:r>
        <w:t>. 27 The once for all will make plain the transference of what is shaken as constituted that nothing remains that is not shaken.</w:t>
      </w:r>
      <w:r>
        <w:rPr>
          <w:sz w:val="22"/>
        </w:rPr>
        <w:t xml:space="preserve"> </w:t>
      </w:r>
      <w:r>
        <w:t xml:space="preserve">   </w:t>
      </w:r>
    </w:p>
    <w:p w14:paraId="0CC61792" w14:textId="77777777" w:rsidR="004C19D8" w:rsidRDefault="007F7616">
      <w:pPr>
        <w:spacing w:after="73"/>
        <w:ind w:left="710" w:right="434"/>
      </w:pPr>
      <w:r>
        <w:t xml:space="preserve">28 Consequently we have </w:t>
      </w:r>
      <w:r>
        <w:rPr>
          <w:rFonts w:ascii="Comic Sans MS" w:eastAsia="Comic Sans MS" w:hAnsi="Comic Sans MS" w:cs="Comic Sans MS"/>
          <w:i/>
        </w:rPr>
        <w:t>joined an unshaken Empire</w:t>
      </w:r>
      <w:r>
        <w:t xml:space="preserve">. We have favor. Through it we acceptable ones </w:t>
      </w:r>
      <w:r>
        <w:rPr>
          <w:i/>
        </w:rPr>
        <w:t xml:space="preserve">worship Most Powerful with reverence </w:t>
      </w:r>
      <w:r>
        <w:t xml:space="preserve">and awe. 29 </w:t>
      </w:r>
      <w:r>
        <w:rPr>
          <w:rFonts w:ascii="Comic Sans MS" w:eastAsia="Comic Sans MS" w:hAnsi="Comic Sans MS" w:cs="Comic Sans MS"/>
          <w:i/>
        </w:rPr>
        <w:t>Our Most Powerful is consuming fire</w:t>
      </w:r>
      <w:r>
        <w:t>.</w:t>
      </w:r>
      <w:r>
        <w:rPr>
          <w:sz w:val="22"/>
        </w:rPr>
        <w:t xml:space="preserve"> </w:t>
      </w:r>
      <w:r>
        <w:t xml:space="preserve">   </w:t>
      </w:r>
    </w:p>
    <w:p w14:paraId="2682F9DB" w14:textId="77777777" w:rsidR="004C19D8" w:rsidRDefault="007F7616">
      <w:pPr>
        <w:ind w:left="710" w:right="434"/>
      </w:pPr>
      <w:r>
        <w:t xml:space="preserve">Hebrews 13:1 Sibling fondness must continue. 2 </w:t>
      </w:r>
      <w:r>
        <w:rPr>
          <w:i/>
        </w:rPr>
        <w:t>You must not neglect hospitality</w:t>
      </w:r>
      <w:r>
        <w:t xml:space="preserve">. Through this some unawares hosted agents. 3 You must remember the prisoners as if imprisoned together with them – those maltreated as being on a team(body). 4 </w:t>
      </w:r>
      <w:r>
        <w:rPr>
          <w:i/>
        </w:rPr>
        <w:t xml:space="preserve">Marriage is valuable </w:t>
      </w:r>
      <w:r>
        <w:t xml:space="preserve">in all. The lying down is undefiled. Most Powerful will scrutinize immoral ones and marriage violators. 5 No silver fondness will satisfy the deportment that is at hand. He stated, </w:t>
      </w:r>
      <w:r>
        <w:rPr>
          <w:color w:val="EE0000"/>
        </w:rPr>
        <w:t xml:space="preserve">I am </w:t>
      </w:r>
      <w:r>
        <w:rPr>
          <w:rFonts w:ascii="Bookman Old Style" w:eastAsia="Bookman Old Style" w:hAnsi="Bookman Old Style" w:cs="Bookman Old Style"/>
          <w:b/>
          <w:color w:val="EE0000"/>
        </w:rPr>
        <w:t>not</w:t>
      </w:r>
      <w:r>
        <w:rPr>
          <w:rFonts w:ascii="Bookman Old Style" w:eastAsia="Bookman Old Style" w:hAnsi="Bookman Old Style" w:cs="Bookman Old Style"/>
          <w:color w:val="EE0000"/>
        </w:rPr>
        <w:t xml:space="preserve"> </w:t>
      </w:r>
      <w:r>
        <w:rPr>
          <w:color w:val="EE0000"/>
        </w:rPr>
        <w:t xml:space="preserve">leaving you </w:t>
      </w:r>
      <w:r>
        <w:rPr>
          <w:rFonts w:ascii="Bookman Old Style" w:eastAsia="Bookman Old Style" w:hAnsi="Bookman Old Style" w:cs="Bookman Old Style"/>
          <w:b/>
          <w:color w:val="EE0000"/>
        </w:rPr>
        <w:t>NOR</w:t>
      </w:r>
      <w:r>
        <w:rPr>
          <w:rFonts w:ascii="Bookman Old Style" w:eastAsia="Bookman Old Style" w:hAnsi="Bookman Old Style" w:cs="Bookman Old Style"/>
          <w:color w:val="EE0000"/>
        </w:rPr>
        <w:t xml:space="preserve"> </w:t>
      </w:r>
      <w:r>
        <w:rPr>
          <w:color w:val="EE0000"/>
        </w:rPr>
        <w:t>abandoning you</w:t>
      </w:r>
      <w:r>
        <w:t xml:space="preserve">. 6 Therefore we are bold to say, </w:t>
      </w:r>
      <w:r>
        <w:rPr>
          <w:i/>
        </w:rPr>
        <w:t>Director is my Helper</w:t>
      </w:r>
      <w:r>
        <w:t xml:space="preserve">. </w:t>
      </w:r>
      <w:r>
        <w:rPr>
          <w:rFonts w:ascii="Comic Sans MS" w:eastAsia="Comic Sans MS" w:hAnsi="Comic Sans MS" w:cs="Comic Sans MS"/>
          <w:i/>
        </w:rPr>
        <w:t>I will not fear what a human causes me</w:t>
      </w:r>
      <w:r>
        <w:t>.</w:t>
      </w:r>
      <w:r>
        <w:rPr>
          <w:sz w:val="22"/>
        </w:rPr>
        <w:t xml:space="preserve">  </w:t>
      </w:r>
    </w:p>
    <w:p w14:paraId="09B81AC8" w14:textId="77777777" w:rsidR="004C19D8" w:rsidRDefault="007F7616" w:rsidP="00721A0A">
      <w:pPr>
        <w:numPr>
          <w:ilvl w:val="0"/>
          <w:numId w:val="580"/>
        </w:numPr>
        <w:spacing w:after="39"/>
        <w:ind w:right="434"/>
      </w:pPr>
      <w:r>
        <w:t xml:space="preserve">You must remember those leading you who communicate to you Mighty Disclosure. You must accurately observe the outcome of their deportment </w:t>
      </w:r>
      <w:r>
        <w:rPr>
          <w:rFonts w:ascii="Comic Sans MS" w:eastAsia="Comic Sans MS" w:hAnsi="Comic Sans MS" w:cs="Comic Sans MS"/>
          <w:i/>
        </w:rPr>
        <w:t>imitating full reliance</w:t>
      </w:r>
      <w:r>
        <w:t>.</w:t>
      </w:r>
      <w:r>
        <w:rPr>
          <w:sz w:val="22"/>
        </w:rPr>
        <w:t xml:space="preserve"> </w:t>
      </w:r>
      <w:r>
        <w:t xml:space="preserve">    </w:t>
      </w:r>
    </w:p>
    <w:p w14:paraId="76E8246C" w14:textId="77777777" w:rsidR="004C19D8" w:rsidRDefault="007F7616" w:rsidP="00721A0A">
      <w:pPr>
        <w:numPr>
          <w:ilvl w:val="0"/>
          <w:numId w:val="580"/>
        </w:numPr>
        <w:spacing w:after="4" w:line="270" w:lineRule="auto"/>
        <w:ind w:right="434"/>
      </w:pPr>
      <w:r>
        <w:rPr>
          <w:rFonts w:ascii="Comic Sans MS" w:eastAsia="Comic Sans MS" w:hAnsi="Comic Sans MS" w:cs="Comic Sans MS"/>
          <w:i/>
        </w:rPr>
        <w:t>Originator Liberator Assigned Ruler Of Rulers is same yesterday, today and to the futures</w:t>
      </w:r>
      <w:r>
        <w:t xml:space="preserve">.    </w:t>
      </w:r>
    </w:p>
    <w:p w14:paraId="42CA4529" w14:textId="77777777" w:rsidR="004C19D8" w:rsidRDefault="007F7616" w:rsidP="00721A0A">
      <w:pPr>
        <w:numPr>
          <w:ilvl w:val="0"/>
          <w:numId w:val="580"/>
        </w:numPr>
        <w:ind w:right="434"/>
      </w:pPr>
      <w:r>
        <w:t xml:space="preserve">Different and novel teachings must not lead you aside. It is best heart's favor is stabilized, not [with] foods which have not benefited those living. 10 We have a 'platform.' Those of the Woven worship have no authority to eat from it. 11 The blood of those animals was brought to the distinguisheds through Top Religious Server about missing the target. The bodies were </w:t>
      </w:r>
      <w:r>
        <w:rPr>
          <w:i/>
        </w:rPr>
        <w:t>burned</w:t>
      </w:r>
      <w:r>
        <w:t xml:space="preserve"> </w:t>
      </w:r>
      <w:r>
        <w:rPr>
          <w:i/>
        </w:rPr>
        <w:t>up</w:t>
      </w:r>
      <w:r>
        <w:t xml:space="preserve"> outside the camp.    </w:t>
      </w:r>
    </w:p>
    <w:p w14:paraId="64CC0E88" w14:textId="77777777" w:rsidR="004C19D8" w:rsidRDefault="007F7616">
      <w:pPr>
        <w:spacing w:after="44" w:line="259" w:lineRule="auto"/>
        <w:ind w:left="607" w:right="0" w:firstLine="0"/>
      </w:pPr>
      <w:r>
        <w:rPr>
          <w:sz w:val="19"/>
        </w:rPr>
        <w:t xml:space="preserve"> </w:t>
      </w:r>
      <w:r>
        <w:t xml:space="preserve">   </w:t>
      </w:r>
    </w:p>
    <w:p w14:paraId="0356730B" w14:textId="77777777" w:rsidR="004C19D8" w:rsidRDefault="007F7616">
      <w:pPr>
        <w:spacing w:after="38" w:line="248" w:lineRule="auto"/>
        <w:ind w:left="713" w:right="354" w:hanging="10"/>
      </w:pPr>
      <w:r>
        <w:t xml:space="preserve">18 Sinai  Exodus 19:16  Infinity  </w:t>
      </w:r>
      <w:r>
        <w:rPr>
          <w:sz w:val="16"/>
        </w:rPr>
        <w:t xml:space="preserve">Isaiah 66:8 marriage  Infinity  Genesis 4:10  Infinity  Haggai 2:6  Deuteronomy 31:6,8  Psalm 118:6   </w:t>
      </w:r>
      <w:r>
        <w:t xml:space="preserve"> </w:t>
      </w:r>
    </w:p>
    <w:p w14:paraId="2688153C" w14:textId="77777777" w:rsidR="004C19D8" w:rsidRDefault="007F7616">
      <w:pPr>
        <w:tabs>
          <w:tab w:val="center" w:pos="458"/>
          <w:tab w:val="center" w:pos="1110"/>
          <w:tab w:val="center" w:pos="4443"/>
        </w:tabs>
        <w:spacing w:after="12" w:line="248" w:lineRule="auto"/>
        <w:ind w:left="0" w:right="0" w:firstLine="0"/>
      </w:pPr>
      <w:r>
        <w:rPr>
          <w:rFonts w:ascii="Calibri" w:eastAsia="Calibri" w:hAnsi="Calibri" w:cs="Calibri"/>
          <w:sz w:val="22"/>
        </w:rPr>
        <w:tab/>
        <w:t xml:space="preserve"> </w:t>
      </w:r>
      <w:r>
        <w:rPr>
          <w:rFonts w:ascii="Calibri" w:eastAsia="Calibri" w:hAnsi="Calibri" w:cs="Calibri"/>
          <w:sz w:val="22"/>
        </w:rPr>
        <w:tab/>
      </w:r>
      <w:r>
        <w:rPr>
          <w:sz w:val="16"/>
        </w:rPr>
        <w:t>11 meddling</w:t>
      </w:r>
      <w:r>
        <w:t xml:space="preserve">   </w:t>
      </w:r>
      <w:r>
        <w:tab/>
        <w:t xml:space="preserve">  </w:t>
      </w:r>
    </w:p>
    <w:p w14:paraId="4DA36707" w14:textId="77777777" w:rsidR="004C19D8" w:rsidRDefault="007F7616">
      <w:pPr>
        <w:spacing w:after="0" w:line="259" w:lineRule="auto"/>
        <w:ind w:left="708" w:right="0" w:firstLine="0"/>
      </w:pPr>
      <w:r>
        <w:t xml:space="preserve"> </w:t>
      </w:r>
    </w:p>
    <w:p w14:paraId="62EE88FB" w14:textId="77777777" w:rsidR="00DD3251" w:rsidRDefault="00DD3251">
      <w:pPr>
        <w:spacing w:after="160" w:line="278" w:lineRule="auto"/>
        <w:ind w:left="0" w:right="0" w:firstLine="0"/>
      </w:pPr>
      <w:r>
        <w:br w:type="page"/>
      </w:r>
    </w:p>
    <w:p w14:paraId="10B45548" w14:textId="16916579" w:rsidR="004C19D8" w:rsidRDefault="007F7616">
      <w:pPr>
        <w:spacing w:after="5" w:line="264" w:lineRule="auto"/>
        <w:ind w:left="710" w:right="608" w:hanging="10"/>
        <w:jc w:val="both"/>
      </w:pPr>
      <w:r>
        <w:lastRenderedPageBreak/>
        <w:t xml:space="preserve">Hebrews 13:12 Therefore </w:t>
      </w:r>
      <w:r>
        <w:rPr>
          <w:rFonts w:ascii="Comic Sans MS" w:eastAsia="Comic Sans MS" w:hAnsi="Comic Sans MS" w:cs="Comic Sans MS"/>
          <w:i/>
        </w:rPr>
        <w:t xml:space="preserve">Originator Liberator also suffered outside the gate </w:t>
      </w:r>
      <w:r>
        <w:t xml:space="preserve">that he distinguish the people through his blood. 13 Now we must go outside the camp to him carrying his reproach. 14 Here we have no continuing city but we diligently seek what will be.... 15 </w:t>
      </w:r>
      <w:r>
        <w:rPr>
          <w:rFonts w:ascii="Comic Sans MS" w:eastAsia="Comic Sans MS" w:hAnsi="Comic Sans MS" w:cs="Comic Sans MS"/>
          <w:i/>
        </w:rPr>
        <w:t>We through him continually offer Most Powerful grateful praise</w:t>
      </w:r>
      <w:r>
        <w:rPr>
          <w:sz w:val="22"/>
        </w:rPr>
        <w:t xml:space="preserve"> </w:t>
      </w:r>
      <w:r>
        <w:rPr>
          <w:rFonts w:ascii="Comic Sans MS" w:eastAsia="Comic Sans MS" w:hAnsi="Comic Sans MS" w:cs="Comic Sans MS"/>
          <w:i/>
        </w:rPr>
        <w:t>slaughter</w:t>
      </w:r>
      <w:r>
        <w:rPr>
          <w:i/>
        </w:rPr>
        <w:t xml:space="preserve">.... </w:t>
      </w:r>
      <w:r>
        <w:t xml:space="preserve">This is lips' result – praising his name. 16 You must not neglect the beneficence and partnership. Such </w:t>
      </w:r>
    </w:p>
    <w:p w14:paraId="7138678C" w14:textId="77777777" w:rsidR="004C19D8" w:rsidRDefault="007F7616">
      <w:pPr>
        <w:ind w:left="710" w:right="434"/>
      </w:pPr>
      <w:r>
        <w:t xml:space="preserve">'slaughter…s' please Mighty One.    </w:t>
      </w:r>
    </w:p>
    <w:p w14:paraId="1BE94F23" w14:textId="77777777" w:rsidR="004C19D8" w:rsidRDefault="007F7616">
      <w:pPr>
        <w:spacing w:after="5" w:line="264" w:lineRule="auto"/>
        <w:ind w:left="710" w:right="1186" w:hanging="10"/>
        <w:jc w:val="both"/>
      </w:pPr>
      <w:r>
        <w:t>17</w:t>
      </w:r>
      <w:r>
        <w:rPr>
          <w:rFonts w:ascii="Arial" w:eastAsia="Arial" w:hAnsi="Arial" w:cs="Arial"/>
        </w:rPr>
        <w:t xml:space="preserve"> </w:t>
      </w:r>
      <w:r>
        <w:rPr>
          <w:i/>
        </w:rPr>
        <w:t xml:space="preserve">You must be persuaded and yielded to those leading you. </w:t>
      </w:r>
      <w:r>
        <w:t>They watch on behalf of your persons(cardiovascular systems) since they must deliver disclosure that they achieve it with joy and not groaning that is your hurt.</w:t>
      </w:r>
      <w:r>
        <w:rPr>
          <w:sz w:val="22"/>
        </w:rPr>
        <w:t xml:space="preserve"> </w:t>
      </w:r>
      <w:r>
        <w:t>18</w:t>
      </w:r>
      <w:r>
        <w:rPr>
          <w:rFonts w:ascii="Arial" w:eastAsia="Arial" w:hAnsi="Arial" w:cs="Arial"/>
        </w:rPr>
        <w:t xml:space="preserve"> </w:t>
      </w:r>
      <w:r>
        <w:t xml:space="preserve">You must contact about us. We have been persuaded that we have excellent awareness wanting to behave with all excellence. 19 </w:t>
      </w:r>
      <w:r>
        <w:rPr>
          <w:rFonts w:ascii="Comic Sans MS" w:eastAsia="Comic Sans MS" w:hAnsi="Comic Sans MS" w:cs="Comic Sans MS"/>
          <w:i/>
        </w:rPr>
        <w:t>I more earnestly encourage you to achieve this that I am restored quickly</w:t>
      </w:r>
      <w:r>
        <w:t>.</w:t>
      </w:r>
      <w:r>
        <w:rPr>
          <w:sz w:val="22"/>
        </w:rPr>
        <w:t xml:space="preserve"> </w:t>
      </w:r>
      <w:r>
        <w:t xml:space="preserve">   </w:t>
      </w:r>
    </w:p>
    <w:p w14:paraId="608DAD22" w14:textId="77777777" w:rsidR="004C19D8" w:rsidRDefault="007F7616">
      <w:pPr>
        <w:ind w:left="961" w:right="434"/>
      </w:pPr>
      <w:r>
        <w:t>20</w:t>
      </w:r>
      <w:r>
        <w:rPr>
          <w:rFonts w:ascii="Arial" w:eastAsia="Arial" w:hAnsi="Arial" w:cs="Arial"/>
        </w:rPr>
        <w:t xml:space="preserve"> </w:t>
      </w:r>
      <w:r>
        <w:rPr>
          <w:rFonts w:ascii="Comic Sans MS" w:eastAsia="Comic Sans MS" w:hAnsi="Comic Sans MS" w:cs="Comic Sans MS"/>
          <w:i/>
        </w:rPr>
        <w:t xml:space="preserve"> Successful Most Powerful </w:t>
      </w:r>
      <w:r>
        <w:t xml:space="preserve">who brought Great Sheep Tender our Director Originator Liberator from the lifelessness with everlasting arrangement's blood. 21 You must be equipped with benefit for what is achieving his  purpose – achieving in you is acceptable before him through Originator Liberator Assigned Ruler Of Rulers whose honor is to the ages' ages. Consider!    </w:t>
      </w:r>
    </w:p>
    <w:p w14:paraId="3637CCC4" w14:textId="77777777" w:rsidR="004C19D8" w:rsidRDefault="007F7616" w:rsidP="00721A0A">
      <w:pPr>
        <w:numPr>
          <w:ilvl w:val="0"/>
          <w:numId w:val="581"/>
        </w:numPr>
        <w:ind w:right="434"/>
      </w:pPr>
      <w:r>
        <w:t xml:space="preserve">Siblings, I encourage you to hold firm the encouragement's disclosure. I write you because I wrote a few bits.    </w:t>
      </w:r>
    </w:p>
    <w:p w14:paraId="15B745C2" w14:textId="77777777" w:rsidR="004C19D8" w:rsidRDefault="007F7616" w:rsidP="00721A0A">
      <w:pPr>
        <w:numPr>
          <w:ilvl w:val="0"/>
          <w:numId w:val="581"/>
        </w:numPr>
        <w:ind w:right="434"/>
      </w:pPr>
      <w:r>
        <w:t xml:space="preserve">You know, the brother Revere Most Powerful has been freed. He may come soon. I may see you with him.    </w:t>
      </w:r>
    </w:p>
    <w:p w14:paraId="32FBF30D" w14:textId="77777777" w:rsidR="004C19D8" w:rsidRDefault="007F7616" w:rsidP="00721A0A">
      <w:pPr>
        <w:numPr>
          <w:ilvl w:val="0"/>
          <w:numId w:val="581"/>
        </w:numPr>
        <w:ind w:right="434"/>
      </w:pPr>
      <w:r>
        <w:t xml:space="preserve">You must greet all who lead you and all the distinguished ones. Those from Young Land greet you. 25 The favor is with all you. Consider!    </w:t>
      </w:r>
    </w:p>
    <w:p w14:paraId="06A80FD2" w14:textId="77777777" w:rsidR="004C19D8" w:rsidRDefault="007F7616">
      <w:pPr>
        <w:spacing w:after="3" w:line="259" w:lineRule="auto"/>
        <w:ind w:left="607" w:right="0" w:firstLine="0"/>
      </w:pPr>
      <w:r>
        <w:t xml:space="preserve">    </w:t>
      </w:r>
    </w:p>
    <w:p w14:paraId="78739373" w14:textId="77777777" w:rsidR="004C19D8" w:rsidRDefault="007F7616">
      <w:pPr>
        <w:ind w:left="710" w:right="434"/>
      </w:pPr>
      <w:r>
        <w:t xml:space="preserve">Timotheus – Revere Most Powerful – W    </w:t>
      </w:r>
    </w:p>
    <w:p w14:paraId="04EC8A68" w14:textId="77777777" w:rsidR="004C19D8" w:rsidRDefault="007F7616">
      <w:pPr>
        <w:spacing w:after="7" w:line="259" w:lineRule="auto"/>
        <w:ind w:left="607" w:right="0" w:firstLine="0"/>
      </w:pPr>
      <w:r>
        <w:t xml:space="preserve">    </w:t>
      </w:r>
    </w:p>
    <w:p w14:paraId="0186735A" w14:textId="77777777" w:rsidR="004C19D8" w:rsidRDefault="007F7616" w:rsidP="00721A0A">
      <w:pPr>
        <w:numPr>
          <w:ilvl w:val="1"/>
          <w:numId w:val="581"/>
        </w:numPr>
        <w:ind w:right="434"/>
      </w:pPr>
      <w:r>
        <w:t>Timothy 1:1 Feeble Originator Liberator Assigned Ruler Of Rulers' Ambassador according to our Mighty Healer's-s mandate and our Director Originator Liberator Assigned Ruler Of Rulers’ expectation.</w:t>
      </w:r>
      <w:r>
        <w:rPr>
          <w:sz w:val="22"/>
        </w:rPr>
        <w:t xml:space="preserve"> </w:t>
      </w:r>
      <w:r>
        <w:t xml:space="preserve">   </w:t>
      </w:r>
    </w:p>
    <w:p w14:paraId="1E0406AF" w14:textId="77777777" w:rsidR="004C19D8" w:rsidRDefault="007F7616" w:rsidP="00721A0A">
      <w:pPr>
        <w:numPr>
          <w:ilvl w:val="1"/>
          <w:numId w:val="581"/>
        </w:numPr>
        <w:ind w:right="434"/>
      </w:pPr>
      <w:r>
        <w:t xml:space="preserve">Genuine child Revere Most Powerful with full reliance, favor, mercy, success from our </w:t>
      </w:r>
      <w:r>
        <w:rPr>
          <w:i/>
        </w:rPr>
        <w:t xml:space="preserve">Mighty Papa </w:t>
      </w:r>
      <w:r>
        <w:t xml:space="preserve">and our   Director Originator Liberator Assigned Ruler Of Rulers.   </w:t>
      </w:r>
      <w:r>
        <w:tab/>
        <w:t xml:space="preserve">   </w:t>
      </w:r>
      <w:r>
        <w:tab/>
        <w:t xml:space="preserve"> </w:t>
      </w:r>
    </w:p>
    <w:p w14:paraId="1B8129E4" w14:textId="77777777" w:rsidR="004C19D8" w:rsidRDefault="007F7616">
      <w:pPr>
        <w:spacing w:after="5" w:line="259" w:lineRule="auto"/>
        <w:ind w:left="559" w:right="0" w:firstLine="0"/>
      </w:pPr>
      <w:r>
        <w:t xml:space="preserve"> </w:t>
      </w:r>
    </w:p>
    <w:p w14:paraId="4530C54A" w14:textId="77777777" w:rsidR="004C19D8" w:rsidRDefault="007F7616">
      <w:pPr>
        <w:spacing w:after="5" w:line="259" w:lineRule="auto"/>
        <w:ind w:left="559" w:right="0" w:firstLine="0"/>
      </w:pPr>
      <w:r>
        <w:t xml:space="preserve"> </w:t>
      </w:r>
    </w:p>
    <w:p w14:paraId="7B0D8594" w14:textId="77777777" w:rsidR="004C19D8" w:rsidRDefault="007F7616">
      <w:pPr>
        <w:spacing w:after="8" w:line="259" w:lineRule="auto"/>
        <w:ind w:left="559" w:right="0" w:firstLine="0"/>
      </w:pPr>
      <w:r>
        <w:t xml:space="preserve"> </w:t>
      </w:r>
    </w:p>
    <w:p w14:paraId="50CA7141" w14:textId="77777777" w:rsidR="004C19D8" w:rsidRDefault="007F7616">
      <w:pPr>
        <w:spacing w:after="5" w:line="259" w:lineRule="auto"/>
        <w:ind w:left="559" w:right="0" w:firstLine="0"/>
      </w:pPr>
      <w:r>
        <w:t xml:space="preserve"> </w:t>
      </w:r>
    </w:p>
    <w:p w14:paraId="0167B970" w14:textId="77777777" w:rsidR="004C19D8" w:rsidRDefault="007F7616">
      <w:pPr>
        <w:spacing w:after="5" w:line="259" w:lineRule="auto"/>
        <w:ind w:left="559" w:right="0" w:firstLine="0"/>
      </w:pPr>
      <w:r>
        <w:t xml:space="preserve"> </w:t>
      </w:r>
    </w:p>
    <w:p w14:paraId="0341A39B" w14:textId="77777777" w:rsidR="004C19D8" w:rsidRDefault="007F7616">
      <w:pPr>
        <w:spacing w:after="0" w:line="259" w:lineRule="auto"/>
        <w:ind w:left="559" w:right="0" w:firstLine="0"/>
      </w:pPr>
      <w:r>
        <w:t xml:space="preserve"> </w:t>
      </w:r>
    </w:p>
    <w:p w14:paraId="39871D4F" w14:textId="77777777" w:rsidR="00DD3251" w:rsidRDefault="007F7616">
      <w:pPr>
        <w:spacing w:after="29"/>
        <w:ind w:left="562" w:right="434"/>
      </w:pPr>
      <w:r>
        <w:t xml:space="preserve"> </w:t>
      </w:r>
    </w:p>
    <w:p w14:paraId="4A9C8749" w14:textId="77777777" w:rsidR="00544C4E" w:rsidRDefault="00544C4E">
      <w:pPr>
        <w:spacing w:after="160" w:line="278" w:lineRule="auto"/>
        <w:ind w:left="0" w:right="0" w:firstLine="0"/>
      </w:pPr>
      <w:r>
        <w:br w:type="page"/>
      </w:r>
    </w:p>
    <w:p w14:paraId="082E2158" w14:textId="108B49D7" w:rsidR="004C19D8" w:rsidRDefault="007F7616">
      <w:pPr>
        <w:spacing w:after="29"/>
        <w:ind w:left="562" w:right="434"/>
      </w:pPr>
      <w:r>
        <w:lastRenderedPageBreak/>
        <w:t>1 Timothy 1:3 As I encourage you to remain in Later Place, traveling to Land Of The Tall that you transmit: N</w:t>
      </w:r>
      <w:r>
        <w:rPr>
          <w:rFonts w:ascii="Comic Sans MS" w:eastAsia="Comic Sans MS" w:hAnsi="Comic Sans MS" w:cs="Comic Sans MS"/>
          <w:i/>
        </w:rPr>
        <w:t>o one must teach differently</w:t>
      </w:r>
      <w:r>
        <w:t xml:space="preserve">, 4 bring on </w:t>
      </w:r>
      <w:r>
        <w:rPr>
          <w:i/>
        </w:rPr>
        <w:t>fictions(concoctions</w:t>
      </w:r>
      <w:r>
        <w:t xml:space="preserve">) or interminable genealogies that demand reaching out rather than </w:t>
      </w:r>
    </w:p>
    <w:p w14:paraId="6CC1D623" w14:textId="77777777" w:rsidR="004C19D8" w:rsidRDefault="007F7616">
      <w:pPr>
        <w:spacing w:after="5" w:line="264" w:lineRule="auto"/>
        <w:ind w:left="576" w:right="606" w:hanging="10"/>
        <w:jc w:val="both"/>
      </w:pPr>
      <w:r>
        <w:t xml:space="preserve">Mighty One's household management that is with full reliance. 5 </w:t>
      </w:r>
      <w:r>
        <w:rPr>
          <w:i/>
        </w:rPr>
        <w:t>The announcement's aim is love from a pure heart</w:t>
      </w:r>
      <w:r>
        <w:t xml:space="preserve">, a fine awareness and unstaged full reliance. 6 </w:t>
      </w:r>
      <w:r>
        <w:rPr>
          <w:i/>
        </w:rPr>
        <w:t xml:space="preserve">Some deviated from it turning aside to empty talk </w:t>
      </w:r>
      <w:r>
        <w:t>– 7 wanting to be Direction teachers, not understanding what they state or assert about it confidently.</w:t>
      </w:r>
      <w:r>
        <w:rPr>
          <w:sz w:val="22"/>
        </w:rPr>
        <w:t xml:space="preserve"> </w:t>
      </w:r>
      <w:r>
        <w:t xml:space="preserve">   </w:t>
      </w:r>
    </w:p>
    <w:p w14:paraId="6340F1DF" w14:textId="77777777" w:rsidR="004C19D8" w:rsidRDefault="007F7616">
      <w:pPr>
        <w:ind w:left="710" w:right="434"/>
      </w:pPr>
      <w:r>
        <w:t xml:space="preserve">8 We perceive that </w:t>
      </w:r>
      <w:r>
        <w:rPr>
          <w:i/>
        </w:rPr>
        <w:t xml:space="preserve">the Direction is fine when one uses it properly </w:t>
      </w:r>
      <w:r>
        <w:t xml:space="preserve">– 9 perceiving this since Direction has not been laid down for ethical but for Direction violators and disobedient ones, ungodly ones and those missing the target, wicked ones and godless ones – papa killers and mama killers, murderers, 10 immoral men, homosexuals, </w:t>
      </w:r>
      <w:r>
        <w:rPr>
          <w:rFonts w:ascii="Comic Sans MS" w:eastAsia="Comic Sans MS" w:hAnsi="Comic Sans MS" w:cs="Comic Sans MS"/>
          <w:i/>
        </w:rPr>
        <w:t>kidnappers</w:t>
      </w:r>
      <w:r>
        <w:t xml:space="preserve">, phonies, perjurers and </w:t>
      </w:r>
      <w:r>
        <w:rPr>
          <w:i/>
        </w:rPr>
        <w:t xml:space="preserve">any different opinion opposing what is sound teaching </w:t>
      </w:r>
      <w:r>
        <w:t>11 according to the happy Mighty One's honorable message that he entrusted me.</w:t>
      </w:r>
      <w:r>
        <w:rPr>
          <w:sz w:val="22"/>
        </w:rPr>
        <w:t xml:space="preserve"> </w:t>
      </w:r>
      <w:r>
        <w:t xml:space="preserve">   </w:t>
      </w:r>
    </w:p>
    <w:p w14:paraId="4D8BF42B" w14:textId="77777777" w:rsidR="004C19D8" w:rsidRDefault="007F7616">
      <w:pPr>
        <w:ind w:left="710" w:right="434"/>
      </w:pPr>
      <w:r>
        <w:t>11</w:t>
      </w:r>
      <w:r>
        <w:rPr>
          <w:rFonts w:ascii="Arial" w:eastAsia="Arial" w:hAnsi="Arial" w:cs="Arial"/>
        </w:rPr>
        <w:t xml:space="preserve"> </w:t>
      </w:r>
      <w:r>
        <w:rPr>
          <w:rFonts w:ascii="Arial" w:eastAsia="Arial" w:hAnsi="Arial" w:cs="Arial"/>
        </w:rPr>
        <w:tab/>
      </w:r>
      <w:r>
        <w:t xml:space="preserve">I have appreciation for one empowering me – our Director Assigned Ruler Of Rulers Originator Liberator that he considers me reliable to place into serving 13 who previously was slanderous, a persecutor and an insulter but I experienced mercy for what I did ignorantly in disbelief. 14 </w:t>
      </w:r>
      <w:r>
        <w:rPr>
          <w:i/>
        </w:rPr>
        <w:t xml:space="preserve">Our Director's favor super abounds with full reliance and love </w:t>
      </w:r>
      <w:r>
        <w:t xml:space="preserve">that is with Assigned Ruler Of Rulers Originator Liberator. 15 The disclosure is reliable and worthy of everyone's acceptance because Assigned Ruler Of Rulers Originator Liberator came to society(totality of humanity) to heal-s missers of the target. I am foremost. 16 Because of this, I have experienced mercy – that foremost is in me Originator Liberator Assigned Ruler Of Rulers displayed tremendous patience as </w:t>
      </w:r>
      <w:r>
        <w:rPr>
          <w:i/>
        </w:rPr>
        <w:t xml:space="preserve">an outline of what is destined </w:t>
      </w:r>
      <w:r>
        <w:t xml:space="preserve">for those fully relying on him for everlasting life.  17 </w:t>
      </w:r>
      <w:r>
        <w:rPr>
          <w:rFonts w:ascii="Comic Sans MS" w:eastAsia="Comic Sans MS" w:hAnsi="Comic Sans MS" w:cs="Comic Sans MS"/>
          <w:i/>
        </w:rPr>
        <w:t>Ruler of the future</w:t>
      </w:r>
      <w:r>
        <w:t xml:space="preserve">s – </w:t>
      </w:r>
      <w:r>
        <w:rPr>
          <w:rFonts w:ascii="Comic Sans MS" w:eastAsia="Comic Sans MS" w:hAnsi="Comic Sans MS" w:cs="Comic Sans MS"/>
          <w:i/>
        </w:rPr>
        <w:t xml:space="preserve">only Wise Most Powerful is incorruptible, invisible, reverend and honorable </w:t>
      </w:r>
      <w:r>
        <w:t xml:space="preserve">to the ages' ages. Consider.    </w:t>
      </w:r>
    </w:p>
    <w:p w14:paraId="0D22EEA4" w14:textId="77777777" w:rsidR="004C19D8" w:rsidRDefault="007F7616">
      <w:pPr>
        <w:ind w:left="710" w:right="434"/>
      </w:pPr>
      <w:r>
        <w:t xml:space="preserve">18 Child Revere Mighty One, I set before you this announcement as the preceding presentations about you that you fight the best fight against them. 19 You must have full reliance and fine awareness which some rejected to suffer shipwreck concerning the full reliance. 20 They are </w:t>
      </w:r>
      <w:r>
        <w:rPr>
          <w:rFonts w:ascii="Comic Sans MS" w:eastAsia="Comic Sans MS" w:hAnsi="Comic Sans MS" w:cs="Comic Sans MS"/>
          <w:i/>
        </w:rPr>
        <w:t xml:space="preserve">Having To Do With Celebratory Joining </w:t>
      </w:r>
      <w:r>
        <w:t xml:space="preserve">and Defense Of The Men. I gave them over to Adversary to learn not to revile.    </w:t>
      </w:r>
    </w:p>
    <w:p w14:paraId="1029B4F7" w14:textId="77777777" w:rsidR="004C19D8" w:rsidRDefault="007F7616">
      <w:pPr>
        <w:spacing w:after="54" w:line="259" w:lineRule="auto"/>
        <w:ind w:left="607" w:right="0" w:firstLine="0"/>
      </w:pPr>
      <w:r>
        <w:t xml:space="preserve">    </w:t>
      </w:r>
    </w:p>
    <w:p w14:paraId="2B1021BA" w14:textId="77777777" w:rsidR="004C19D8" w:rsidRDefault="007F7616">
      <w:pPr>
        <w:ind w:left="710" w:right="546"/>
      </w:pPr>
      <w:r>
        <w:t>1 Timothy 2:1 I encourage foremost constructing petitions, contacts, interventions, grateful thanks on behalf of all</w:t>
      </w:r>
      <w:r>
        <w:rPr>
          <w:sz w:val="22"/>
        </w:rPr>
        <w:t xml:space="preserve">  </w:t>
      </w:r>
      <w:r>
        <w:t xml:space="preserve">humans – 2 </w:t>
      </w:r>
      <w:r>
        <w:rPr>
          <w:i/>
        </w:rPr>
        <w:t xml:space="preserve">on behalf of rulers, all who are in leadership that we live a quiet and undisturbed lifestyle </w:t>
      </w:r>
      <w:r>
        <w:t xml:space="preserve">with all godliness and honesty. 3 This is precious and beautiful before our Mighty Healer-s. 4 </w:t>
      </w:r>
      <w:r>
        <w:rPr>
          <w:rFonts w:ascii="Comic Sans MS" w:eastAsia="Comic Sans MS" w:hAnsi="Comic Sans MS" w:cs="Comic Sans MS"/>
          <w:i/>
        </w:rPr>
        <w:t xml:space="preserve">He purposes to </w:t>
      </w:r>
      <w:r>
        <w:rPr>
          <w:i/>
        </w:rPr>
        <w:t xml:space="preserve">heal-s </w:t>
      </w:r>
      <w:r>
        <w:rPr>
          <w:rFonts w:ascii="Comic Sans MS" w:eastAsia="Comic Sans MS" w:hAnsi="Comic Sans MS" w:cs="Comic Sans MS"/>
          <w:i/>
        </w:rPr>
        <w:t xml:space="preserve">any humans </w:t>
      </w:r>
      <w:r>
        <w:t xml:space="preserve">and have them come to precise knowledge of </w:t>
      </w:r>
      <w:r>
        <w:rPr>
          <w:i/>
        </w:rPr>
        <w:t>Reality</w:t>
      </w:r>
      <w:r>
        <w:t xml:space="preserve">. 5 </w:t>
      </w:r>
      <w:r>
        <w:rPr>
          <w:i/>
        </w:rPr>
        <w:t xml:space="preserve">Most Powerful is one. Humans' Mighty Arbitrator is one </w:t>
      </w:r>
      <w:r>
        <w:t xml:space="preserve">– Human Son Assigned Ruler Of Rulers Originator Liberator. 6 </w:t>
      </w:r>
      <w:r>
        <w:rPr>
          <w:rFonts w:ascii="Comic Sans MS" w:eastAsia="Comic Sans MS" w:hAnsi="Comic Sans MS" w:cs="Comic Sans MS"/>
          <w:i/>
        </w:rPr>
        <w:t>He gave himself ransom on behalf of all</w:t>
      </w:r>
      <w:r>
        <w:t xml:space="preserve"> for all the evidence  in appropriate times.</w:t>
      </w:r>
      <w:r>
        <w:rPr>
          <w:sz w:val="22"/>
        </w:rPr>
        <w:t xml:space="preserve"> </w:t>
      </w:r>
      <w:r>
        <w:t xml:space="preserve">  </w:t>
      </w:r>
    </w:p>
    <w:p w14:paraId="24EAA6AD" w14:textId="77777777" w:rsidR="004C19D8" w:rsidRDefault="007F7616">
      <w:pPr>
        <w:spacing w:after="12" w:line="248" w:lineRule="auto"/>
        <w:ind w:left="713" w:right="354" w:hanging="10"/>
      </w:pPr>
      <w:r>
        <w:rPr>
          <w:sz w:val="16"/>
        </w:rPr>
        <w:t xml:space="preserve">10 slave dealers  20 Hymen – marriage god – having to do with joining 1 Corinthians 5:5 2 Timothy 2:17  </w:t>
      </w:r>
      <w:r>
        <w:t xml:space="preserve"> </w:t>
      </w:r>
    </w:p>
    <w:p w14:paraId="574947BB" w14:textId="77777777" w:rsidR="00544C4E" w:rsidRDefault="00544C4E">
      <w:pPr>
        <w:spacing w:after="160" w:line="278" w:lineRule="auto"/>
        <w:ind w:left="0" w:right="0" w:firstLine="0"/>
      </w:pPr>
      <w:r>
        <w:br w:type="page"/>
      </w:r>
    </w:p>
    <w:p w14:paraId="590906F9" w14:textId="71FECE9D" w:rsidR="004C19D8" w:rsidRDefault="007F7616">
      <w:pPr>
        <w:spacing w:after="31"/>
        <w:ind w:left="710" w:right="434"/>
      </w:pPr>
      <w:r>
        <w:lastRenderedPageBreak/>
        <w:t xml:space="preserve">1 Timothy 2:7 I was Assigned Ruler Of Rulers' Herald and Ambassador for it. I speak Reality. I state not deliberately speaking falsely. I am ethnic groups' teacher with full reliance and Reality. 8 </w:t>
      </w:r>
      <w:r>
        <w:rPr>
          <w:i/>
        </w:rPr>
        <w:t xml:space="preserve">I want the men in every place to raise flawless hands without anger </w:t>
      </w:r>
      <w:r>
        <w:t>or disputing.</w:t>
      </w:r>
      <w:r>
        <w:rPr>
          <w:sz w:val="22"/>
        </w:rPr>
        <w:t xml:space="preserve"> </w:t>
      </w:r>
      <w:r>
        <w:t xml:space="preserve">   </w:t>
      </w:r>
    </w:p>
    <w:p w14:paraId="4A5D6D47" w14:textId="77777777" w:rsidR="004C19D8" w:rsidRDefault="007F7616">
      <w:pPr>
        <w:ind w:left="710" w:right="434"/>
      </w:pPr>
      <w:r>
        <w:t xml:space="preserve">9 Similarly the women must adorn themselves in well-arranged attire with </w:t>
      </w:r>
      <w:r>
        <w:rPr>
          <w:rFonts w:ascii="Comic Sans MS" w:eastAsia="Comic Sans MS" w:hAnsi="Comic Sans MS" w:cs="Comic Sans MS"/>
          <w:i/>
        </w:rPr>
        <w:t xml:space="preserve">modesty and soundness not with woven hair, gold, pearls or costly clothing </w:t>
      </w:r>
      <w:r>
        <w:t xml:space="preserve">10 but what suits women professing godliness through the fine works. 11 </w:t>
      </w:r>
      <w:r>
        <w:rPr>
          <w:i/>
        </w:rPr>
        <w:t xml:space="preserve">A woman must learn with silent subjection in everything! </w:t>
      </w:r>
      <w:r>
        <w:t xml:space="preserve">12 </w:t>
      </w:r>
      <w:r>
        <w:rPr>
          <w:i/>
        </w:rPr>
        <w:t xml:space="preserve">I do not give woman leave to teach or govern a man </w:t>
      </w:r>
      <w:r>
        <w:t xml:space="preserve">but to be with silence!    </w:t>
      </w:r>
    </w:p>
    <w:p w14:paraId="7D360911" w14:textId="77777777" w:rsidR="004C19D8" w:rsidRDefault="007F7616">
      <w:pPr>
        <w:ind w:left="710" w:right="434"/>
      </w:pPr>
      <w:r>
        <w:t xml:space="preserve">13 Earthling was molded foremost, then </w:t>
      </w:r>
      <w:r>
        <w:rPr>
          <w:i/>
        </w:rPr>
        <w:t>Symbiosis</w:t>
      </w:r>
      <w:r>
        <w:t xml:space="preserve">. 14 Earthling was not deluded. </w:t>
      </w:r>
      <w:r>
        <w:rPr>
          <w:i/>
        </w:rPr>
        <w:t>The deceived woman was in violation</w:t>
      </w:r>
      <w:r>
        <w:t>.</w:t>
      </w:r>
      <w:r>
        <w:rPr>
          <w:sz w:val="22"/>
        </w:rPr>
        <w:t xml:space="preserve"> </w:t>
      </w:r>
    </w:p>
    <w:p w14:paraId="1D06CDEF" w14:textId="77777777" w:rsidR="004C19D8" w:rsidRDefault="007F7616">
      <w:pPr>
        <w:ind w:left="710" w:right="434"/>
      </w:pPr>
      <w:r>
        <w:t xml:space="preserve">15 She is healed-s through </w:t>
      </w:r>
      <w:r>
        <w:rPr>
          <w:i/>
        </w:rPr>
        <w:t>childbearing</w:t>
      </w:r>
      <w:r>
        <w:t xml:space="preserve">. They must continue with full reliance, love and distinguishment with soundness.    </w:t>
      </w:r>
    </w:p>
    <w:p w14:paraId="29170DF0" w14:textId="77777777" w:rsidR="004C19D8" w:rsidRDefault="007F7616">
      <w:pPr>
        <w:spacing w:after="0" w:line="259" w:lineRule="auto"/>
        <w:ind w:left="607" w:right="0" w:firstLine="0"/>
      </w:pPr>
      <w:r>
        <w:t xml:space="preserve">    </w:t>
      </w:r>
    </w:p>
    <w:p w14:paraId="747E67EE" w14:textId="77777777" w:rsidR="004C19D8" w:rsidRDefault="007F7616">
      <w:pPr>
        <w:spacing w:after="59" w:line="264" w:lineRule="auto"/>
        <w:ind w:left="2989" w:right="604" w:hanging="10"/>
        <w:jc w:val="both"/>
      </w:pPr>
      <w:r>
        <w:t xml:space="preserve">1 Timothy 3:1 The disclosure is reliable. One desiring </w:t>
      </w:r>
      <w:r>
        <w:rPr>
          <w:i/>
        </w:rPr>
        <w:t>overseership must set the heart on honest work</w:t>
      </w:r>
      <w:r>
        <w:t xml:space="preserve">. 2 It is necessary </w:t>
      </w:r>
      <w:r>
        <w:rPr>
          <w:i/>
        </w:rPr>
        <w:t xml:space="preserve">the overseer </w:t>
      </w:r>
      <w:r>
        <w:t xml:space="preserve">is </w:t>
      </w:r>
      <w:r>
        <w:rPr>
          <w:i/>
        </w:rPr>
        <w:t>not culpable, a one woman man</w:t>
      </w:r>
      <w:r>
        <w:t>, sober, sound, modest, hospitable(stranger's friend), a skillful teacher,</w:t>
      </w:r>
      <w:r>
        <w:rPr>
          <w:sz w:val="22"/>
        </w:rPr>
        <w:t xml:space="preserve"> </w:t>
      </w:r>
      <w:r>
        <w:t xml:space="preserve">3 </w:t>
      </w:r>
      <w:r>
        <w:rPr>
          <w:i/>
        </w:rPr>
        <w:t>not a tippler</w:t>
      </w:r>
      <w:r>
        <w:t xml:space="preserve">, not quarrelsome but gentle, not contentious, not </w:t>
      </w:r>
      <w:r>
        <w:rPr>
          <w:rFonts w:ascii="Comic Sans MS" w:eastAsia="Comic Sans MS" w:hAnsi="Comic Sans MS" w:cs="Comic Sans MS"/>
          <w:i/>
        </w:rPr>
        <w:t>fond of silver</w:t>
      </w:r>
      <w:r>
        <w:t xml:space="preserve">, 4 </w:t>
      </w:r>
      <w:r>
        <w:rPr>
          <w:i/>
        </w:rPr>
        <w:t>caring for his home well</w:t>
      </w:r>
      <w:r>
        <w:t xml:space="preserve">, </w:t>
      </w:r>
      <w:r>
        <w:rPr>
          <w:i/>
        </w:rPr>
        <w:t xml:space="preserve">having children in subjection </w:t>
      </w:r>
      <w:r>
        <w:t>with every respect. 5 How can anyone not perceiving caring for his own home take care of Mighty One's group? 6 …</w:t>
      </w:r>
      <w:r>
        <w:rPr>
          <w:i/>
        </w:rPr>
        <w:t xml:space="preserve">not a novice </w:t>
      </w:r>
      <w:r>
        <w:t>that he will not make a smoke screen, …</w:t>
      </w:r>
      <w:r>
        <w:rPr>
          <w:i/>
        </w:rPr>
        <w:t xml:space="preserve">entrapped by the slanderer </w:t>
      </w:r>
      <w:r>
        <w:t>into Scrutination. 7 He must also have an ideal record(witness) from those outside that he is not entrapped to reproach and the slanderer's snare.</w:t>
      </w:r>
      <w:r>
        <w:rPr>
          <w:sz w:val="22"/>
        </w:rPr>
        <w:t xml:space="preserve"> 8</w:t>
      </w:r>
      <w:r>
        <w:rPr>
          <w:rFonts w:ascii="Arial" w:eastAsia="Arial" w:hAnsi="Arial" w:cs="Arial"/>
        </w:rPr>
        <w:t xml:space="preserve"> </w:t>
      </w:r>
      <w:r>
        <w:t>S</w:t>
      </w:r>
      <w:r>
        <w:rPr>
          <w:i/>
        </w:rPr>
        <w:t>ervers, s</w:t>
      </w:r>
      <w:r>
        <w:t xml:space="preserve">imilarly, must be </w:t>
      </w:r>
      <w:r>
        <w:rPr>
          <w:i/>
        </w:rPr>
        <w:t>honest</w:t>
      </w:r>
      <w:r>
        <w:t xml:space="preserve">, </w:t>
      </w:r>
      <w:r>
        <w:rPr>
          <w:i/>
        </w:rPr>
        <w:t>not double disclosers</w:t>
      </w:r>
      <w:r>
        <w:t xml:space="preserve">, not addicted to excess wine, </w:t>
      </w:r>
      <w:r>
        <w:rPr>
          <w:i/>
        </w:rPr>
        <w:t>not greedy</w:t>
      </w:r>
      <w:r>
        <w:t xml:space="preserve">,  9 having the full reliance's secret(mystery) with clean awareness. 10 They must be </w:t>
      </w:r>
      <w:r>
        <w:rPr>
          <w:i/>
        </w:rPr>
        <w:t>proved</w:t>
      </w:r>
      <w:r>
        <w:t xml:space="preserve"> first. Then those who are blameless are to serve.</w:t>
      </w:r>
      <w:r>
        <w:rPr>
          <w:sz w:val="22"/>
        </w:rPr>
        <w:t xml:space="preserve"> </w:t>
      </w:r>
      <w:r>
        <w:t xml:space="preserve">   </w:t>
      </w:r>
    </w:p>
    <w:p w14:paraId="30661B0F" w14:textId="77777777" w:rsidR="004C19D8" w:rsidRDefault="007F7616" w:rsidP="00721A0A">
      <w:pPr>
        <w:numPr>
          <w:ilvl w:val="0"/>
          <w:numId w:val="582"/>
        </w:numPr>
        <w:spacing w:after="33"/>
        <w:ind w:left="947" w:right="434"/>
      </w:pPr>
      <w:r>
        <w:rPr>
          <w:rFonts w:ascii="Comic Sans MS" w:eastAsia="Comic Sans MS" w:hAnsi="Comic Sans MS" w:cs="Comic Sans MS"/>
          <w:i/>
        </w:rPr>
        <w:t xml:space="preserve">Women </w:t>
      </w:r>
      <w:r>
        <w:t xml:space="preserve">similarly must be honest, </w:t>
      </w:r>
      <w:r>
        <w:rPr>
          <w:i/>
        </w:rPr>
        <w:t>not slanderers</w:t>
      </w:r>
      <w:r>
        <w:t>, sober, reliable in all.</w:t>
      </w:r>
      <w:r>
        <w:rPr>
          <w:sz w:val="22"/>
        </w:rPr>
        <w:t xml:space="preserve"> </w:t>
      </w:r>
      <w:r>
        <w:t xml:space="preserve">   </w:t>
      </w:r>
    </w:p>
    <w:p w14:paraId="5828E331" w14:textId="77777777" w:rsidR="004C19D8" w:rsidRDefault="007F7616" w:rsidP="00721A0A">
      <w:pPr>
        <w:numPr>
          <w:ilvl w:val="0"/>
          <w:numId w:val="582"/>
        </w:numPr>
        <w:ind w:left="947" w:right="434"/>
      </w:pPr>
      <w:r>
        <w:rPr>
          <w:i/>
        </w:rPr>
        <w:t xml:space="preserve">Servers must be one </w:t>
      </w:r>
      <w:r>
        <w:rPr>
          <w:rFonts w:ascii="Comic Sans MS" w:eastAsia="Comic Sans MS" w:hAnsi="Comic Sans MS" w:cs="Comic Sans MS"/>
          <w:i/>
        </w:rPr>
        <w:t xml:space="preserve">woman </w:t>
      </w:r>
      <w:r>
        <w:rPr>
          <w:i/>
        </w:rPr>
        <w:t>men</w:t>
      </w:r>
      <w:r>
        <w:t>, well managed children and households. 13 Those serving excellently acquire an excellent influence themselves and much boldness with full reliance that is in Assigned Ruler Of Rulers Originator Liberator.</w:t>
      </w:r>
      <w:r>
        <w:rPr>
          <w:sz w:val="22"/>
        </w:rPr>
        <w:t xml:space="preserve"> </w:t>
      </w:r>
      <w:r>
        <w:t xml:space="preserve">   </w:t>
      </w:r>
    </w:p>
    <w:p w14:paraId="33A0B95A" w14:textId="77777777" w:rsidR="004C19D8" w:rsidRDefault="007F7616">
      <w:pPr>
        <w:ind w:left="710" w:right="434"/>
      </w:pPr>
      <w:r>
        <w:t xml:space="preserve">14 I write you this hoping to come to you soon. 15 I may delay since you perceive how it is necessary to behave with Mighty One's home which is Living Mighty One's selected – Reality's pillar and support. 16 Undeniably great is the secret of godliness. Most Powerful appeared in flesh, made ethical in Infinite Dynamic, was seen by agents, was heralded in ethnic groups, was fully relied on in society(totality of humanity), was taken up with honor.    </w:t>
      </w:r>
    </w:p>
    <w:p w14:paraId="37F37069" w14:textId="77777777" w:rsidR="004C19D8" w:rsidRDefault="007F7616">
      <w:pPr>
        <w:spacing w:after="12" w:line="248" w:lineRule="auto"/>
        <w:ind w:left="617" w:right="354" w:hanging="10"/>
      </w:pPr>
      <w:r>
        <w:t xml:space="preserve">   </w:t>
      </w:r>
      <w:r>
        <w:rPr>
          <w:sz w:val="16"/>
        </w:rPr>
        <w:t xml:space="preserve">8 Ephesians 4:31 Colossians 3:8    </w:t>
      </w:r>
    </w:p>
    <w:p w14:paraId="112C4743" w14:textId="77777777" w:rsidR="004C19D8" w:rsidRDefault="007F7616">
      <w:pPr>
        <w:spacing w:after="12" w:line="248" w:lineRule="auto"/>
        <w:ind w:left="713" w:right="354" w:hanging="10"/>
      </w:pPr>
      <w:r>
        <w:rPr>
          <w:sz w:val="16"/>
        </w:rPr>
        <w:t xml:space="preserve">3 greed   11-12 wives   15 Jesus  8 different stories    </w:t>
      </w:r>
    </w:p>
    <w:p w14:paraId="0555404D" w14:textId="77777777" w:rsidR="000729EC" w:rsidRDefault="007F7616">
      <w:pPr>
        <w:spacing w:after="36"/>
        <w:ind w:left="710" w:right="434"/>
      </w:pPr>
      <w:r>
        <w:t xml:space="preserve">   </w:t>
      </w:r>
    </w:p>
    <w:p w14:paraId="6D8DE669" w14:textId="77777777" w:rsidR="000729EC" w:rsidRDefault="000729EC">
      <w:pPr>
        <w:spacing w:after="160" w:line="278" w:lineRule="auto"/>
        <w:ind w:left="0" w:right="0" w:firstLine="0"/>
      </w:pPr>
      <w:r>
        <w:br w:type="page"/>
      </w:r>
    </w:p>
    <w:p w14:paraId="6AB68405" w14:textId="329086BE" w:rsidR="004C19D8" w:rsidRDefault="007F7616">
      <w:pPr>
        <w:spacing w:after="36"/>
        <w:ind w:left="710" w:right="434"/>
      </w:pPr>
      <w:r>
        <w:lastRenderedPageBreak/>
        <w:t xml:space="preserve"> 1 Timothy 4:1 </w:t>
      </w:r>
      <w:r>
        <w:rPr>
          <w:i/>
        </w:rPr>
        <w:t xml:space="preserve">Infinite Dynamic stated distinctly that in subsequent times some will desert the full reliance </w:t>
      </w:r>
      <w:r>
        <w:t xml:space="preserve">turning the mind to </w:t>
      </w:r>
      <w:r>
        <w:rPr>
          <w:i/>
        </w:rPr>
        <w:t>roving timeless dynamics</w:t>
      </w:r>
      <w:r>
        <w:t xml:space="preserve"> and demons' teachings – 2 </w:t>
      </w:r>
      <w:r>
        <w:rPr>
          <w:i/>
        </w:rPr>
        <w:t xml:space="preserve">phony </w:t>
      </w:r>
      <w:r>
        <w:t xml:space="preserve">disclosures with staging(under scrutinizing). Their own </w:t>
      </w:r>
      <w:r>
        <w:rPr>
          <w:i/>
        </w:rPr>
        <w:t xml:space="preserve">awareness cauterized </w:t>
      </w:r>
      <w:r>
        <w:t>– 3 hindering marrying, avoiding foods that Most Powerful created for taking with gratitude. Those fully relying and accurately knowing the Reality 4 receive with gratitude every fine creature of Most Powerful and do not reject 5 what has been distinguished through Mighty Disclosure and contact.</w:t>
      </w:r>
      <w:r>
        <w:rPr>
          <w:sz w:val="22"/>
        </w:rPr>
        <w:t xml:space="preserve"> </w:t>
      </w:r>
      <w:r>
        <w:t xml:space="preserve">   </w:t>
      </w:r>
    </w:p>
    <w:p w14:paraId="76F393DF" w14:textId="77777777" w:rsidR="004C19D8" w:rsidRDefault="007F7616">
      <w:pPr>
        <w:ind w:left="710" w:right="663"/>
      </w:pPr>
      <w:r>
        <w:t xml:space="preserve">6 You must </w:t>
      </w:r>
      <w:r>
        <w:rPr>
          <w:rFonts w:ascii="Comic Sans MS" w:eastAsia="Comic Sans MS" w:hAnsi="Comic Sans MS" w:cs="Comic Sans MS"/>
          <w:i/>
        </w:rPr>
        <w:t xml:space="preserve">remind the </w:t>
      </w:r>
      <w:r>
        <w:t>siblings</w:t>
      </w:r>
      <w:r>
        <w:rPr>
          <w:rFonts w:ascii="Comic Sans MS" w:eastAsia="Comic Sans MS" w:hAnsi="Comic Sans MS" w:cs="Comic Sans MS"/>
          <w:i/>
        </w:rPr>
        <w:t xml:space="preserve"> of this</w:t>
      </w:r>
      <w:r>
        <w:t xml:space="preserve">. You will be Originator Liberator Assigned Ruler Of Rulers' excellent  </w:t>
      </w:r>
      <w:r>
        <w:rPr>
          <w:i/>
        </w:rPr>
        <w:t>server</w:t>
      </w:r>
      <w:r>
        <w:t xml:space="preserve"> – nourishing the full reliance's disclosures. You must follow the excellent teaching. 7 </w:t>
      </w:r>
      <w:r>
        <w:rPr>
          <w:i/>
        </w:rPr>
        <w:t xml:space="preserve">You must reject what is ungodly and old women's fictions(concoctions). </w:t>
      </w:r>
      <w:r>
        <w:rPr>
          <w:rFonts w:ascii="Comic Sans MS" w:eastAsia="Comic Sans MS" w:hAnsi="Comic Sans MS" w:cs="Comic Sans MS"/>
          <w:i/>
        </w:rPr>
        <w:t>You must exercise yourself toward godliness</w:t>
      </w:r>
      <w:r>
        <w:t>. 8 Bodily exercise is of little</w:t>
      </w:r>
      <w:r>
        <w:rPr>
          <w:sz w:val="22"/>
        </w:rPr>
        <w:t xml:space="preserve"> </w:t>
      </w:r>
      <w:r>
        <w:t xml:space="preserve">use. Godliness is useful for everyone having life's promise – the present and the coming. 9 The disclosure is reliable and deserves everyone's acceptance. 10 We also must work hard and strive for this because we hope in </w:t>
      </w:r>
      <w:r>
        <w:rPr>
          <w:rFonts w:ascii="Comic Sans MS" w:eastAsia="Comic Sans MS" w:hAnsi="Comic Sans MS" w:cs="Comic Sans MS"/>
          <w:i/>
        </w:rPr>
        <w:t xml:space="preserve">Living Most Powerful who is all humans' </w:t>
      </w:r>
      <w:r>
        <w:rPr>
          <w:i/>
        </w:rPr>
        <w:t>Healer-s</w:t>
      </w:r>
      <w:r>
        <w:t xml:space="preserve">, especially firm reliers. 11 You must transmit and teach these.    </w:t>
      </w:r>
    </w:p>
    <w:p w14:paraId="797CCCF7" w14:textId="77777777" w:rsidR="004C19D8" w:rsidRDefault="007F7616">
      <w:pPr>
        <w:ind w:left="710" w:right="434"/>
      </w:pPr>
      <w:r>
        <w:t xml:space="preserve">12 No one must disdain your youth. You must be the firm reliers' blueprint with disclosure, with behavior, with love, with full reliance, with purity. 13 Until I come, you must turn to the reading, the knowing and the teaching. 14 You must not neglect the gift of favor that is in you. It was given you because of presentation with </w:t>
      </w:r>
      <w:r>
        <w:rPr>
          <w:i/>
        </w:rPr>
        <w:t>elders' placing the hands</w:t>
      </w:r>
      <w:r>
        <w:t xml:space="preserve">. 15 You must carefully attend to these so your progress is apparent to all.    </w:t>
      </w:r>
    </w:p>
    <w:p w14:paraId="43D022C8" w14:textId="77777777" w:rsidR="004C19D8" w:rsidRDefault="007F7616">
      <w:pPr>
        <w:ind w:left="710" w:right="434"/>
      </w:pPr>
      <w:r>
        <w:t xml:space="preserve">16 You must hold yourself and the teaching fast. You must stay with them to achieve this. You will heal-s yourself and those hearing you.    </w:t>
      </w:r>
    </w:p>
    <w:p w14:paraId="22D320A9" w14:textId="77777777" w:rsidR="004C19D8" w:rsidRDefault="007F7616">
      <w:pPr>
        <w:spacing w:after="0" w:line="259" w:lineRule="auto"/>
        <w:ind w:left="607" w:right="0" w:firstLine="0"/>
      </w:pPr>
      <w:r>
        <w:t xml:space="preserve">    </w:t>
      </w:r>
    </w:p>
    <w:p w14:paraId="1898AA3F" w14:textId="77777777" w:rsidR="004C19D8" w:rsidRDefault="007F7616">
      <w:pPr>
        <w:ind w:left="710" w:right="434"/>
      </w:pPr>
      <w:r>
        <w:t xml:space="preserve">1 Timothy 5:1 You must not rebuke elderly, but encourage as a papa. ...young ones as siblings. 2 ...old women as mamas.  …young women as sisters with all purity.    </w:t>
      </w:r>
    </w:p>
    <w:p w14:paraId="33C7E4DD" w14:textId="77777777" w:rsidR="004C19D8" w:rsidRDefault="007F7616">
      <w:pPr>
        <w:spacing w:after="159"/>
        <w:ind w:left="710" w:right="434"/>
      </w:pPr>
      <w:r>
        <w:t xml:space="preserve">3 </w:t>
      </w:r>
      <w:r>
        <w:rPr>
          <w:i/>
        </w:rPr>
        <w:t>You must honor widows that are real widows</w:t>
      </w:r>
      <w:r>
        <w:t xml:space="preserve">. 4 Any widow may have children or siblings. First, they must learn to support their own family and render the progenitors recompense. This is best and acceptable before Mighty One. 5 A real widow – is one left alone – hoping on Most Powerful as well as continuing the petitions and the contacts night and day.    </w:t>
      </w:r>
    </w:p>
    <w:p w14:paraId="16A3D20C" w14:textId="77777777" w:rsidR="004C19D8" w:rsidRDefault="007F7616" w:rsidP="00721A0A">
      <w:pPr>
        <w:numPr>
          <w:ilvl w:val="0"/>
          <w:numId w:val="583"/>
        </w:numPr>
        <w:ind w:right="394"/>
      </w:pPr>
      <w:r>
        <w:rPr>
          <w:i/>
        </w:rPr>
        <w:t>One squandering is lifeless living</w:t>
      </w:r>
      <w:r>
        <w:t xml:space="preserve">. 7 You must transmit this that they must be </w:t>
      </w:r>
      <w:r>
        <w:rPr>
          <w:rFonts w:ascii="Comic Sans MS" w:eastAsia="Comic Sans MS" w:hAnsi="Comic Sans MS" w:cs="Comic Sans MS"/>
          <w:i/>
        </w:rPr>
        <w:t>irreproachable</w:t>
      </w:r>
      <w:r>
        <w:t xml:space="preserve">. 8 Any may not provide for their own-p – especially family, he has rejected the full reliance and is worse than an infidel. 9 </w:t>
      </w:r>
      <w:r>
        <w:rPr>
          <w:i/>
        </w:rPr>
        <w:t>A widow must not be enrolled younger than sixty years</w:t>
      </w:r>
      <w:r>
        <w:t xml:space="preserve">, </w:t>
      </w:r>
      <w:r>
        <w:rPr>
          <w:i/>
        </w:rPr>
        <w:t>having been a one man woman</w:t>
      </w:r>
      <w:r>
        <w:t>, 10 evidenced with fine works – having brought up children, being hospitable, "washing distinguished one's feet", relieving upset ones, following every fine work. 11 You must decline young widows. When they feel sexual impulses contrary to Assigned Ruler Of Rulers, they will want to marry.</w:t>
      </w:r>
      <w:r>
        <w:rPr>
          <w:sz w:val="22"/>
        </w:rPr>
        <w:t xml:space="preserve"> </w:t>
      </w:r>
      <w:r>
        <w:t xml:space="preserve">   </w:t>
      </w:r>
    </w:p>
    <w:p w14:paraId="25BDCF15" w14:textId="77777777" w:rsidR="004C19D8" w:rsidRDefault="007F7616">
      <w:pPr>
        <w:spacing w:after="73" w:line="259" w:lineRule="auto"/>
        <w:ind w:left="706" w:right="0" w:firstLine="0"/>
      </w:pPr>
      <w:r>
        <w:t xml:space="preserve">  </w:t>
      </w:r>
    </w:p>
    <w:p w14:paraId="7DBE1F5C" w14:textId="77777777" w:rsidR="004C19D8" w:rsidRDefault="007F7616" w:rsidP="00721A0A">
      <w:pPr>
        <w:numPr>
          <w:ilvl w:val="0"/>
          <w:numId w:val="583"/>
        </w:numPr>
        <w:spacing w:after="12" w:line="248" w:lineRule="auto"/>
        <w:ind w:right="394"/>
      </w:pPr>
      <w:r>
        <w:t>Acts 2:</w:t>
      </w:r>
      <w:r>
        <w:rPr>
          <w:sz w:val="22"/>
        </w:rPr>
        <w:t xml:space="preserve"> </w:t>
      </w:r>
      <w:r>
        <w:t xml:space="preserve">  </w:t>
      </w:r>
      <w:r>
        <w:rPr>
          <w:sz w:val="16"/>
        </w:rPr>
        <w:t xml:space="preserve">7 inculpable  10 serving   </w:t>
      </w:r>
    </w:p>
    <w:p w14:paraId="0C80F88D" w14:textId="77777777" w:rsidR="0066099B" w:rsidRDefault="0066099B">
      <w:pPr>
        <w:spacing w:after="160" w:line="278" w:lineRule="auto"/>
        <w:ind w:left="0" w:right="0" w:firstLine="0"/>
      </w:pPr>
      <w:r>
        <w:br w:type="page"/>
      </w:r>
    </w:p>
    <w:p w14:paraId="01C5F83F" w14:textId="3C470B15" w:rsidR="004C19D8" w:rsidRDefault="007F7616">
      <w:pPr>
        <w:spacing w:after="4" w:line="258" w:lineRule="auto"/>
        <w:ind w:left="710" w:right="306" w:hanging="10"/>
      </w:pPr>
      <w:r>
        <w:lastRenderedPageBreak/>
        <w:t xml:space="preserve">1 Timothy 5:12 </w:t>
      </w:r>
      <w:r>
        <w:rPr>
          <w:i/>
        </w:rPr>
        <w:t>They will have scrutiny because they first nullified the reliance. 13 At the same time, they are also lazy accustomed to going about the homes, not only lazy but babbling and meddlesome, stating what is improper</w:t>
      </w:r>
      <w:r>
        <w:t xml:space="preserve">. 14 I want young ones to marry, have children, </w:t>
      </w:r>
      <w:r>
        <w:rPr>
          <w:i/>
        </w:rPr>
        <w:t>keep home</w:t>
      </w:r>
      <w:r>
        <w:t xml:space="preserve"> – not giving those opposing a favorable opportunity of slander.</w:t>
      </w:r>
      <w:r>
        <w:rPr>
          <w:sz w:val="22"/>
        </w:rPr>
        <w:t xml:space="preserve"> </w:t>
      </w:r>
      <w:r>
        <w:t xml:space="preserve">   </w:t>
      </w:r>
    </w:p>
    <w:p w14:paraId="22D14B0D" w14:textId="77777777" w:rsidR="004C19D8" w:rsidRDefault="007F7616">
      <w:pPr>
        <w:ind w:left="710" w:right="434"/>
      </w:pPr>
      <w:r>
        <w:t>15 Some have already turned after Adversary. 16 Anyone fully relying who has widows must relieve them and not burden the group. It must relieve the real widows.</w:t>
      </w:r>
      <w:r>
        <w:rPr>
          <w:sz w:val="22"/>
        </w:rPr>
        <w:t xml:space="preserve"> </w:t>
      </w:r>
      <w:r>
        <w:t xml:space="preserve">   </w:t>
      </w:r>
    </w:p>
    <w:p w14:paraId="5238F41C" w14:textId="77777777" w:rsidR="004C19D8" w:rsidRDefault="007F7616">
      <w:pPr>
        <w:ind w:left="710" w:right="434"/>
      </w:pPr>
      <w:r>
        <w:t xml:space="preserve">17 The elders supervising excellently deserve double value – especially those working hard with disclosure and teaching. 18 The Writing stipulates(states): You must not muzzle a threshing bovine. The worker deserves his pay. 19 </w:t>
      </w:r>
      <w:r>
        <w:rPr>
          <w:i/>
        </w:rPr>
        <w:t>You must not accept an accusation of an elder outside of two or three witnesses</w:t>
      </w:r>
      <w:r>
        <w:t xml:space="preserve">. 20 You must refute the one missing the target before all that the rest also have fear. 21 I attest before Mighty One, Originator Liberator Assigned Ruler Of Rulers and the selected agents that all avoid these without any opinion achieving nothing according to partiality.    </w:t>
      </w:r>
    </w:p>
    <w:p w14:paraId="6DF9C477" w14:textId="77777777" w:rsidR="004C19D8" w:rsidRDefault="007F7616" w:rsidP="00721A0A">
      <w:pPr>
        <w:numPr>
          <w:ilvl w:val="0"/>
          <w:numId w:val="584"/>
        </w:numPr>
        <w:ind w:right="434"/>
      </w:pPr>
      <w:r>
        <w:t xml:space="preserve">You must not place hands hastily or partner with other's missings of the target. You must keep yourself pure.    </w:t>
      </w:r>
    </w:p>
    <w:p w14:paraId="21F2F175" w14:textId="77777777" w:rsidR="004C19D8" w:rsidRDefault="007F7616" w:rsidP="00721A0A">
      <w:pPr>
        <w:numPr>
          <w:ilvl w:val="0"/>
          <w:numId w:val="584"/>
        </w:numPr>
        <w:spacing w:after="4" w:line="258" w:lineRule="auto"/>
        <w:ind w:right="434"/>
      </w:pPr>
      <w:r>
        <w:t>Y</w:t>
      </w:r>
      <w:r>
        <w:rPr>
          <w:i/>
        </w:rPr>
        <w:t xml:space="preserve">ou should not just drink water but use a little wine because of your stomach and your frequent infirmities. </w:t>
      </w:r>
      <w:r>
        <w:t xml:space="preserve">   </w:t>
      </w:r>
    </w:p>
    <w:p w14:paraId="0025E276" w14:textId="77777777" w:rsidR="004C19D8" w:rsidRDefault="007F7616" w:rsidP="00721A0A">
      <w:pPr>
        <w:numPr>
          <w:ilvl w:val="0"/>
          <w:numId w:val="584"/>
        </w:numPr>
        <w:ind w:right="434"/>
      </w:pPr>
      <w:r>
        <w:t>Some humans' missings of the target are openly evident leading them to Scrutination. Some... also follow.</w:t>
      </w:r>
      <w:r>
        <w:rPr>
          <w:sz w:val="22"/>
        </w:rPr>
        <w:t xml:space="preserve"> </w:t>
      </w:r>
      <w:r>
        <w:t xml:space="preserve">25 Similarly also the best works of some are openly evident. What is otherwise had cannot be hid.    </w:t>
      </w:r>
    </w:p>
    <w:p w14:paraId="486D6AE2" w14:textId="77777777" w:rsidR="004C19D8" w:rsidRDefault="007F7616">
      <w:pPr>
        <w:spacing w:after="5" w:line="259" w:lineRule="auto"/>
        <w:ind w:left="607" w:right="0" w:firstLine="0"/>
      </w:pPr>
      <w:r>
        <w:t xml:space="preserve">    </w:t>
      </w:r>
    </w:p>
    <w:p w14:paraId="28AA4BC7" w14:textId="77777777" w:rsidR="004C19D8" w:rsidRDefault="007F7616">
      <w:pPr>
        <w:ind w:left="3080" w:right="434"/>
      </w:pPr>
      <w:r>
        <w:t>1</w:t>
      </w:r>
      <w:r>
        <w:rPr>
          <w:rFonts w:ascii="Arial" w:eastAsia="Arial" w:hAnsi="Arial" w:cs="Arial"/>
        </w:rPr>
        <w:t xml:space="preserve"> </w:t>
      </w:r>
      <w:r>
        <w:t xml:space="preserve">Timothy 6:1 Whoever are slaves under a yoke must consider their own owners deserving honor that the name: Most Powerful and the teaching are not reviled. 2 Those having faithful owners that are siblings must not despise them. But instead they must slave more willingly since they are faithful and dear who embrace the benefit. You must teach and address this.  </w:t>
      </w:r>
    </w:p>
    <w:p w14:paraId="2829D3D5" w14:textId="77777777" w:rsidR="004C19D8" w:rsidRDefault="007F7616">
      <w:pPr>
        <w:spacing w:after="35"/>
        <w:ind w:left="3083" w:right="635"/>
      </w:pPr>
      <w:r>
        <w:t>3 Any may teach differently and not assent to what is sound about disclosures that are our Director Originator Liberator Assigned Ruler Of Rulers' and according to godly teaching.  4 He will make a smoke screen, comprehending nothing, being sick over debates and disputation of disclosures from which come envy, contention, slanders, evil suspicions,  5</w:t>
      </w:r>
      <w:r>
        <w:rPr>
          <w:rFonts w:ascii="Arial" w:eastAsia="Arial" w:hAnsi="Arial" w:cs="Arial"/>
        </w:rPr>
        <w:t xml:space="preserve"> </w:t>
      </w:r>
      <w:r>
        <w:t>meddlesomeness, corrupting the humans' mind, the Reality is kept back by fraud, thinking gain is godly. You must withdraw from the such.</w:t>
      </w:r>
      <w:r>
        <w:rPr>
          <w:sz w:val="22"/>
        </w:rPr>
        <w:t xml:space="preserve"> </w:t>
      </w:r>
      <w:r>
        <w:t xml:space="preserve">   </w:t>
      </w:r>
    </w:p>
    <w:p w14:paraId="67B0513E" w14:textId="77777777" w:rsidR="004C19D8" w:rsidRDefault="007F7616">
      <w:pPr>
        <w:ind w:left="710" w:right="532"/>
      </w:pPr>
      <w:r>
        <w:t>6</w:t>
      </w:r>
      <w:r>
        <w:rPr>
          <w:rFonts w:ascii="Arial" w:eastAsia="Arial" w:hAnsi="Arial" w:cs="Arial"/>
        </w:rPr>
        <w:t xml:space="preserve"> </w:t>
      </w:r>
      <w:r>
        <w:t>The godliness with self-</w:t>
      </w:r>
      <w:r>
        <w:rPr>
          <w:rFonts w:ascii="Comic Sans MS" w:eastAsia="Comic Sans MS" w:hAnsi="Comic Sans MS" w:cs="Comic Sans MS"/>
          <w:i/>
        </w:rPr>
        <w:t xml:space="preserve">sufficiency </w:t>
      </w:r>
      <w:r>
        <w:t xml:space="preserve">is great gain. 7 We carried nothing into society(totality of humanity). It is evident we will not be able to carry anything out. 8 We are content to have this </w:t>
      </w:r>
      <w:r>
        <w:rPr>
          <w:rFonts w:ascii="Comic Sans MS" w:eastAsia="Comic Sans MS" w:hAnsi="Comic Sans MS" w:cs="Comic Sans MS"/>
          <w:i/>
        </w:rPr>
        <w:t>nourishment and clothing</w:t>
      </w:r>
      <w:r>
        <w:t xml:space="preserve">. 9 Those wanting to be wealthy fall into a test and a trap as well as many unintelligent and hurtful cravings that drown the humans into ruin and destruction. 10 </w:t>
      </w:r>
      <w:r>
        <w:rPr>
          <w:i/>
        </w:rPr>
        <w:t>The silver fondness is a root of all kinds of evils</w:t>
      </w:r>
      <w:r>
        <w:t>. Some grasped it going astray from the full reliance and pierced themselves with many sorrows.</w:t>
      </w:r>
      <w:r>
        <w:rPr>
          <w:sz w:val="22"/>
        </w:rPr>
        <w:t xml:space="preserve"> </w:t>
      </w:r>
      <w:r>
        <w:t xml:space="preserve">   </w:t>
      </w:r>
    </w:p>
    <w:p w14:paraId="7229A092" w14:textId="77777777" w:rsidR="004C19D8" w:rsidRDefault="007F7616">
      <w:pPr>
        <w:spacing w:after="0" w:line="259" w:lineRule="auto"/>
        <w:ind w:left="607" w:right="0" w:firstLine="0"/>
      </w:pPr>
      <w:r>
        <w:t xml:space="preserve">    </w:t>
      </w:r>
    </w:p>
    <w:p w14:paraId="4201F434" w14:textId="77777777" w:rsidR="004C19D8" w:rsidRDefault="007F7616">
      <w:pPr>
        <w:ind w:left="710" w:right="434"/>
      </w:pPr>
      <w:r>
        <w:t xml:space="preserve">18 Deuteronomy 25:4 Luke 10:7 1 Corinthians 9:9   </w:t>
      </w:r>
    </w:p>
    <w:p w14:paraId="0EC843BC" w14:textId="77777777" w:rsidR="0066099B" w:rsidRDefault="0066099B">
      <w:pPr>
        <w:spacing w:after="160" w:line="278" w:lineRule="auto"/>
        <w:ind w:left="0" w:right="0" w:firstLine="0"/>
      </w:pPr>
      <w:r>
        <w:br w:type="page"/>
      </w:r>
    </w:p>
    <w:p w14:paraId="60024FC5" w14:textId="4ACBFD7B" w:rsidR="004C19D8" w:rsidRDefault="007F7616">
      <w:pPr>
        <w:ind w:left="710" w:right="514"/>
      </w:pPr>
      <w:r>
        <w:lastRenderedPageBreak/>
        <w:t xml:space="preserve">1 Timothy 6:11 Oh Mighty One's human, you must </w:t>
      </w:r>
      <w:r>
        <w:rPr>
          <w:i/>
        </w:rPr>
        <w:t xml:space="preserve">flee </w:t>
      </w:r>
      <w:r>
        <w:t xml:space="preserve">these. You must pursue ethics, godliness, full reliance, love, perseverance, humility, 12 fighting the best firm-reliance fight, seizing everlasting life to which you have been invited and profess the best profession before many martyrs. 13 I transmit you a message before Most Powerful who preserves all and Assigned Ruler Of Rulers Originator Liberator who gave evidence to Fifth Dart Armed of the best profession – 14 that you carefully attend to the injunction – spotless, inculpable – until our Director Originator Liberator Assigned Ruler Of Rulers' </w:t>
      </w:r>
      <w:r>
        <w:rPr>
          <w:i/>
        </w:rPr>
        <w:t>personal appearance</w:t>
      </w:r>
      <w:r>
        <w:t xml:space="preserve"> 15 which his times will show he is the happy and only Sovereign – </w:t>
      </w:r>
      <w:r>
        <w:rPr>
          <w:i/>
        </w:rPr>
        <w:t xml:space="preserve">Ruler Of Those Ruling and Director Of Those Directing </w:t>
      </w:r>
      <w:r>
        <w:t xml:space="preserve">– 16 </w:t>
      </w:r>
      <w:r>
        <w:rPr>
          <w:rFonts w:ascii="Comic Sans MS" w:eastAsia="Comic Sans MS" w:hAnsi="Comic Sans MS" w:cs="Comic Sans MS"/>
          <w:i/>
        </w:rPr>
        <w:t xml:space="preserve">who alone has immortality </w:t>
      </w:r>
      <w:r>
        <w:t xml:space="preserve">making inaccessible light home. No humans have ever perceived nor can perceive him. Honor and everlasting dominion are his. Consider.  17 You must transmit a message. The rich ones in the current age must not be arrogant or have hope on uncertain riches but in Most Powerful who supplies us all abundantly for enjoyment – 18 doing well being rich with fine works, ready to distribute, being sharers, 19 storing for future use themselves a fine foundation for what is destined that they attain everlasting life.    </w:t>
      </w:r>
    </w:p>
    <w:p w14:paraId="53BB3373" w14:textId="77777777" w:rsidR="004C19D8" w:rsidRDefault="007F7616">
      <w:pPr>
        <w:ind w:left="710" w:right="625"/>
      </w:pPr>
      <w:r>
        <w:t xml:space="preserve">20 Revere Mighty One, you must guard what is consigned, turning away the ungodly useless discussions and  oppositions of the </w:t>
      </w:r>
      <w:r>
        <w:rPr>
          <w:rFonts w:ascii="Comic Sans MS" w:eastAsia="Comic Sans MS" w:hAnsi="Comic Sans MS" w:cs="Comic Sans MS"/>
          <w:i/>
        </w:rPr>
        <w:t xml:space="preserve">pseudo knowledge(gnosis). </w:t>
      </w:r>
      <w:r>
        <w:t xml:space="preserve">21 Some announcing it have deviated from the full reliance. The favor is  with you. Consider!    </w:t>
      </w:r>
    </w:p>
    <w:p w14:paraId="4FB1986B" w14:textId="77777777" w:rsidR="004C19D8" w:rsidRDefault="007F7616">
      <w:pPr>
        <w:spacing w:after="25" w:line="259" w:lineRule="auto"/>
        <w:ind w:left="607" w:right="0" w:firstLine="0"/>
      </w:pPr>
      <w:r>
        <w:t xml:space="preserve">    </w:t>
      </w:r>
    </w:p>
    <w:p w14:paraId="6B31324F" w14:textId="77777777" w:rsidR="004C19D8" w:rsidRDefault="007F7616">
      <w:pPr>
        <w:tabs>
          <w:tab w:val="center" w:pos="878"/>
          <w:tab w:val="center" w:pos="3746"/>
        </w:tabs>
        <w:ind w:left="0" w:right="0" w:firstLine="0"/>
      </w:pPr>
      <w:r>
        <w:rPr>
          <w:rFonts w:ascii="Calibri" w:eastAsia="Calibri" w:hAnsi="Calibri" w:cs="Calibri"/>
          <w:sz w:val="22"/>
        </w:rPr>
        <w:tab/>
      </w:r>
      <w:r>
        <w:t xml:space="preserve">2 Timothy    </w:t>
      </w:r>
      <w:r>
        <w:tab/>
        <w:t xml:space="preserve">Timotheos – Revere Most Powerful – X    </w:t>
      </w:r>
    </w:p>
    <w:p w14:paraId="5964010D" w14:textId="77777777" w:rsidR="004C19D8" w:rsidRDefault="007F7616">
      <w:pPr>
        <w:spacing w:after="0" w:line="259" w:lineRule="auto"/>
        <w:ind w:left="607" w:right="0" w:firstLine="0"/>
      </w:pPr>
      <w:r>
        <w:t xml:space="preserve">    </w:t>
      </w:r>
    </w:p>
    <w:p w14:paraId="6C892F67" w14:textId="77777777" w:rsidR="004C19D8" w:rsidRDefault="007F7616">
      <w:pPr>
        <w:ind w:left="710" w:right="434"/>
      </w:pPr>
      <w:r>
        <w:t xml:space="preserve">2 Timothy 1:1 Originator Liberator Assigned Ruler Of Rulers' Ambassador Feeble through Mighty One's Purpose according to life's promise that is with Assigned Ruler Of Rulers Originator Liberator.    </w:t>
      </w:r>
    </w:p>
    <w:p w14:paraId="65EC80E5" w14:textId="77777777" w:rsidR="004C19D8" w:rsidRDefault="007F7616" w:rsidP="00721A0A">
      <w:pPr>
        <w:numPr>
          <w:ilvl w:val="0"/>
          <w:numId w:val="585"/>
        </w:numPr>
        <w:ind w:right="434"/>
      </w:pPr>
      <w:r>
        <w:t xml:space="preserve">Dear child Revere Mighty One.    </w:t>
      </w:r>
    </w:p>
    <w:p w14:paraId="3D19C269" w14:textId="77777777" w:rsidR="004C19D8" w:rsidRDefault="007F7616">
      <w:pPr>
        <w:ind w:left="710" w:right="434"/>
      </w:pPr>
      <w:r>
        <w:t xml:space="preserve">Favor, mercy and success are from Mighty Papa and Assigned Ruler Of Rulers our Director.  </w:t>
      </w:r>
    </w:p>
    <w:p w14:paraId="2043FB3B" w14:textId="77777777" w:rsidR="004C19D8" w:rsidRDefault="007F7616" w:rsidP="00721A0A">
      <w:pPr>
        <w:numPr>
          <w:ilvl w:val="0"/>
          <w:numId w:val="585"/>
        </w:numPr>
        <w:ind w:right="434"/>
      </w:pPr>
      <w:r>
        <w:t xml:space="preserve">I have Mighty One's favor. I have served him from progeny with pure awareness as I have the continual memory about you in my petitions night and day.    </w:t>
      </w:r>
    </w:p>
    <w:p w14:paraId="6B09CC0A" w14:textId="77777777" w:rsidR="004C19D8" w:rsidRDefault="007F7616" w:rsidP="00721A0A">
      <w:pPr>
        <w:numPr>
          <w:ilvl w:val="0"/>
          <w:numId w:val="585"/>
        </w:numPr>
        <w:spacing w:after="90"/>
        <w:ind w:right="434"/>
      </w:pPr>
      <w:r>
        <w:t xml:space="preserve">I yearn to see you remembering your tears that I may be joy-filled. 5 I received a reminder of unstaged full reliance with you that first was at home in your mama's mama Most Beautiful and your mama Great Victory. I am persuaded it is in you. 6 Because of this reason, I remind you to stir up Mighty One's gift that is in you through my hands' imposition.   </w:t>
      </w:r>
    </w:p>
    <w:p w14:paraId="71E59204" w14:textId="77777777" w:rsidR="004C19D8" w:rsidRDefault="007F7616" w:rsidP="00721A0A">
      <w:pPr>
        <w:numPr>
          <w:ilvl w:val="0"/>
          <w:numId w:val="586"/>
        </w:numPr>
        <w:ind w:right="434"/>
      </w:pPr>
      <w:r>
        <w:t xml:space="preserve">Mighty Infinite Dynamic gives not </w:t>
      </w:r>
      <w:r>
        <w:rPr>
          <w:i/>
        </w:rPr>
        <w:t xml:space="preserve">timidity to us </w:t>
      </w:r>
      <w:r>
        <w:t xml:space="preserve">but </w:t>
      </w:r>
      <w:r>
        <w:rPr>
          <w:rFonts w:ascii="Comic Sans MS" w:eastAsia="Comic Sans MS" w:hAnsi="Comic Sans MS" w:cs="Comic Sans MS"/>
          <w:i/>
        </w:rPr>
        <w:t>power, love and self-control</w:t>
      </w:r>
      <w:r>
        <w:t xml:space="preserve">.    </w:t>
      </w:r>
    </w:p>
    <w:p w14:paraId="0F1FA35C" w14:textId="77777777" w:rsidR="004C19D8" w:rsidRDefault="007F7616" w:rsidP="00721A0A">
      <w:pPr>
        <w:numPr>
          <w:ilvl w:val="0"/>
          <w:numId w:val="586"/>
        </w:numPr>
        <w:ind w:right="434"/>
      </w:pPr>
      <w:r>
        <w:t xml:space="preserve">You must not be ashamed of our Director's martyrdom or me his bound prisoner but suffer together hardship with me of the announcement according to Most Powerful Dynamic.    </w:t>
      </w:r>
    </w:p>
    <w:p w14:paraId="4BCAB64C" w14:textId="77777777" w:rsidR="004C19D8" w:rsidRDefault="007F7616">
      <w:pPr>
        <w:spacing w:after="17" w:line="259" w:lineRule="auto"/>
        <w:ind w:left="706" w:right="0" w:firstLine="0"/>
      </w:pPr>
      <w:r>
        <w:t xml:space="preserve">  </w:t>
      </w:r>
    </w:p>
    <w:p w14:paraId="3AC04C17" w14:textId="77777777" w:rsidR="004C19D8" w:rsidRDefault="007F7616">
      <w:pPr>
        <w:spacing w:after="12" w:line="248" w:lineRule="auto"/>
        <w:ind w:left="713" w:right="354" w:hanging="10"/>
      </w:pPr>
      <w:r>
        <w:t xml:space="preserve">20 pseudo-science   </w:t>
      </w:r>
      <w:r>
        <w:rPr>
          <w:sz w:val="16"/>
        </w:rPr>
        <w:t xml:space="preserve">7 control is wisdom, soundness of mind, moderation, not cowardice   </w:t>
      </w:r>
    </w:p>
    <w:p w14:paraId="7E33D6F5" w14:textId="77777777" w:rsidR="004C19D8" w:rsidRDefault="007F7616">
      <w:pPr>
        <w:spacing w:after="0" w:line="259" w:lineRule="auto"/>
        <w:ind w:left="708" w:right="0" w:firstLine="0"/>
      </w:pPr>
      <w:r>
        <w:t xml:space="preserve">  </w:t>
      </w:r>
    </w:p>
    <w:p w14:paraId="721EDEAD" w14:textId="77777777" w:rsidR="0060013E" w:rsidRDefault="0060013E">
      <w:pPr>
        <w:spacing w:after="160" w:line="278" w:lineRule="auto"/>
        <w:ind w:left="0" w:right="0" w:firstLine="0"/>
      </w:pPr>
      <w:r>
        <w:br w:type="page"/>
      </w:r>
    </w:p>
    <w:p w14:paraId="25CA7595" w14:textId="614012D2" w:rsidR="004C19D8" w:rsidRDefault="007F7616">
      <w:pPr>
        <w:ind w:left="710" w:right="434"/>
      </w:pPr>
      <w:r>
        <w:lastRenderedPageBreak/>
        <w:t xml:space="preserve">2 Timothy 1:9 </w:t>
      </w:r>
      <w:r>
        <w:rPr>
          <w:i/>
        </w:rPr>
        <w:t>He heals-s and calls inviting us</w:t>
      </w:r>
      <w:r>
        <w:t xml:space="preserve">. It is a distinguished message, not according to our works but according to his purpose and favor that has been given us with Assigned Ruler Of Rulers Originator Liberator before times past. 10 It has been made known now through our Healer-s Originator Liberator Assigned Ruler Of Rulers' appearance deactivating lifelessness enlightening life and incorruption through the message. 11 I was assigned Herald, Ambassador and ethnic groups' Teacher for it.    </w:t>
      </w:r>
    </w:p>
    <w:p w14:paraId="630DA347" w14:textId="77777777" w:rsidR="004C19D8" w:rsidRDefault="007F7616">
      <w:pPr>
        <w:ind w:left="710" w:right="434"/>
      </w:pPr>
      <w:r>
        <w:t xml:space="preserve">12 Because of this, I suffer this but am not ashamed. I perceive I trusted him and have been persuaded that he is able to keep what has been consigned to me to that very day. 13 You must have an </w:t>
      </w:r>
      <w:r>
        <w:rPr>
          <w:i/>
        </w:rPr>
        <w:t>outline</w:t>
      </w:r>
      <w:r>
        <w:t xml:space="preserve"> of sound disclosures that you heard from me with full reliance and love that is with Assigned Ruler Of Rulers Originator Liberator. 14 You must keep what is best consigned to you through Distinguished Infinite Dynamic that is at home in us.    </w:t>
      </w:r>
    </w:p>
    <w:p w14:paraId="1D3DC5F1" w14:textId="77777777" w:rsidR="004C19D8" w:rsidRDefault="007F7616">
      <w:pPr>
        <w:ind w:left="710" w:right="434"/>
      </w:pPr>
      <w:r>
        <w:t xml:space="preserve">15 You perceive this that </w:t>
      </w:r>
      <w:r>
        <w:rPr>
          <w:i/>
        </w:rPr>
        <w:t xml:space="preserve">all those in Sunrise have turned away from me – </w:t>
      </w:r>
      <w:r>
        <w:t xml:space="preserve">among whom are Fugitive and New Word Generated. 16 Director will give the Profit Bringing's home mercy. He frequently refreshed me and was not ashamed of my chain 17 being in Lofty. He diligently sought and found me. 18 Director will give him to find mercy from Director on that day. You know how he served very well in Later Place.    </w:t>
      </w:r>
    </w:p>
    <w:p w14:paraId="65DF7EA6" w14:textId="77777777" w:rsidR="004C19D8" w:rsidRDefault="007F7616">
      <w:pPr>
        <w:spacing w:after="0" w:line="259" w:lineRule="auto"/>
        <w:ind w:left="607" w:right="0" w:firstLine="0"/>
      </w:pPr>
      <w:r>
        <w:t xml:space="preserve">    </w:t>
      </w:r>
    </w:p>
    <w:p w14:paraId="4A0A86D0" w14:textId="77777777" w:rsidR="004C19D8" w:rsidRDefault="007F7616">
      <w:pPr>
        <w:ind w:left="710" w:right="434"/>
      </w:pPr>
      <w:r>
        <w:t xml:space="preserve">2 Timothy 2:1 My offspring, you have been empowered with the favor that is in Assigned Ruler Of Rulers Originator Liberator. 2 What you have heard from me through many witnesses set before ones in teaching fully-relying humans who will teach others. 3 You will suffer hardship together as Originator Liberator Assigned Ruler Of Rulers' fine soldier.  4 No one serving militarily is involved with what is the life's affairs so he pleases who enlisted him. 5 One may compete and is not be crowned victor unless he competes properly. 6 It is necessary </w:t>
      </w:r>
      <w:r>
        <w:rPr>
          <w:i/>
        </w:rPr>
        <w:t>the hard working farmer first has been made partner of the results</w:t>
      </w:r>
      <w:r>
        <w:t xml:space="preserve">. 7 You must </w:t>
      </w:r>
      <w:r>
        <w:rPr>
          <w:rFonts w:ascii="Comic Sans MS" w:eastAsia="Comic Sans MS" w:hAnsi="Comic Sans MS" w:cs="Comic Sans MS"/>
          <w:i/>
        </w:rPr>
        <w:t xml:space="preserve">reconsider </w:t>
      </w:r>
      <w:r>
        <w:t xml:space="preserve">what I say. Director will give you understanding in all.    </w:t>
      </w:r>
    </w:p>
    <w:p w14:paraId="10E2B19B" w14:textId="77777777" w:rsidR="004C19D8" w:rsidRDefault="007F7616">
      <w:pPr>
        <w:spacing w:after="69"/>
        <w:ind w:left="710" w:right="434"/>
      </w:pPr>
      <w:r>
        <w:t xml:space="preserve">8 You must remember </w:t>
      </w:r>
      <w:r>
        <w:rPr>
          <w:i/>
        </w:rPr>
        <w:t xml:space="preserve">Originator Liberator Assigned Ruler Of Rulers aroused from lifelessness </w:t>
      </w:r>
      <w:r>
        <w:t xml:space="preserve">is from Loved's sperm according to my message 9 with which I suffer troubles as far as chains as a criminal but Mighty Discloser has not been chained. 10 Because of all this, I continue because of the selected ones that they attain(hit the mark) healing-s that is in Assigned Ruler Of Rulers Originator Liberator with everlasting honor. 11 The disclosure is reliable. </w:t>
      </w:r>
      <w:r>
        <w:rPr>
          <w:i/>
        </w:rPr>
        <w:t xml:space="preserve">Since we have died together, we will live together. </w:t>
      </w:r>
      <w:r>
        <w:t xml:space="preserve">12 </w:t>
      </w:r>
      <w:r>
        <w:rPr>
          <w:i/>
        </w:rPr>
        <w:t>Should we endure, we will rule together</w:t>
      </w:r>
      <w:r>
        <w:t>. Should we repudiate(disown), we will be repudiated(disowned). 13 We may not fully rely. He remains reliable. He cannot repudiate(disown) himself.</w:t>
      </w:r>
      <w:r>
        <w:rPr>
          <w:sz w:val="22"/>
        </w:rPr>
        <w:t xml:space="preserve"> </w:t>
      </w:r>
      <w:r>
        <w:t xml:space="preserve">   </w:t>
      </w:r>
    </w:p>
    <w:p w14:paraId="63C44B31" w14:textId="77777777" w:rsidR="004C19D8" w:rsidRDefault="007F7616">
      <w:pPr>
        <w:ind w:left="710" w:right="434"/>
      </w:pPr>
      <w:r>
        <w:t xml:space="preserve">14 You must remind them this through evidence before Director not to </w:t>
      </w:r>
      <w:r>
        <w:rPr>
          <w:rFonts w:ascii="Comic Sans MS" w:eastAsia="Comic Sans MS" w:hAnsi="Comic Sans MS" w:cs="Comic Sans MS"/>
          <w:i/>
        </w:rPr>
        <w:t xml:space="preserve">wrangle over disclosure </w:t>
      </w:r>
      <w:r>
        <w:t xml:space="preserve">for nothing useful. It is for overturning those hearing.    </w:t>
      </w:r>
    </w:p>
    <w:p w14:paraId="7C85865E" w14:textId="77777777" w:rsidR="004C19D8" w:rsidRDefault="007F7616">
      <w:pPr>
        <w:spacing w:after="1" w:line="259" w:lineRule="auto"/>
        <w:ind w:left="607" w:right="0" w:firstLine="0"/>
      </w:pPr>
      <w:r>
        <w:rPr>
          <w:sz w:val="19"/>
        </w:rPr>
        <w:t xml:space="preserve"> </w:t>
      </w:r>
      <w:r>
        <w:t xml:space="preserve">  </w:t>
      </w:r>
    </w:p>
    <w:p w14:paraId="2980AFBF" w14:textId="77777777" w:rsidR="004C19D8" w:rsidRDefault="007F7616">
      <w:pPr>
        <w:ind w:left="710" w:right="434"/>
      </w:pPr>
      <w:r>
        <w:t xml:space="preserve">7 be changed intellectually and emotionally – be renovated   </w:t>
      </w:r>
    </w:p>
    <w:p w14:paraId="48E305EE" w14:textId="77777777" w:rsidR="004C19D8" w:rsidRDefault="007F7616">
      <w:pPr>
        <w:spacing w:after="0" w:line="259" w:lineRule="auto"/>
        <w:ind w:left="607" w:right="0" w:firstLine="0"/>
      </w:pPr>
      <w:r>
        <w:rPr>
          <w:rFonts w:ascii="Calibri" w:eastAsia="Calibri" w:hAnsi="Calibri" w:cs="Calibri"/>
          <w:sz w:val="22"/>
        </w:rPr>
        <w:t xml:space="preserve"> </w:t>
      </w:r>
      <w:r>
        <w:t xml:space="preserve"> </w:t>
      </w:r>
    </w:p>
    <w:p w14:paraId="1983B60E" w14:textId="77777777" w:rsidR="00C35497" w:rsidRDefault="00C35497">
      <w:pPr>
        <w:spacing w:after="160" w:line="278" w:lineRule="auto"/>
        <w:ind w:left="0" w:right="0" w:firstLine="0"/>
        <w:rPr>
          <w:rFonts w:ascii="Calibri" w:eastAsia="Calibri" w:hAnsi="Calibri" w:cs="Calibri"/>
          <w:sz w:val="22"/>
        </w:rPr>
      </w:pPr>
      <w:r>
        <w:rPr>
          <w:rFonts w:ascii="Calibri" w:eastAsia="Calibri" w:hAnsi="Calibri" w:cs="Calibri"/>
          <w:sz w:val="22"/>
        </w:rPr>
        <w:br w:type="page"/>
      </w:r>
    </w:p>
    <w:p w14:paraId="4867699B" w14:textId="6AB76AA9" w:rsidR="004C19D8" w:rsidRDefault="007F7616">
      <w:pPr>
        <w:ind w:left="660" w:right="434" w:hanging="101"/>
      </w:pPr>
      <w:r>
        <w:rPr>
          <w:rFonts w:ascii="Calibri" w:eastAsia="Calibri" w:hAnsi="Calibri" w:cs="Calibri"/>
          <w:sz w:val="22"/>
        </w:rPr>
        <w:lastRenderedPageBreak/>
        <w:t xml:space="preserve">2 Timothy </w:t>
      </w:r>
      <w:r>
        <w:t xml:space="preserve">2:15 You must endeavor to present yourself Mighty One's approved worker, having no cause to be ashamed, handling right the Reality Disclosure. 16 You must </w:t>
      </w:r>
      <w:r>
        <w:rPr>
          <w:i/>
        </w:rPr>
        <w:t>avoid godless empty discussions</w:t>
      </w:r>
      <w:r>
        <w:t>. They will advance to more ungodliness. 17 Their disclosure will grow food like gangrene</w:t>
      </w:r>
      <w:r>
        <w:rPr>
          <w:i/>
        </w:rPr>
        <w:t xml:space="preserve"> </w:t>
      </w:r>
      <w:r>
        <w:t>h</w:t>
      </w:r>
      <w:r>
        <w:rPr>
          <w:rFonts w:ascii="Comic Sans MS" w:eastAsia="Comic Sans MS" w:hAnsi="Comic Sans MS" w:cs="Comic Sans MS"/>
        </w:rPr>
        <w:t>aving among them Pertaining To</w:t>
      </w:r>
      <w:r>
        <w:rPr>
          <w:rFonts w:ascii="Comic Sans MS" w:eastAsia="Comic Sans MS" w:hAnsi="Comic Sans MS" w:cs="Comic Sans MS"/>
          <w:i/>
        </w:rPr>
        <w:t xml:space="preserve"> Hymen </w:t>
      </w:r>
      <w:r>
        <w:t xml:space="preserve">and </w:t>
      </w:r>
      <w:r>
        <w:rPr>
          <w:i/>
        </w:rPr>
        <w:t>Loved</w:t>
      </w:r>
      <w:r>
        <w:t xml:space="preserve">. </w:t>
      </w:r>
    </w:p>
    <w:p w14:paraId="424B3999" w14:textId="77777777" w:rsidR="004C19D8" w:rsidRDefault="007F7616" w:rsidP="00721A0A">
      <w:pPr>
        <w:numPr>
          <w:ilvl w:val="0"/>
          <w:numId w:val="587"/>
        </w:numPr>
        <w:spacing w:after="161"/>
        <w:ind w:left="958" w:right="434"/>
      </w:pPr>
      <w:r>
        <w:t xml:space="preserve">They have swerved about Reality stating the getting up has already occurred and subverting some's reliance.    </w:t>
      </w:r>
    </w:p>
    <w:p w14:paraId="5AED77B3" w14:textId="77777777" w:rsidR="004C19D8" w:rsidRDefault="007F7616" w:rsidP="00721A0A">
      <w:pPr>
        <w:numPr>
          <w:ilvl w:val="0"/>
          <w:numId w:val="587"/>
        </w:numPr>
        <w:ind w:left="958" w:right="434"/>
      </w:pPr>
      <w:r>
        <w:t xml:space="preserve">However, the Mighty One's immovable foundation stands having this seal – </w:t>
      </w:r>
      <w:r>
        <w:rPr>
          <w:rFonts w:ascii="Comic Sans MS" w:eastAsia="Comic Sans MS" w:hAnsi="Comic Sans MS" w:cs="Comic Sans MS"/>
          <w:i/>
        </w:rPr>
        <w:t>Director knows who are his</w:t>
      </w:r>
      <w:r>
        <w:t xml:space="preserve">. All those naming Director's name </w:t>
      </w:r>
      <w:r>
        <w:rPr>
          <w:rFonts w:ascii="Comic Sans MS" w:eastAsia="Comic Sans MS" w:hAnsi="Comic Sans MS" w:cs="Comic Sans MS"/>
          <w:i/>
        </w:rPr>
        <w:t>must revolt from unethical</w:t>
      </w:r>
      <w:r>
        <w:t>.</w:t>
      </w:r>
      <w:r>
        <w:rPr>
          <w:sz w:val="22"/>
        </w:rPr>
        <w:t xml:space="preserve"> </w:t>
      </w:r>
      <w:r>
        <w:t xml:space="preserve">   </w:t>
      </w:r>
    </w:p>
    <w:p w14:paraId="6315F50D" w14:textId="77777777" w:rsidR="004C19D8" w:rsidRDefault="007F7616" w:rsidP="00721A0A">
      <w:pPr>
        <w:numPr>
          <w:ilvl w:val="0"/>
          <w:numId w:val="587"/>
        </w:numPr>
        <w:ind w:left="958" w:right="434"/>
      </w:pPr>
      <w:r>
        <w:t>Not only are gold and silver items in a great home but also wood and clay. Some are to honor. Some are to less honor. 21 One may clean himself from these. He will be an item to the Owner's honor – distinguished and useful – ready for every fine work.</w:t>
      </w:r>
      <w:r>
        <w:rPr>
          <w:sz w:val="22"/>
        </w:rPr>
        <w:t xml:space="preserve"> </w:t>
      </w:r>
      <w:r>
        <w:t xml:space="preserve">   </w:t>
      </w:r>
    </w:p>
    <w:p w14:paraId="5C66EA8F" w14:textId="77777777" w:rsidR="004C19D8" w:rsidRDefault="007F7616">
      <w:pPr>
        <w:ind w:left="710" w:right="434"/>
      </w:pPr>
      <w:r>
        <w:t xml:space="preserve">22 You must </w:t>
      </w:r>
      <w:r>
        <w:rPr>
          <w:i/>
        </w:rPr>
        <w:t>flee youthful craving</w:t>
      </w:r>
      <w:r>
        <w:t xml:space="preserve">. You must </w:t>
      </w:r>
      <w:r>
        <w:rPr>
          <w:i/>
        </w:rPr>
        <w:t xml:space="preserve">pursue ethics, full reliance, love, success </w:t>
      </w:r>
      <w:r>
        <w:t xml:space="preserve">with those naming Director from a clean heart. 23 You must </w:t>
      </w:r>
      <w:r>
        <w:rPr>
          <w:rFonts w:ascii="Comic Sans MS" w:eastAsia="Comic Sans MS" w:hAnsi="Comic Sans MS" w:cs="Comic Sans MS"/>
          <w:i/>
        </w:rPr>
        <w:t xml:space="preserve">avoid stupid and ignorant speculations </w:t>
      </w:r>
      <w:r>
        <w:t xml:space="preserve">perceiving that they generate arguments(contentions). </w:t>
      </w:r>
    </w:p>
    <w:p w14:paraId="73414CEF" w14:textId="77777777" w:rsidR="004C19D8" w:rsidRDefault="007F7616">
      <w:pPr>
        <w:ind w:left="710" w:right="434"/>
      </w:pPr>
      <w:r>
        <w:t xml:space="preserve">24 It is necessary Director's slave not argue(contend) but </w:t>
      </w:r>
      <w:r>
        <w:rPr>
          <w:i/>
        </w:rPr>
        <w:t>be affable toward all</w:t>
      </w:r>
      <w:r>
        <w:t xml:space="preserve">, skillful in teaching, patient, 25 with humility instructing those opposing themselves. Most Powerful may give them </w:t>
      </w:r>
      <w:r>
        <w:rPr>
          <w:i/>
        </w:rPr>
        <w:t xml:space="preserve">intellectual/emotional change </w:t>
      </w:r>
      <w:r>
        <w:t>into correct knowledge of Reality. 26 They will recover from the Slanderer's trap – taken alive by him for what is his desire.</w:t>
      </w:r>
      <w:r>
        <w:rPr>
          <w:sz w:val="22"/>
        </w:rPr>
        <w:t xml:space="preserve"> </w:t>
      </w:r>
      <w:r>
        <w:t xml:space="preserve">   </w:t>
      </w:r>
    </w:p>
    <w:p w14:paraId="2B3156A0" w14:textId="77777777" w:rsidR="004C19D8" w:rsidRDefault="007F7616">
      <w:pPr>
        <w:spacing w:after="10" w:line="259" w:lineRule="auto"/>
        <w:ind w:left="607" w:right="0" w:firstLine="0"/>
      </w:pPr>
      <w:r>
        <w:t xml:space="preserve">    </w:t>
      </w:r>
    </w:p>
    <w:p w14:paraId="1ED4FDE3" w14:textId="77777777" w:rsidR="004C19D8" w:rsidRDefault="007F7616" w:rsidP="00721A0A">
      <w:pPr>
        <w:numPr>
          <w:ilvl w:val="0"/>
          <w:numId w:val="588"/>
        </w:numPr>
        <w:ind w:right="507"/>
      </w:pPr>
      <w:r>
        <w:t xml:space="preserve">Timothy 3:1 You know this that </w:t>
      </w:r>
      <w:r>
        <w:rPr>
          <w:i/>
        </w:rPr>
        <w:t>savage times are impending during future days</w:t>
      </w:r>
      <w:r>
        <w:t xml:space="preserve">. 2 The humans will be fond of themselves, fond of silver, boastful, haughty, slanderous, uncompliant [to] parents, ungrateful, criminals,    </w:t>
      </w:r>
    </w:p>
    <w:p w14:paraId="6C1CA50F" w14:textId="77777777" w:rsidR="004C19D8" w:rsidRDefault="007F7616" w:rsidP="00721A0A">
      <w:pPr>
        <w:numPr>
          <w:ilvl w:val="0"/>
          <w:numId w:val="588"/>
        </w:numPr>
        <w:ind w:right="507"/>
      </w:pPr>
      <w:r>
        <w:rPr>
          <w:rFonts w:ascii="Arial" w:eastAsia="Arial" w:hAnsi="Arial" w:cs="Arial"/>
        </w:rPr>
        <w:t>i</w:t>
      </w:r>
      <w:r>
        <w:t xml:space="preserve">nhuman, implacable, accusers, uncontrolled, fierce, not liking good, 4 traitors, reckless, making a smoke screen, liking pleasure rather than liking Mighty One, 5 having an appearance of godliness that repudiates(disowns) its power. You must avoid these. 6 From these are those sneaking into homes and captivating weak women overwhelmed missers of the target led by various cravings – 7 always learning and never able to come to </w:t>
      </w:r>
      <w:r>
        <w:rPr>
          <w:i/>
        </w:rPr>
        <w:t>precise knowledge of Reality</w:t>
      </w:r>
      <w:r>
        <w:t xml:space="preserve">. 8 For Free and More Than Enough opposed Drawn, these also oppose </w:t>
      </w:r>
      <w:r>
        <w:rPr>
          <w:i/>
        </w:rPr>
        <w:t xml:space="preserve">Reality – </w:t>
      </w:r>
      <w:r>
        <w:t>depraved humans unapproved concerning full reliance.    9</w:t>
      </w:r>
      <w:r>
        <w:rPr>
          <w:rFonts w:ascii="Arial" w:eastAsia="Arial" w:hAnsi="Arial" w:cs="Arial"/>
        </w:rPr>
        <w:t xml:space="preserve"> </w:t>
      </w:r>
      <w:r>
        <w:t>They will not progress to more – their mindlessness will be clear to all just as that of those were.</w:t>
      </w:r>
      <w:r>
        <w:rPr>
          <w:sz w:val="22"/>
        </w:rPr>
        <w:t xml:space="preserve"> </w:t>
      </w:r>
      <w:r>
        <w:t xml:space="preserve">   </w:t>
      </w:r>
    </w:p>
    <w:p w14:paraId="21F5281D" w14:textId="77777777" w:rsidR="004C19D8" w:rsidRDefault="007F7616">
      <w:pPr>
        <w:ind w:left="930" w:right="434"/>
      </w:pPr>
      <w:r>
        <w:t xml:space="preserve">10 You have followed after my teaching, the life course, the proposal, the full reliance, the patience, the love, the perseverance, 11 the persecutions, the hardships that happened to me in Speedy, in Little Image and in Ransom. I underwent such persecutions. </w:t>
      </w:r>
      <w:r>
        <w:rPr>
          <w:i/>
        </w:rPr>
        <w:t xml:space="preserve">Director rescued </w:t>
      </w:r>
      <w:r>
        <w:t>me from all. 12 All those wanting to live godly with Assigned Ruler Of Rulers Originator Liberator will be persecuted.</w:t>
      </w:r>
      <w:r>
        <w:rPr>
          <w:sz w:val="22"/>
        </w:rPr>
        <w:t xml:space="preserve"> </w:t>
      </w:r>
      <w:r>
        <w:t xml:space="preserve">    </w:t>
      </w:r>
    </w:p>
    <w:p w14:paraId="55109728" w14:textId="77777777" w:rsidR="004C19D8" w:rsidRDefault="007F7616">
      <w:pPr>
        <w:spacing w:after="3" w:line="259" w:lineRule="auto"/>
        <w:ind w:left="708" w:right="0" w:firstLine="0"/>
      </w:pPr>
      <w:r>
        <w:rPr>
          <w:sz w:val="16"/>
        </w:rPr>
        <w:t xml:space="preserve"> </w:t>
      </w:r>
    </w:p>
    <w:p w14:paraId="7883C354" w14:textId="77777777" w:rsidR="004C19D8" w:rsidRDefault="007F7616">
      <w:pPr>
        <w:spacing w:after="12" w:line="248" w:lineRule="auto"/>
        <w:ind w:left="713" w:right="354" w:hanging="10"/>
      </w:pPr>
      <w:r>
        <w:rPr>
          <w:sz w:val="16"/>
        </w:rPr>
        <w:t xml:space="preserve">13 Evil humans and imposters progress(forge) to the worse – leading astray and being led astray.  17 Hymen marriage god having to do with joining 1 Timothy 1:20  19 not comply  agree  a renovation  8 Exodus 7:11 </w:t>
      </w:r>
      <w:r>
        <w:rPr>
          <w:rFonts w:ascii="Calibri" w:eastAsia="Calibri" w:hAnsi="Calibri" w:cs="Calibri"/>
          <w:sz w:val="22"/>
        </w:rPr>
        <w:t xml:space="preserve">  </w:t>
      </w:r>
      <w:r>
        <w:t xml:space="preserve"> </w:t>
      </w:r>
    </w:p>
    <w:p w14:paraId="71E959A2" w14:textId="77777777" w:rsidR="004C19D8" w:rsidRDefault="007F7616">
      <w:pPr>
        <w:spacing w:after="0" w:line="259" w:lineRule="auto"/>
        <w:ind w:left="559" w:right="0" w:firstLine="0"/>
      </w:pPr>
      <w:r>
        <w:rPr>
          <w:rFonts w:ascii="Calibri" w:eastAsia="Calibri" w:hAnsi="Calibri" w:cs="Calibri"/>
          <w:sz w:val="22"/>
        </w:rPr>
        <w:t xml:space="preserve"> </w:t>
      </w:r>
    </w:p>
    <w:p w14:paraId="33641309" w14:textId="77777777" w:rsidR="00C35497" w:rsidRDefault="00C35497">
      <w:pPr>
        <w:spacing w:after="160" w:line="278" w:lineRule="auto"/>
        <w:ind w:left="0" w:right="0" w:firstLine="0"/>
        <w:rPr>
          <w:rFonts w:ascii="Calibri" w:eastAsia="Calibri" w:hAnsi="Calibri" w:cs="Calibri"/>
          <w:sz w:val="22"/>
        </w:rPr>
      </w:pPr>
      <w:r>
        <w:rPr>
          <w:rFonts w:ascii="Calibri" w:eastAsia="Calibri" w:hAnsi="Calibri" w:cs="Calibri"/>
          <w:sz w:val="22"/>
        </w:rPr>
        <w:br w:type="page"/>
      </w:r>
    </w:p>
    <w:p w14:paraId="2020A041" w14:textId="6CEBF6B3" w:rsidR="004C19D8" w:rsidRDefault="007F7616">
      <w:pPr>
        <w:spacing w:after="5" w:line="264" w:lineRule="auto"/>
        <w:ind w:left="660" w:right="497" w:hanging="101"/>
        <w:jc w:val="both"/>
      </w:pPr>
      <w:r>
        <w:rPr>
          <w:rFonts w:ascii="Calibri" w:eastAsia="Calibri" w:hAnsi="Calibri" w:cs="Calibri"/>
          <w:sz w:val="22"/>
        </w:rPr>
        <w:lastRenderedPageBreak/>
        <w:t xml:space="preserve">2 Timothy </w:t>
      </w:r>
      <w:r>
        <w:t xml:space="preserve">3:14  You must continue in what you learned and established perceiving from whom you learned.... 15 You have  perceived </w:t>
      </w:r>
      <w:r>
        <w:rPr>
          <w:i/>
        </w:rPr>
        <w:t xml:space="preserve">the Distinguished Writings </w:t>
      </w:r>
      <w:r>
        <w:t xml:space="preserve">from a little child that enable you to have understanding for healing-s through firm  reliance that is in Assigned Ruler Of Rulers. 16 </w:t>
      </w:r>
      <w:r>
        <w:rPr>
          <w:rFonts w:ascii="Comic Sans MS" w:eastAsia="Comic Sans MS" w:hAnsi="Comic Sans MS" w:cs="Comic Sans MS"/>
          <w:i/>
        </w:rPr>
        <w:t xml:space="preserve">Every Writing is Most Powerful inspired and is </w:t>
      </w:r>
      <w:r>
        <w:rPr>
          <w:i/>
        </w:rPr>
        <w:t xml:space="preserve">profitable for lifestyle, for rebuke, for correction, for training that is in ethics </w:t>
      </w:r>
      <w:r>
        <w:t>– 17 that the Mighty One's human is suited – equipped for every excellent work.</w:t>
      </w:r>
      <w:r>
        <w:rPr>
          <w:sz w:val="22"/>
        </w:rPr>
        <w:t xml:space="preserve"> </w:t>
      </w:r>
      <w:r>
        <w:t xml:space="preserve">   </w:t>
      </w:r>
    </w:p>
    <w:p w14:paraId="1EB08F98" w14:textId="77777777" w:rsidR="004C19D8" w:rsidRDefault="007F7616">
      <w:pPr>
        <w:spacing w:after="0" w:line="259" w:lineRule="auto"/>
        <w:ind w:left="607" w:right="0" w:firstLine="0"/>
      </w:pPr>
      <w:r>
        <w:t xml:space="preserve">    </w:t>
      </w:r>
    </w:p>
    <w:p w14:paraId="7681739C" w14:textId="77777777" w:rsidR="004C19D8" w:rsidRDefault="007F7616">
      <w:pPr>
        <w:ind w:left="710" w:right="434"/>
      </w:pPr>
      <w:r>
        <w:t xml:space="preserve">2 Timothy 4:1 I give evidence before </w:t>
      </w:r>
      <w:r>
        <w:rPr>
          <w:i/>
        </w:rPr>
        <w:t>Most Powerful and Director Originator Liberator Assigned Ruler Of Rulers is destined to separate living and lifeless at his appearance and his Empire</w:t>
      </w:r>
      <w:r>
        <w:t xml:space="preserve">: 2 You must proclaim the disclosure. You must present opportunely, inopportunely to refute, rebuke, encourage with all patience and teaching. 3 A time will occur when </w:t>
      </w:r>
      <w:r>
        <w:rPr>
          <w:i/>
        </w:rPr>
        <w:t>they will not hold what is sound</w:t>
      </w:r>
      <w:r>
        <w:t xml:space="preserve"> </w:t>
      </w:r>
      <w:r>
        <w:rPr>
          <w:i/>
        </w:rPr>
        <w:t>teaching</w:t>
      </w:r>
      <w:r>
        <w:t xml:space="preserve"> but according to their own cravings themselves will accumulate teachers to tickle the audience. 4 The audience will turn away from Reality turning to fictions(concoctions). 5 You must be sober in all – undergoing hardship, achieving Messenger's work and carrying out your service.</w:t>
      </w:r>
      <w:r>
        <w:rPr>
          <w:sz w:val="22"/>
        </w:rPr>
        <w:t xml:space="preserve"> </w:t>
      </w:r>
      <w:r>
        <w:t xml:space="preserve">   </w:t>
      </w:r>
    </w:p>
    <w:p w14:paraId="5F3D2D1E" w14:textId="77777777" w:rsidR="004C19D8" w:rsidRDefault="007F7616">
      <w:pPr>
        <w:spacing w:after="149"/>
        <w:ind w:left="710" w:right="434"/>
      </w:pPr>
      <w:r>
        <w:t xml:space="preserve">6 I already have been poured out as libation…. The time of my dissolution is imminent. 7 I have fought the best fight. I have finished the course. I have kept the full reliance. 8 The ethical crown remaining awaits me that Director will give me on that day -- the ethical manager -- not only to me but also to all those loving his appearance.    </w:t>
      </w:r>
    </w:p>
    <w:p w14:paraId="48F8C512" w14:textId="77777777" w:rsidR="004C19D8" w:rsidRDefault="007F7616">
      <w:pPr>
        <w:spacing w:after="30"/>
        <w:ind w:left="710" w:right="434"/>
      </w:pPr>
      <w:r>
        <w:t xml:space="preserve">9 You must hasten to come to me quickly. 10 Demagogue loving the present age, has abandoned me and gone to </w:t>
      </w:r>
      <w:r>
        <w:rPr>
          <w:rFonts w:ascii="Comic Sans MS" w:eastAsia="Comic Sans MS" w:hAnsi="Comic Sans MS" w:cs="Comic Sans MS"/>
          <w:i/>
        </w:rPr>
        <w:t>Victory</w:t>
      </w:r>
      <w:r>
        <w:t xml:space="preserve">. </w:t>
      </w:r>
    </w:p>
    <w:p w14:paraId="0AAD0FF8" w14:textId="77777777" w:rsidR="004C19D8" w:rsidRDefault="007F7616">
      <w:pPr>
        <w:ind w:left="710" w:right="522"/>
      </w:pPr>
      <w:r>
        <w:t xml:space="preserve">Growing... to </w:t>
      </w:r>
      <w:r>
        <w:rPr>
          <w:rFonts w:ascii="Comic Sans MS" w:eastAsia="Comic Sans MS" w:hAnsi="Comic Sans MS" w:cs="Comic Sans MS"/>
          <w:i/>
        </w:rPr>
        <w:t>White(Milk)</w:t>
      </w:r>
      <w:r>
        <w:t xml:space="preserve"> Breast to Sheep Land. 11 Only White is with me. You must take up Hammer leading him with yourself. He is useful to me for service. 12 I dispatched Fortuitous to Later Place. 13 You must bring the travel coat I left behind in Penetrated at Fruitful and the documents especially the parchments. 14 The copper smith Defense Of The Men has shown me many evils. Director will recompense him according to his works. 15 You must keep an eye on him. He greatly opposes our disclosures.    </w:t>
      </w:r>
    </w:p>
    <w:p w14:paraId="2C4A5B10" w14:textId="77777777" w:rsidR="004C19D8" w:rsidRDefault="007F7616">
      <w:pPr>
        <w:ind w:left="710" w:right="538"/>
      </w:pPr>
      <w:r>
        <w:t xml:space="preserve">16 During my foremost defense no one came near me. </w:t>
      </w:r>
      <w:r>
        <w:rPr>
          <w:i/>
        </w:rPr>
        <w:t>All abandoned me</w:t>
      </w:r>
      <w:r>
        <w:t xml:space="preserve">. It may not be reckoned them. 17 Director was present with me. He strengthens me that through me the proclamation is fully known and all the ethnic groups hear. I  </w:t>
      </w:r>
    </w:p>
    <w:p w14:paraId="3B94309B" w14:textId="77777777" w:rsidR="004C19D8" w:rsidRDefault="007F7616">
      <w:pPr>
        <w:ind w:left="710" w:right="538"/>
      </w:pPr>
      <w:r>
        <w:t xml:space="preserve">have been rescued from the lion's mouth. 18 Director will rescue from every evil work and heal-s me in his </w:t>
      </w:r>
      <w:r>
        <w:rPr>
          <w:i/>
        </w:rPr>
        <w:t>Infinite Realm’s Empire</w:t>
      </w:r>
      <w:r>
        <w:t xml:space="preserve">.    </w:t>
      </w:r>
    </w:p>
    <w:p w14:paraId="3F198233" w14:textId="77777777" w:rsidR="004C19D8" w:rsidRDefault="007F7616">
      <w:pPr>
        <w:ind w:left="710" w:right="434"/>
      </w:pPr>
      <w:r>
        <w:t xml:space="preserve">His is the honor to the ages' ages. Consider.    </w:t>
      </w:r>
    </w:p>
    <w:p w14:paraId="50A4BAD7" w14:textId="77777777" w:rsidR="004C19D8" w:rsidRDefault="007F7616">
      <w:pPr>
        <w:ind w:left="710" w:right="434"/>
      </w:pPr>
      <w:r>
        <w:t xml:space="preserve">19 You must greet Longevity, Eagle and the Profit Bringing's household. 20 Loved remains in Satiated. I left Nutritious infirm in Pure White Fine Wool.    </w:t>
      </w:r>
    </w:p>
    <w:p w14:paraId="5AA09B8D" w14:textId="77777777" w:rsidR="004C19D8" w:rsidRDefault="007F7616">
      <w:pPr>
        <w:spacing w:after="0" w:line="259" w:lineRule="auto"/>
        <w:ind w:left="607" w:right="0" w:firstLine="0"/>
      </w:pPr>
      <w:r>
        <w:t xml:space="preserve">    </w:t>
      </w:r>
    </w:p>
    <w:p w14:paraId="5E7C5B12" w14:textId="77777777" w:rsidR="004C19D8" w:rsidRDefault="007F7616">
      <w:pPr>
        <w:spacing w:after="30"/>
        <w:ind w:left="710" w:right="434"/>
      </w:pPr>
      <w:r>
        <w:t xml:space="preserve">16 Infinite Dynamic  Victory first. Celt for crying    </w:t>
      </w:r>
    </w:p>
    <w:p w14:paraId="63BE9C20" w14:textId="77777777" w:rsidR="004C19D8" w:rsidRDefault="007F7616">
      <w:pPr>
        <w:tabs>
          <w:tab w:val="center" w:pos="458"/>
          <w:tab w:val="center" w:pos="1588"/>
        </w:tabs>
        <w:spacing w:after="52"/>
        <w:ind w:left="0" w:right="0" w:firstLine="0"/>
      </w:pPr>
      <w:r>
        <w:rPr>
          <w:rFonts w:ascii="Calibri" w:eastAsia="Calibri" w:hAnsi="Calibri" w:cs="Calibri"/>
          <w:sz w:val="22"/>
        </w:rPr>
        <w:tab/>
      </w:r>
      <w:r>
        <w:t xml:space="preserve">    </w:t>
      </w:r>
      <w:r>
        <w:tab/>
        <w:t xml:space="preserve">babies    </w:t>
      </w:r>
    </w:p>
    <w:p w14:paraId="2278689E" w14:textId="77777777" w:rsidR="004C19D8" w:rsidRDefault="007F7616">
      <w:pPr>
        <w:spacing w:after="12" w:line="248" w:lineRule="auto"/>
        <w:ind w:left="713" w:right="354" w:hanging="10"/>
      </w:pPr>
      <w:r>
        <w:t>10</w:t>
      </w:r>
      <w:r>
        <w:rPr>
          <w:rFonts w:ascii="Arial" w:eastAsia="Arial" w:hAnsi="Arial" w:cs="Arial"/>
        </w:rPr>
        <w:t xml:space="preserve"> </w:t>
      </w:r>
      <w:r>
        <w:rPr>
          <w:sz w:val="16"/>
        </w:rPr>
        <w:t xml:space="preserve">Luke  </w:t>
      </w:r>
      <w:r>
        <w:t xml:space="preserve"> </w:t>
      </w:r>
    </w:p>
    <w:p w14:paraId="71041142" w14:textId="77777777" w:rsidR="00C35497" w:rsidRDefault="007F7616">
      <w:pPr>
        <w:ind w:left="660" w:right="434" w:hanging="101"/>
        <w:rPr>
          <w:rFonts w:ascii="Calibri" w:eastAsia="Calibri" w:hAnsi="Calibri" w:cs="Calibri"/>
          <w:sz w:val="22"/>
        </w:rPr>
      </w:pPr>
      <w:r>
        <w:rPr>
          <w:rFonts w:ascii="Calibri" w:eastAsia="Calibri" w:hAnsi="Calibri" w:cs="Calibri"/>
          <w:sz w:val="22"/>
        </w:rPr>
        <w:t xml:space="preserve">  </w:t>
      </w:r>
    </w:p>
    <w:p w14:paraId="429C333C" w14:textId="77777777" w:rsidR="00C35497" w:rsidRDefault="00C35497">
      <w:pPr>
        <w:spacing w:after="160" w:line="278" w:lineRule="auto"/>
        <w:ind w:left="0" w:right="0" w:firstLine="0"/>
        <w:rPr>
          <w:rFonts w:ascii="Calibri" w:eastAsia="Calibri" w:hAnsi="Calibri" w:cs="Calibri"/>
          <w:sz w:val="22"/>
        </w:rPr>
      </w:pPr>
      <w:r>
        <w:rPr>
          <w:rFonts w:ascii="Calibri" w:eastAsia="Calibri" w:hAnsi="Calibri" w:cs="Calibri"/>
          <w:sz w:val="22"/>
        </w:rPr>
        <w:br w:type="page"/>
      </w:r>
    </w:p>
    <w:p w14:paraId="00524BF2" w14:textId="4417080A" w:rsidR="004C19D8" w:rsidRDefault="007F7616">
      <w:pPr>
        <w:ind w:left="660" w:right="434" w:hanging="101"/>
      </w:pPr>
      <w:r>
        <w:rPr>
          <w:rFonts w:ascii="Calibri" w:eastAsia="Calibri" w:hAnsi="Calibri" w:cs="Calibri"/>
          <w:sz w:val="22"/>
        </w:rPr>
        <w:lastRenderedPageBreak/>
        <w:t xml:space="preserve">2 Timothy </w:t>
      </w:r>
      <w:r>
        <w:t xml:space="preserve">4:21 You must hasten to come before winter. Prudent, Modesty, Net, One To Lean On and all the siblings greet  you. 22 Director Originator Liberator Assigned Ruler Of Rulers is with your Infinite Dynamic. The favor is with you. Consider.    </w:t>
      </w:r>
    </w:p>
    <w:p w14:paraId="70382E85" w14:textId="77777777" w:rsidR="004C19D8" w:rsidRDefault="007F7616">
      <w:pPr>
        <w:spacing w:after="6" w:line="259" w:lineRule="auto"/>
        <w:ind w:left="607" w:right="0" w:firstLine="0"/>
      </w:pPr>
      <w:r>
        <w:rPr>
          <w:sz w:val="19"/>
        </w:rPr>
        <w:t xml:space="preserve"> </w:t>
      </w:r>
      <w:r>
        <w:t xml:space="preserve">   </w:t>
      </w:r>
    </w:p>
    <w:p w14:paraId="365D9995" w14:textId="77777777" w:rsidR="004C19D8" w:rsidRDefault="007F7616">
      <w:pPr>
        <w:ind w:left="710" w:right="434"/>
      </w:pPr>
      <w:r>
        <w:t xml:space="preserve">Breast – Y    </w:t>
      </w:r>
    </w:p>
    <w:p w14:paraId="3FD9B555" w14:textId="77777777" w:rsidR="004C19D8" w:rsidRDefault="007F7616">
      <w:pPr>
        <w:spacing w:after="0" w:line="259" w:lineRule="auto"/>
        <w:ind w:left="607" w:right="0" w:firstLine="0"/>
      </w:pPr>
      <w:r>
        <w:t xml:space="preserve">    </w:t>
      </w:r>
    </w:p>
    <w:p w14:paraId="1E0E4D4E" w14:textId="77777777" w:rsidR="004C19D8" w:rsidRDefault="007F7616">
      <w:pPr>
        <w:ind w:left="710" w:right="434"/>
      </w:pPr>
      <w:r>
        <w:t xml:space="preserve">Titus 1:1 Mighty One's slave and Assigned Ruler Of Rulers' Ambassador Feeble according to Mighty One's group’s full reliance and precise knowledge of Reality that is according to godliness 2 about everlasting life's hope which Truthful Most Powerful announced before past periods. 3 His disclosure became apparent [in] its periods with a proclamation that has been entrusted me according to our Mighty Healer's-s injunction.    </w:t>
      </w:r>
    </w:p>
    <w:p w14:paraId="25B8717E" w14:textId="77777777" w:rsidR="004C19D8" w:rsidRDefault="007F7616" w:rsidP="00721A0A">
      <w:pPr>
        <w:numPr>
          <w:ilvl w:val="0"/>
          <w:numId w:val="589"/>
        </w:numPr>
        <w:ind w:right="474"/>
      </w:pPr>
      <w:r>
        <w:t>A genuine offspring Breast according to normal(ordinary) full reliance, favor and success are from Mighty Papa and our Healer-s Director Originator Liberator Assigned Ruler Of Rulers.</w:t>
      </w:r>
      <w:r>
        <w:rPr>
          <w:sz w:val="22"/>
        </w:rPr>
        <w:t xml:space="preserve"> </w:t>
      </w:r>
      <w:r>
        <w:t xml:space="preserve">   </w:t>
      </w:r>
    </w:p>
    <w:p w14:paraId="2FE6C58B" w14:textId="77777777" w:rsidR="004C19D8" w:rsidRDefault="007F7616" w:rsidP="00721A0A">
      <w:pPr>
        <w:numPr>
          <w:ilvl w:val="0"/>
          <w:numId w:val="589"/>
        </w:numPr>
        <w:ind w:right="474"/>
      </w:pPr>
      <w:r>
        <w:t xml:space="preserve">On account of this, I left you in Dim that you set in order what was left behind and assign </w:t>
      </w:r>
      <w:r>
        <w:rPr>
          <w:i/>
        </w:rPr>
        <w:t xml:space="preserve">elders </w:t>
      </w:r>
      <w:r>
        <w:t xml:space="preserve">according every town as I ordered you. 6 Anyone being unaccused, a one woman man, having trusting children, with no charge of profligacy or insubordination. 7 It is necessary the </w:t>
      </w:r>
      <w:r>
        <w:rPr>
          <w:i/>
        </w:rPr>
        <w:t xml:space="preserve">overseer </w:t>
      </w:r>
      <w:r>
        <w:t>be unindictable as Mighty One's estate treasurer, not self-pleasing, not inclined to anger, not a tippler, not quarrelsome, not greedy, 8 but hospitable(fond of stranger), fond of good, sound, ethical, flawless, self-controlled, 9 that he holds firmly what is according to the trustworthy teaching of full reliance's disclosure that he is able and encouraging with teaching what is sound and refuting those contradicting.</w:t>
      </w:r>
      <w:r>
        <w:rPr>
          <w:sz w:val="22"/>
        </w:rPr>
        <w:t xml:space="preserve"> </w:t>
      </w:r>
      <w:r>
        <w:t xml:space="preserve">   </w:t>
      </w:r>
    </w:p>
    <w:p w14:paraId="43352602" w14:textId="77777777" w:rsidR="004C19D8" w:rsidRDefault="007F7616">
      <w:pPr>
        <w:ind w:left="710" w:right="434"/>
      </w:pPr>
      <w:r>
        <w:t xml:space="preserve">10 </w:t>
      </w:r>
      <w:r>
        <w:rPr>
          <w:i/>
        </w:rPr>
        <w:t xml:space="preserve">Many are insubordinate, senseless disclosers and misleaders </w:t>
      </w:r>
      <w:r>
        <w:t xml:space="preserve">– mostly ones from cut. 11 It is necessary to stop the mouths that subvert whole families --  teaching what is not right for shameful advantage. 12 One from them, their own Presenter said, Dim residents invariably are falsifiers, destructive monsters, lazy gluttons. 13 This evidence is accurate. For this reason, you must </w:t>
      </w:r>
      <w:r>
        <w:rPr>
          <w:i/>
        </w:rPr>
        <w:t xml:space="preserve">refute them sharply that they are sound with the full reliance, </w:t>
      </w:r>
      <w:r>
        <w:t xml:space="preserve">14 </w:t>
      </w:r>
      <w:r>
        <w:rPr>
          <w:i/>
        </w:rPr>
        <w:t xml:space="preserve">not paying attention to Praise Originator's fictions(concoctions) and humans' commands </w:t>
      </w:r>
      <w:r>
        <w:t>– deserting Reality.</w:t>
      </w:r>
      <w:r>
        <w:rPr>
          <w:sz w:val="22"/>
        </w:rPr>
        <w:t xml:space="preserve"> </w:t>
      </w:r>
      <w:r>
        <w:t xml:space="preserve">   </w:t>
      </w:r>
    </w:p>
    <w:p w14:paraId="690003A0" w14:textId="77777777" w:rsidR="004C19D8" w:rsidRDefault="007F7616">
      <w:pPr>
        <w:ind w:left="710" w:right="434"/>
      </w:pPr>
      <w:r>
        <w:t xml:space="preserve">15 All is pure to the pure. Those contaminated and without full reliance are not pure. Their mind and awareness have been </w:t>
      </w:r>
      <w:r>
        <w:rPr>
          <w:i/>
        </w:rPr>
        <w:t>contaminated</w:t>
      </w:r>
      <w:r>
        <w:t xml:space="preserve">. 16 They profess perceiving Mighty One. Yet, they repudiate(disown) him terrifying and uncompliant – unapproved for any fine work.    </w:t>
      </w:r>
    </w:p>
    <w:p w14:paraId="4097F65A" w14:textId="77777777" w:rsidR="004C19D8" w:rsidRDefault="007F7616">
      <w:pPr>
        <w:spacing w:after="0" w:line="259" w:lineRule="auto"/>
        <w:ind w:left="607" w:right="0" w:firstLine="0"/>
      </w:pPr>
      <w:r>
        <w:t xml:space="preserve">    </w:t>
      </w:r>
    </w:p>
    <w:p w14:paraId="20D2C3BF" w14:textId="77777777" w:rsidR="004C19D8" w:rsidRDefault="007F7616">
      <w:pPr>
        <w:ind w:left="710" w:right="434"/>
      </w:pPr>
      <w:r>
        <w:t xml:space="preserve">Titus 2:1 You must speak what fits sound teaching. 2 </w:t>
      </w:r>
      <w:r>
        <w:rPr>
          <w:i/>
        </w:rPr>
        <w:t xml:space="preserve">Elders </w:t>
      </w:r>
      <w:r>
        <w:t xml:space="preserve">must be sober, honest, self-controlled – being sound of full reliance, love, perseverance. 3 </w:t>
      </w:r>
      <w:r>
        <w:rPr>
          <w:i/>
        </w:rPr>
        <w:t xml:space="preserve">Elders' women </w:t>
      </w:r>
      <w:r>
        <w:t xml:space="preserve">similarly with discriminating behavior – </w:t>
      </w:r>
      <w:r>
        <w:rPr>
          <w:i/>
        </w:rPr>
        <w:t>not accusers</w:t>
      </w:r>
      <w:r>
        <w:t xml:space="preserve">, not wine enslaved – </w:t>
      </w:r>
      <w:r>
        <w:rPr>
          <w:i/>
        </w:rPr>
        <w:t>ethical teachers</w:t>
      </w:r>
      <w:r>
        <w:t xml:space="preserve">.    </w:t>
      </w:r>
    </w:p>
    <w:p w14:paraId="50AC4330" w14:textId="77777777" w:rsidR="004C19D8" w:rsidRDefault="007F7616">
      <w:pPr>
        <w:spacing w:after="0" w:line="259" w:lineRule="auto"/>
        <w:ind w:left="607" w:right="0" w:firstLine="0"/>
      </w:pPr>
      <w:r>
        <w:t xml:space="preserve">    </w:t>
      </w:r>
    </w:p>
    <w:p w14:paraId="7B9A693E" w14:textId="77777777" w:rsidR="004C19D8" w:rsidRDefault="007F7616">
      <w:pPr>
        <w:ind w:left="710" w:right="434"/>
      </w:pPr>
      <w:r>
        <w:t xml:space="preserve">10 corrupt   </w:t>
      </w:r>
    </w:p>
    <w:p w14:paraId="59796E27" w14:textId="77777777" w:rsidR="00636616" w:rsidRDefault="00636616">
      <w:pPr>
        <w:spacing w:after="160" w:line="278" w:lineRule="auto"/>
        <w:ind w:left="0" w:right="0" w:firstLine="0"/>
      </w:pPr>
      <w:r>
        <w:br w:type="page"/>
      </w:r>
    </w:p>
    <w:p w14:paraId="6DC4636F" w14:textId="49AEFF00" w:rsidR="004C19D8" w:rsidRDefault="007F7616">
      <w:pPr>
        <w:ind w:left="710" w:right="434"/>
      </w:pPr>
      <w:r>
        <w:lastRenderedPageBreak/>
        <w:t xml:space="preserve">Titus 2:4 So that they exhort the new wives their duty is to be </w:t>
      </w:r>
      <w:r>
        <w:rPr>
          <w:i/>
        </w:rPr>
        <w:t xml:space="preserve">fond of their men and fond of their children </w:t>
      </w:r>
      <w:r>
        <w:t xml:space="preserve">– 5 </w:t>
      </w:r>
      <w:r w:rsidR="00636616">
        <w:t>self-controlled</w:t>
      </w:r>
      <w:r>
        <w:t xml:space="preserve">, modest, a </w:t>
      </w:r>
      <w:r>
        <w:rPr>
          <w:i/>
        </w:rPr>
        <w:t>home stayer</w:t>
      </w:r>
      <w:r>
        <w:t xml:space="preserve">, useful, </w:t>
      </w:r>
      <w:r>
        <w:rPr>
          <w:i/>
        </w:rPr>
        <w:t xml:space="preserve">submitting to their men </w:t>
      </w:r>
      <w:r>
        <w:t>that Mighty Discloser is not reviled.</w:t>
      </w:r>
      <w:r>
        <w:rPr>
          <w:sz w:val="22"/>
        </w:rPr>
        <w:t xml:space="preserve"> </w:t>
      </w:r>
      <w:r>
        <w:t xml:space="preserve">   </w:t>
      </w:r>
    </w:p>
    <w:p w14:paraId="22279987" w14:textId="77777777" w:rsidR="004C19D8" w:rsidRDefault="007F7616">
      <w:pPr>
        <w:spacing w:after="5" w:line="264" w:lineRule="auto"/>
        <w:ind w:left="710" w:right="497" w:hanging="10"/>
        <w:jc w:val="both"/>
      </w:pPr>
      <w:r>
        <w:t xml:space="preserve">6 You must encourage the new husbands similarly to be sound – 7 above all exhibiting yourself a blueprint of fine works with the teaching, incorruptibility, dignity, 8 uncondemned, sound disclosure that one from antagonism is shamed having nothing base to say about you.    </w:t>
      </w:r>
    </w:p>
    <w:p w14:paraId="6439A1CA" w14:textId="77777777" w:rsidR="004C19D8" w:rsidRDefault="007F7616">
      <w:pPr>
        <w:ind w:left="710" w:right="434"/>
      </w:pPr>
      <w:r>
        <w:t xml:space="preserve">9 </w:t>
      </w:r>
      <w:r>
        <w:rPr>
          <w:i/>
        </w:rPr>
        <w:t xml:space="preserve">Slaves must submit to their owners </w:t>
      </w:r>
      <w:r>
        <w:t xml:space="preserve">– well pleasing in all, not declining to obey, 10 not embezzling, but all must demonstrate full reliance is useful that they adorn our Mighty Healer's-s teaching in all. 11 </w:t>
      </w:r>
      <w:r>
        <w:rPr>
          <w:rFonts w:ascii="Comic Sans MS" w:eastAsia="Comic Sans MS" w:hAnsi="Comic Sans MS" w:cs="Comic Sans MS"/>
          <w:i/>
        </w:rPr>
        <w:t xml:space="preserve">Mighty One's favor –Embodiment Of Healing of all humans –- has appeared </w:t>
      </w:r>
      <w:r>
        <w:t xml:space="preserve">12 training us to repudiate(disown) ungodliness and society's(the totality of humanity's) cravings. We must live sound, ethical and godly in the current period 13 awaiting the expectation of happiness of the honorable and great Most Powerful and our Healer-s Originator Liberator Assigned Ruler Of Rulers' appearance. 14 He gave himself on behalf of us to </w:t>
      </w:r>
      <w:r>
        <w:rPr>
          <w:i/>
        </w:rPr>
        <w:t>liberate</w:t>
      </w:r>
      <w:r>
        <w:t xml:space="preserve"> us from all Direction violation and clean a special people himself zealous of fine works. 15 You must speak this, encourage and refute with every injunction. No one should despise you.    </w:t>
      </w:r>
    </w:p>
    <w:p w14:paraId="1200A2BE" w14:textId="77777777" w:rsidR="004C19D8" w:rsidRDefault="007F7616">
      <w:pPr>
        <w:spacing w:after="0" w:line="259" w:lineRule="auto"/>
        <w:ind w:left="607" w:right="0" w:firstLine="0"/>
      </w:pPr>
      <w:r>
        <w:t xml:space="preserve">    </w:t>
      </w:r>
    </w:p>
    <w:p w14:paraId="3D701D21" w14:textId="77777777" w:rsidR="004C19D8" w:rsidRDefault="007F7616">
      <w:pPr>
        <w:ind w:left="710" w:right="434"/>
      </w:pPr>
      <w:r>
        <w:t xml:space="preserve">Titus 3:1 You must remind them to submit to leaders and authorities – obeying – ready for every fine work – 2 falsely accuse no one, be invincible, gentle, demonstrating all humility for all humans.    </w:t>
      </w:r>
    </w:p>
    <w:p w14:paraId="111A471E" w14:textId="77777777" w:rsidR="004C19D8" w:rsidRDefault="007F7616" w:rsidP="00721A0A">
      <w:pPr>
        <w:numPr>
          <w:ilvl w:val="0"/>
          <w:numId w:val="590"/>
        </w:numPr>
        <w:spacing w:after="38"/>
        <w:ind w:right="434"/>
      </w:pPr>
      <w:r>
        <w:t xml:space="preserve">Once we ourselves were unintelligent, uncompliant, misleading, craving and various-pleasures enslaved, living with malice and envy, detestable, </w:t>
      </w:r>
      <w:r>
        <w:rPr>
          <w:i/>
        </w:rPr>
        <w:t xml:space="preserve">hating </w:t>
      </w:r>
      <w:r>
        <w:t>all others.</w:t>
      </w:r>
      <w:r>
        <w:rPr>
          <w:sz w:val="22"/>
        </w:rPr>
        <w:t xml:space="preserve"> </w:t>
      </w:r>
      <w:r>
        <w:t xml:space="preserve">   </w:t>
      </w:r>
    </w:p>
    <w:p w14:paraId="3827125B" w14:textId="77777777" w:rsidR="004C19D8" w:rsidRDefault="007F7616" w:rsidP="00721A0A">
      <w:pPr>
        <w:numPr>
          <w:ilvl w:val="0"/>
          <w:numId w:val="590"/>
        </w:numPr>
        <w:ind w:right="434"/>
      </w:pPr>
      <w:r>
        <w:t xml:space="preserve">The gentleness and the fondness of humans of our Mighty </w:t>
      </w:r>
      <w:r>
        <w:rPr>
          <w:rFonts w:ascii="Comic Sans MS" w:eastAsia="Comic Sans MS" w:hAnsi="Comic Sans MS" w:cs="Comic Sans MS"/>
        </w:rPr>
        <w:t>Embodiment Of Healing</w:t>
      </w:r>
      <w:r>
        <w:rPr>
          <w:rFonts w:ascii="Comic Sans MS" w:eastAsia="Comic Sans MS" w:hAnsi="Comic Sans MS" w:cs="Comic Sans MS"/>
          <w:i/>
        </w:rPr>
        <w:t xml:space="preserve"> </w:t>
      </w:r>
      <w:r>
        <w:t xml:space="preserve"> appeared. 5 He heals-s us not from works that are with ethics which we achieve but according to his mercy. Distinguished Infinite Dynamic through  </w:t>
      </w:r>
      <w:r>
        <w:rPr>
          <w:i/>
        </w:rPr>
        <w:t xml:space="preserve">washing regeneration </w:t>
      </w:r>
      <w:r>
        <w:t xml:space="preserve">and renovation 6 pours out abundantly on us through Originator Liberator Assigned Ruler Of Rulers our Healer-s 7 who rectified what is a favor. We become </w:t>
      </w:r>
      <w:r>
        <w:rPr>
          <w:i/>
        </w:rPr>
        <w:t xml:space="preserve">heirs </w:t>
      </w:r>
      <w:r>
        <w:t xml:space="preserve">according to expectation of everlasting life. 8 The disclosure is reliable: I want you to affirm that you will be careful to oversee fine works of those trusting Mighty One. These humans are excellent and helpful.    </w:t>
      </w:r>
    </w:p>
    <w:p w14:paraId="4DF7F956" w14:textId="77777777" w:rsidR="004C19D8" w:rsidRDefault="007F7616">
      <w:pPr>
        <w:ind w:left="859" w:right="434" w:hanging="152"/>
      </w:pPr>
      <w:r>
        <w:t>9</w:t>
      </w:r>
      <w:r>
        <w:rPr>
          <w:rFonts w:ascii="Arial" w:eastAsia="Arial" w:hAnsi="Arial" w:cs="Arial"/>
        </w:rPr>
        <w:t xml:space="preserve"> </w:t>
      </w:r>
      <w:r>
        <w:rPr>
          <w:i/>
        </w:rPr>
        <w:t>You must avoid stupid questions</w:t>
      </w:r>
      <w:r>
        <w:t>, genealogies, contentions, battles about Direction. They are useless and futile.</w:t>
      </w:r>
      <w:r>
        <w:rPr>
          <w:sz w:val="22"/>
        </w:rPr>
        <w:t xml:space="preserve"> </w:t>
      </w:r>
      <w:r>
        <w:t xml:space="preserve">10 </w:t>
      </w:r>
      <w:r>
        <w:rPr>
          <w:i/>
        </w:rPr>
        <w:t xml:space="preserve">You must reject a human heretic after one or a two admonitions </w:t>
      </w:r>
      <w:r>
        <w:t>– 11 perceiving such a one perverts and misses the target being ethically self-condemned. 12 When I send Wholeness to you or Fortuitous, you must hasten to come for me to Victorville. I have decided to winter there.</w:t>
      </w:r>
      <w:r>
        <w:rPr>
          <w:sz w:val="22"/>
        </w:rPr>
        <w:t xml:space="preserve"> </w:t>
      </w:r>
      <w:r>
        <w:t xml:space="preserve">   </w:t>
      </w:r>
    </w:p>
    <w:p w14:paraId="3D252EA3" w14:textId="77777777" w:rsidR="004C19D8" w:rsidRDefault="007F7616">
      <w:pPr>
        <w:ind w:left="710" w:right="434"/>
      </w:pPr>
      <w:r>
        <w:t xml:space="preserve">13 You must hastily send the Direction Teacher Sky Being Given and Destroyer – that they lack nothing. 14 They must learn to oversee excellent works to the necessary businesses that they are not unproductive.    </w:t>
      </w:r>
    </w:p>
    <w:p w14:paraId="567AE740" w14:textId="77777777" w:rsidR="004C19D8" w:rsidRDefault="007F7616">
      <w:pPr>
        <w:ind w:left="710" w:right="434"/>
      </w:pPr>
      <w:r>
        <w:t xml:space="preserve">15 All those with me greet you. You must greet those fond of us with full reliance. The favor is with all you. Consider.    </w:t>
      </w:r>
    </w:p>
    <w:p w14:paraId="44065964" w14:textId="77777777" w:rsidR="004C19D8" w:rsidRDefault="007F7616">
      <w:pPr>
        <w:spacing w:after="12" w:line="259" w:lineRule="auto"/>
        <w:ind w:left="607" w:right="0" w:firstLine="0"/>
      </w:pPr>
      <w:r>
        <w:t xml:space="preserve">    </w:t>
      </w:r>
    </w:p>
    <w:p w14:paraId="42A034AF" w14:textId="77777777" w:rsidR="004C19D8" w:rsidRDefault="007F7616" w:rsidP="00721A0A">
      <w:pPr>
        <w:numPr>
          <w:ilvl w:val="0"/>
          <w:numId w:val="591"/>
        </w:numPr>
        <w:ind w:right="434"/>
      </w:pPr>
      <w:r>
        <w:t xml:space="preserve">marriage and family    </w:t>
      </w:r>
    </w:p>
    <w:p w14:paraId="1711F1DF" w14:textId="77777777" w:rsidR="004C19D8" w:rsidRDefault="007F7616" w:rsidP="00721A0A">
      <w:pPr>
        <w:numPr>
          <w:ilvl w:val="0"/>
          <w:numId w:val="591"/>
        </w:numPr>
        <w:ind w:right="434"/>
      </w:pPr>
      <w:r>
        <w:t xml:space="preserve">Ephesians 5:22    </w:t>
      </w:r>
    </w:p>
    <w:p w14:paraId="2678B8C0" w14:textId="77777777" w:rsidR="004C19D8" w:rsidRDefault="007F7616">
      <w:pPr>
        <w:spacing w:after="0" w:line="259" w:lineRule="auto"/>
        <w:ind w:left="722" w:right="0" w:firstLine="0"/>
      </w:pPr>
      <w:r>
        <w:t xml:space="preserve">    </w:t>
      </w:r>
    </w:p>
    <w:p w14:paraId="00547532" w14:textId="77777777" w:rsidR="004C19D8" w:rsidRDefault="007F7616">
      <w:pPr>
        <w:spacing w:after="0" w:line="259" w:lineRule="auto"/>
        <w:ind w:left="722" w:right="0" w:firstLine="0"/>
      </w:pPr>
      <w:r>
        <w:t xml:space="preserve">    </w:t>
      </w:r>
    </w:p>
    <w:p w14:paraId="4320B1AA" w14:textId="77777777" w:rsidR="004C19D8" w:rsidRDefault="007F7616">
      <w:pPr>
        <w:spacing w:after="0" w:line="259" w:lineRule="auto"/>
        <w:ind w:left="722" w:right="0" w:firstLine="0"/>
      </w:pPr>
      <w:r>
        <w:t xml:space="preserve">    </w:t>
      </w:r>
    </w:p>
    <w:p w14:paraId="584CB0EE" w14:textId="77777777" w:rsidR="004C19D8" w:rsidRDefault="007F7616">
      <w:pPr>
        <w:spacing w:after="0" w:line="259" w:lineRule="auto"/>
        <w:ind w:left="722" w:right="0" w:firstLine="0"/>
      </w:pPr>
      <w:r>
        <w:t xml:space="preserve">    </w:t>
      </w:r>
    </w:p>
    <w:p w14:paraId="112C9173" w14:textId="77777777" w:rsidR="004C19D8" w:rsidRDefault="007F7616">
      <w:pPr>
        <w:spacing w:after="0" w:line="259" w:lineRule="auto"/>
        <w:ind w:left="722" w:right="0" w:firstLine="0"/>
      </w:pPr>
      <w:r>
        <w:t xml:space="preserve">    </w:t>
      </w:r>
    </w:p>
    <w:p w14:paraId="75D4AD55" w14:textId="77777777" w:rsidR="004C19D8" w:rsidRDefault="007F7616">
      <w:pPr>
        <w:spacing w:after="0" w:line="259" w:lineRule="auto"/>
        <w:ind w:left="722" w:right="0" w:firstLine="0"/>
      </w:pPr>
      <w:r>
        <w:t xml:space="preserve">    </w:t>
      </w:r>
    </w:p>
    <w:p w14:paraId="7B0A9DCC" w14:textId="77777777" w:rsidR="004C19D8" w:rsidRDefault="007F7616">
      <w:pPr>
        <w:spacing w:after="0" w:line="259" w:lineRule="auto"/>
        <w:ind w:left="722" w:right="0" w:firstLine="0"/>
      </w:pPr>
      <w:r>
        <w:t xml:space="preserve">    </w:t>
      </w:r>
    </w:p>
    <w:p w14:paraId="61548821" w14:textId="77777777" w:rsidR="004C19D8" w:rsidRDefault="007F7616">
      <w:pPr>
        <w:spacing w:after="0" w:line="259" w:lineRule="auto"/>
        <w:ind w:left="722" w:right="0" w:firstLine="0"/>
      </w:pPr>
      <w:r>
        <w:t xml:space="preserve">    </w:t>
      </w:r>
    </w:p>
    <w:p w14:paraId="02F73EEC" w14:textId="77777777" w:rsidR="004C19D8" w:rsidRDefault="007F7616">
      <w:pPr>
        <w:spacing w:after="0" w:line="259" w:lineRule="auto"/>
        <w:ind w:left="722" w:right="0" w:firstLine="0"/>
      </w:pPr>
      <w:r>
        <w:t xml:space="preserve">    </w:t>
      </w:r>
    </w:p>
    <w:p w14:paraId="62358A8C" w14:textId="77777777" w:rsidR="004C19D8" w:rsidRDefault="007F7616">
      <w:pPr>
        <w:spacing w:after="0" w:line="259" w:lineRule="auto"/>
        <w:ind w:left="722" w:right="0" w:firstLine="0"/>
      </w:pPr>
      <w:r>
        <w:t xml:space="preserve">    </w:t>
      </w:r>
    </w:p>
    <w:p w14:paraId="3B10FA26" w14:textId="77777777" w:rsidR="004C19D8" w:rsidRDefault="007F7616">
      <w:pPr>
        <w:spacing w:after="0" w:line="259" w:lineRule="auto"/>
        <w:ind w:left="722" w:right="0" w:firstLine="0"/>
      </w:pPr>
      <w:r>
        <w:t xml:space="preserve">    </w:t>
      </w:r>
    </w:p>
    <w:p w14:paraId="155953C2" w14:textId="77777777" w:rsidR="004C19D8" w:rsidRDefault="007F7616">
      <w:pPr>
        <w:spacing w:after="0" w:line="259" w:lineRule="auto"/>
        <w:ind w:left="722" w:right="0" w:firstLine="0"/>
      </w:pPr>
      <w:r>
        <w:t xml:space="preserve">    </w:t>
      </w:r>
    </w:p>
    <w:p w14:paraId="1EEEE5B0" w14:textId="77777777" w:rsidR="004C19D8" w:rsidRDefault="007F7616">
      <w:pPr>
        <w:spacing w:after="0" w:line="259" w:lineRule="auto"/>
        <w:ind w:left="722" w:right="0" w:firstLine="0"/>
      </w:pPr>
      <w:r>
        <w:t xml:space="preserve">    </w:t>
      </w:r>
    </w:p>
    <w:p w14:paraId="4DEE4ADB" w14:textId="77777777" w:rsidR="004C19D8" w:rsidRDefault="007F7616">
      <w:pPr>
        <w:spacing w:after="0" w:line="259" w:lineRule="auto"/>
        <w:ind w:left="722" w:right="0" w:firstLine="0"/>
      </w:pPr>
      <w:r>
        <w:t xml:space="preserve">    </w:t>
      </w:r>
    </w:p>
    <w:p w14:paraId="49BA9D0F" w14:textId="77777777" w:rsidR="004C19D8" w:rsidRDefault="007F7616">
      <w:pPr>
        <w:spacing w:after="0" w:line="259" w:lineRule="auto"/>
        <w:ind w:left="722" w:right="0" w:firstLine="0"/>
      </w:pPr>
      <w:r>
        <w:t xml:space="preserve">    </w:t>
      </w:r>
    </w:p>
    <w:p w14:paraId="172818B3" w14:textId="77777777" w:rsidR="004C19D8" w:rsidRDefault="007F7616">
      <w:pPr>
        <w:spacing w:after="0" w:line="259" w:lineRule="auto"/>
        <w:ind w:left="722" w:right="0" w:firstLine="0"/>
      </w:pPr>
      <w:r>
        <w:t xml:space="preserve">    </w:t>
      </w:r>
    </w:p>
    <w:p w14:paraId="7848531B" w14:textId="77777777" w:rsidR="004C19D8" w:rsidRDefault="007F7616">
      <w:pPr>
        <w:spacing w:after="0" w:line="259" w:lineRule="auto"/>
        <w:ind w:left="722" w:right="0" w:firstLine="0"/>
      </w:pPr>
      <w:r>
        <w:t xml:space="preserve">    </w:t>
      </w:r>
    </w:p>
    <w:p w14:paraId="09A928F9" w14:textId="77777777" w:rsidR="004C19D8" w:rsidRDefault="007F7616">
      <w:pPr>
        <w:spacing w:after="0" w:line="259" w:lineRule="auto"/>
        <w:ind w:left="722" w:right="0" w:firstLine="0"/>
      </w:pPr>
      <w:r>
        <w:t xml:space="preserve">    </w:t>
      </w:r>
    </w:p>
    <w:p w14:paraId="39959D2B" w14:textId="77777777" w:rsidR="004C19D8" w:rsidRDefault="007F7616">
      <w:pPr>
        <w:spacing w:after="0" w:line="259" w:lineRule="auto"/>
        <w:ind w:left="722" w:right="0" w:firstLine="0"/>
      </w:pPr>
      <w:r>
        <w:t xml:space="preserve">    </w:t>
      </w:r>
    </w:p>
    <w:p w14:paraId="3BBB43C0" w14:textId="77777777" w:rsidR="004C19D8" w:rsidRDefault="007F7616">
      <w:pPr>
        <w:spacing w:after="0" w:line="259" w:lineRule="auto"/>
        <w:ind w:left="708" w:right="0" w:firstLine="0"/>
      </w:pPr>
      <w:r>
        <w:t xml:space="preserve">  </w:t>
      </w:r>
    </w:p>
    <w:p w14:paraId="1A230162" w14:textId="77777777" w:rsidR="004C19D8" w:rsidRDefault="007F7616">
      <w:pPr>
        <w:spacing w:after="1" w:line="259" w:lineRule="auto"/>
        <w:ind w:left="708" w:right="0" w:firstLine="0"/>
      </w:pPr>
      <w:r>
        <w:lastRenderedPageBreak/>
        <w:t xml:space="preserve">  </w:t>
      </w:r>
    </w:p>
    <w:p w14:paraId="4BF8BDE7" w14:textId="77777777" w:rsidR="004C19D8" w:rsidRDefault="007F7616">
      <w:pPr>
        <w:spacing w:after="0" w:line="259" w:lineRule="auto"/>
        <w:ind w:left="708" w:right="0" w:firstLine="0"/>
      </w:pPr>
      <w:r>
        <w:t xml:space="preserve"> </w:t>
      </w:r>
    </w:p>
    <w:p w14:paraId="56E421BF" w14:textId="00342694" w:rsidR="004C19D8" w:rsidRDefault="007F7616" w:rsidP="0008535F">
      <w:pPr>
        <w:spacing w:after="0" w:line="259" w:lineRule="auto"/>
        <w:ind w:left="708" w:right="0" w:firstLine="0"/>
      </w:pPr>
      <w:r>
        <w:t xml:space="preserve"> Kind One – Z    </w:t>
      </w:r>
    </w:p>
    <w:p w14:paraId="08EF861D" w14:textId="77777777" w:rsidR="004C19D8" w:rsidRDefault="007F7616">
      <w:pPr>
        <w:spacing w:after="1" w:line="259" w:lineRule="auto"/>
        <w:ind w:left="607" w:right="0" w:firstLine="0"/>
      </w:pPr>
      <w:r>
        <w:t xml:space="preserve">   </w:t>
      </w:r>
    </w:p>
    <w:p w14:paraId="67F8C553" w14:textId="77777777" w:rsidR="004C19D8" w:rsidRDefault="007F7616">
      <w:pPr>
        <w:ind w:left="710" w:right="1120"/>
      </w:pPr>
      <w:r>
        <w:t xml:space="preserve">Philemon 1:1 Assigned Ruler Of Rulers Originator Liberator’s prisoner Feeble and the brother Revere Mighty One. The dear one and our coworker Kind One.    </w:t>
      </w:r>
    </w:p>
    <w:p w14:paraId="4DB6E33C" w14:textId="77777777" w:rsidR="004C19D8" w:rsidRDefault="007F7616">
      <w:pPr>
        <w:ind w:left="710" w:right="434"/>
      </w:pPr>
      <w:r>
        <w:t xml:space="preserve">2 The sister </w:t>
      </w:r>
      <w:r>
        <w:rPr>
          <w:i/>
        </w:rPr>
        <w:t xml:space="preserve">Darling </w:t>
      </w:r>
      <w:r>
        <w:t xml:space="preserve">and our associate Horse Master and those according to your home group. 3 Favor and success from our Mighty Papa and Director Originator Liberator Assigned Ruler Of Rulers are yours.    </w:t>
      </w:r>
    </w:p>
    <w:p w14:paraId="7C3845B7" w14:textId="77777777" w:rsidR="004C19D8" w:rsidRDefault="007F7616">
      <w:pPr>
        <w:ind w:left="710" w:right="434"/>
      </w:pPr>
      <w:r>
        <w:t>4 I always gratefully praise my Most Powerful mentioning you through my contacts. 5 I hear the love and the full reliance that you have for Director Originator Liberator and to all the distinguished ones 6 that your full reliance's partnership become active in precise knowledge of all good that is with you in Assigned Ruler Of Rulers Originator Liberator. 7</w:t>
      </w:r>
      <w:r>
        <w:rPr>
          <w:rFonts w:ascii="Arial" w:eastAsia="Arial" w:hAnsi="Arial" w:cs="Arial"/>
        </w:rPr>
        <w:t xml:space="preserve"> </w:t>
      </w:r>
      <w:r>
        <w:t xml:space="preserve">We have great joy and comfort about your love that the distinguished ones' </w:t>
      </w:r>
      <w:r>
        <w:rPr>
          <w:i/>
        </w:rPr>
        <w:t xml:space="preserve">compassion(abdominal organs) </w:t>
      </w:r>
      <w:r>
        <w:t>have been refreshed through you brother.</w:t>
      </w:r>
      <w:r>
        <w:rPr>
          <w:sz w:val="22"/>
        </w:rPr>
        <w:t xml:space="preserve"> </w:t>
      </w:r>
      <w:r>
        <w:t xml:space="preserve">   </w:t>
      </w:r>
    </w:p>
    <w:p w14:paraId="15D78448" w14:textId="77777777" w:rsidR="004C19D8" w:rsidRDefault="007F7616">
      <w:pPr>
        <w:ind w:left="710" w:right="434"/>
      </w:pPr>
      <w:r>
        <w:t>8</w:t>
      </w:r>
      <w:r>
        <w:rPr>
          <w:rFonts w:ascii="Arial" w:eastAsia="Arial" w:hAnsi="Arial" w:cs="Arial"/>
        </w:rPr>
        <w:t xml:space="preserve"> </w:t>
      </w:r>
      <w:r>
        <w:t xml:space="preserve">Because of this, I have much boldness with Assigned Ruler Of Rulers to </w:t>
      </w:r>
      <w:r>
        <w:rPr>
          <w:i/>
        </w:rPr>
        <w:t xml:space="preserve">enjoin you </w:t>
      </w:r>
      <w:r>
        <w:t xml:space="preserve">what is fitting. 9 Because of love, I encourage to a degree such being I am as </w:t>
      </w:r>
      <w:r>
        <w:rPr>
          <w:i/>
        </w:rPr>
        <w:t>elder</w:t>
      </w:r>
      <w:r>
        <w:t xml:space="preserve"> Feeble yet now also Originator Liberator Assigned Ruler Of Rulers' prisoner. 10 I encourage you concerning my child </w:t>
      </w:r>
      <w:r>
        <w:rPr>
          <w:i/>
        </w:rPr>
        <w:t xml:space="preserve">Useful </w:t>
      </w:r>
      <w:r>
        <w:t xml:space="preserve">whom I generated in my bonds. 11 He once was useless [to] you yet now is useful to you and me. 12 I am sending him back [to] you – this is what my </w:t>
      </w:r>
      <w:r>
        <w:rPr>
          <w:i/>
        </w:rPr>
        <w:t>compassion(abdominal organs) is</w:t>
      </w:r>
      <w:r>
        <w:t>.</w:t>
      </w:r>
      <w:r>
        <w:rPr>
          <w:sz w:val="22"/>
        </w:rPr>
        <w:t xml:space="preserve"> </w:t>
      </w:r>
      <w:r>
        <w:t xml:space="preserve">13 I wanted to retain him for myself that on behalf of you he serve me in the message's chains. 14 I want to achieve nothing without your knowledge that your good is not compulsory but voluntary. 15 Because of this he hastily scrutinized for an hour through this that you wholly have him endlessly 16 no longer as </w:t>
      </w:r>
      <w:r>
        <w:rPr>
          <w:rFonts w:ascii="Comic Sans MS" w:eastAsia="Comic Sans MS" w:hAnsi="Comic Sans MS" w:cs="Comic Sans MS"/>
          <w:i/>
        </w:rPr>
        <w:t xml:space="preserve">slave </w:t>
      </w:r>
      <w:r>
        <w:t>but dear brother over slave especially me instead you with flesh and with Director.</w:t>
      </w:r>
      <w:r>
        <w:rPr>
          <w:sz w:val="22"/>
        </w:rPr>
        <w:t xml:space="preserve"> </w:t>
      </w:r>
      <w:r>
        <w:t xml:space="preserve">   </w:t>
      </w:r>
    </w:p>
    <w:p w14:paraId="07FA68F2" w14:textId="77777777" w:rsidR="004C19D8" w:rsidRDefault="007F7616">
      <w:pPr>
        <w:ind w:left="710" w:right="434"/>
      </w:pPr>
      <w:r>
        <w:t xml:space="preserve">17 Then, you will have me a partner taking him as me. 18 He may have wronged or owed you, you must consider this mine. 19 I Feeble write – it is my hand – I will repay that I not say to you that you owe me. 20 Yes, brother, I helped you with Director. You refreshed my </w:t>
      </w:r>
      <w:r>
        <w:rPr>
          <w:i/>
        </w:rPr>
        <w:t xml:space="preserve">compassion(abdominal organs) </w:t>
      </w:r>
      <w:r>
        <w:t xml:space="preserve">with Assigned Ruler Of Rulers.    </w:t>
      </w:r>
    </w:p>
    <w:p w14:paraId="2C98B487" w14:textId="77777777" w:rsidR="004C19D8" w:rsidRDefault="007F7616">
      <w:pPr>
        <w:ind w:left="710" w:right="434"/>
      </w:pPr>
      <w:r>
        <w:t xml:space="preserve">21 Since I trust your obedience, I write you perceiving that you will achieve above what I state. 22 At the same time, you must ready my lodging. I expect through your contacts that I will be given you.    </w:t>
      </w:r>
    </w:p>
    <w:p w14:paraId="795263C0" w14:textId="77777777" w:rsidR="004C19D8" w:rsidRDefault="007F7616">
      <w:pPr>
        <w:spacing w:after="5" w:line="264" w:lineRule="auto"/>
        <w:ind w:left="710" w:right="1037" w:hanging="10"/>
        <w:jc w:val="both"/>
      </w:pPr>
      <w:r>
        <w:t xml:space="preserve">23 My fellow prisoner with Assigned Ruler Of Rulers </w:t>
      </w:r>
      <w:r>
        <w:rPr>
          <w:i/>
        </w:rPr>
        <w:t>Very Lovely(Foamy)</w:t>
      </w:r>
      <w:r>
        <w:t xml:space="preserve">, 24 my coworkers Hammer, Best Ruler, Demagogue, White greet you. 25 Our Director Originator Liberator Assigned Ruler Of Rulers' favor is with your Infinite Dynamic. Consider!    </w:t>
      </w:r>
    </w:p>
    <w:p w14:paraId="68C9AC3E" w14:textId="77777777" w:rsidR="004C19D8" w:rsidRDefault="007F7616">
      <w:pPr>
        <w:spacing w:after="0" w:line="259" w:lineRule="auto"/>
        <w:ind w:left="607" w:right="0" w:firstLine="0"/>
      </w:pPr>
      <w:r>
        <w:t xml:space="preserve">    </w:t>
      </w:r>
    </w:p>
    <w:p w14:paraId="1BE1AB28" w14:textId="77777777" w:rsidR="004C19D8" w:rsidRDefault="007F7616">
      <w:pPr>
        <w:ind w:left="710" w:right="434"/>
      </w:pPr>
      <w:r>
        <w:t xml:space="preserve">D Enlightening(making bare) of Originator Liberator and agents </w:t>
      </w:r>
    </w:p>
    <w:p w14:paraId="3B6FCED6" w14:textId="77777777" w:rsidR="004C19D8" w:rsidRDefault="007F7616">
      <w:pPr>
        <w:spacing w:after="0" w:line="259" w:lineRule="auto"/>
        <w:ind w:left="607" w:right="0" w:firstLine="0"/>
      </w:pPr>
      <w:r>
        <w:t xml:space="preserve">    </w:t>
      </w:r>
    </w:p>
    <w:p w14:paraId="4B5EAF26" w14:textId="77777777" w:rsidR="004C19D8" w:rsidRDefault="007F7616">
      <w:pPr>
        <w:ind w:left="710" w:right="434"/>
      </w:pPr>
      <w:r>
        <w:t xml:space="preserve">Revelation 1:1 </w:t>
      </w:r>
      <w:r>
        <w:rPr>
          <w:i/>
        </w:rPr>
        <w:t>Originator Liberator Assigned Ruler Of Rulers' enlightening</w:t>
      </w:r>
      <w:r>
        <w:t xml:space="preserve">(making bare) what Most Powerful gave him to </w:t>
      </w:r>
      <w:r>
        <w:rPr>
          <w:i/>
        </w:rPr>
        <w:t>show his slaves what is destined to happen with suddenness</w:t>
      </w:r>
      <w:r>
        <w:t xml:space="preserve">. He made it known ordering through his Agent to his slave Gracious Originator. 2 He gave evidence – Mighty Discloser and Originator Liberator Assigned Ruler Of Rulers'  evidence – that he perceived. 3 One knowing accurately and those understanding </w:t>
      </w:r>
      <w:r>
        <w:rPr>
          <w:i/>
        </w:rPr>
        <w:t>the presentation's disclosures</w:t>
      </w:r>
      <w:r>
        <w:t xml:space="preserve"> and carefully attending to what has been written in it will be happy. The period is near!    </w:t>
      </w:r>
    </w:p>
    <w:p w14:paraId="0A72229E" w14:textId="77777777" w:rsidR="004C19D8" w:rsidRDefault="007F7616">
      <w:pPr>
        <w:spacing w:after="0" w:line="259" w:lineRule="auto"/>
        <w:ind w:left="607" w:right="0" w:firstLine="0"/>
      </w:pPr>
      <w:r>
        <w:t xml:space="preserve">    </w:t>
      </w:r>
    </w:p>
    <w:p w14:paraId="57A6CAC2" w14:textId="77777777" w:rsidR="004C19D8" w:rsidRDefault="007F7616">
      <w:pPr>
        <w:ind w:left="710" w:right="434"/>
      </w:pPr>
      <w:r>
        <w:t xml:space="preserve">2 Protected One    </w:t>
      </w:r>
    </w:p>
    <w:p w14:paraId="34BD59A1" w14:textId="77777777" w:rsidR="004C19D8" w:rsidRDefault="007F7616">
      <w:pPr>
        <w:ind w:left="863" w:right="434"/>
      </w:pPr>
      <w:r>
        <w:t xml:space="preserve">12 20 Deuteronomy 23:15 gut (feelings)  </w:t>
      </w:r>
    </w:p>
    <w:p w14:paraId="5F245791" w14:textId="77777777" w:rsidR="004C19D8" w:rsidRDefault="007F7616">
      <w:pPr>
        <w:ind w:left="863" w:right="434"/>
      </w:pPr>
      <w:r>
        <w:t xml:space="preserve">23 Epaphras is short for Epaphroditus    </w:t>
      </w:r>
    </w:p>
    <w:p w14:paraId="10404CF7" w14:textId="77777777" w:rsidR="004C19D8" w:rsidRDefault="007F7616">
      <w:pPr>
        <w:ind w:left="710" w:right="434"/>
      </w:pPr>
      <w:r>
        <w:t xml:space="preserve">1 Revelation 22:16    </w:t>
      </w:r>
    </w:p>
    <w:p w14:paraId="0DD559CE" w14:textId="77777777" w:rsidR="004C19D8" w:rsidRDefault="007F7616">
      <w:pPr>
        <w:ind w:left="710" w:right="434"/>
      </w:pPr>
      <w:r>
        <w:t xml:space="preserve">3 Daniel 12:10, 12 22:7, 10   </w:t>
      </w:r>
    </w:p>
    <w:p w14:paraId="4CE2DE8B" w14:textId="77777777" w:rsidR="004C19D8" w:rsidRDefault="007F7616">
      <w:pPr>
        <w:spacing w:after="0" w:line="259" w:lineRule="auto"/>
        <w:ind w:left="1637" w:right="0" w:firstLine="0"/>
      </w:pPr>
      <w:r>
        <w:t xml:space="preserve">    </w:t>
      </w:r>
    </w:p>
    <w:p w14:paraId="368068DE" w14:textId="77777777" w:rsidR="004C19D8" w:rsidRDefault="007F7616">
      <w:pPr>
        <w:spacing w:after="0" w:line="259" w:lineRule="auto"/>
        <w:ind w:left="1637" w:right="0" w:firstLine="0"/>
      </w:pPr>
      <w:r>
        <w:t xml:space="preserve">           </w:t>
      </w:r>
    </w:p>
    <w:p w14:paraId="7743D57A" w14:textId="77777777" w:rsidR="004C19D8" w:rsidRDefault="007F7616">
      <w:pPr>
        <w:spacing w:after="5" w:line="259" w:lineRule="auto"/>
        <w:ind w:left="1637" w:right="0" w:firstLine="0"/>
      </w:pPr>
      <w:r>
        <w:t xml:space="preserve">   </w:t>
      </w:r>
    </w:p>
    <w:p w14:paraId="00619871" w14:textId="77777777" w:rsidR="004C19D8" w:rsidRDefault="007F7616">
      <w:pPr>
        <w:spacing w:after="586" w:line="259" w:lineRule="auto"/>
        <w:ind w:left="607" w:right="0" w:firstLine="0"/>
      </w:pPr>
      <w:r>
        <w:rPr>
          <w:sz w:val="22"/>
        </w:rPr>
        <w:t xml:space="preserve"> </w:t>
      </w:r>
      <w:r>
        <w:t xml:space="preserve">  </w:t>
      </w:r>
    </w:p>
    <w:p w14:paraId="3B21E8EA" w14:textId="77777777" w:rsidR="004C19D8" w:rsidRDefault="007F7616">
      <w:pPr>
        <w:spacing w:after="0" w:line="259" w:lineRule="auto"/>
        <w:ind w:left="607" w:right="0" w:firstLine="0"/>
      </w:pPr>
      <w:r>
        <w:t xml:space="preserve"> </w:t>
      </w:r>
    </w:p>
    <w:p w14:paraId="1EF125E3" w14:textId="77777777" w:rsidR="004C19D8" w:rsidRDefault="007F7616">
      <w:pPr>
        <w:spacing w:after="0" w:line="259" w:lineRule="auto"/>
        <w:ind w:left="607" w:right="0" w:firstLine="0"/>
      </w:pPr>
      <w:r>
        <w:t xml:space="preserve"> </w:t>
      </w:r>
    </w:p>
    <w:p w14:paraId="24474544" w14:textId="77777777" w:rsidR="004C19D8" w:rsidRDefault="007F7616">
      <w:pPr>
        <w:spacing w:after="0" w:line="259" w:lineRule="auto"/>
        <w:ind w:left="607" w:right="0" w:firstLine="0"/>
      </w:pPr>
      <w:r>
        <w:t xml:space="preserve"> </w:t>
      </w:r>
    </w:p>
    <w:p w14:paraId="5D390656" w14:textId="77777777" w:rsidR="004C19D8" w:rsidRDefault="007F7616">
      <w:pPr>
        <w:spacing w:after="0" w:line="259" w:lineRule="auto"/>
        <w:ind w:left="607" w:right="0" w:firstLine="0"/>
      </w:pPr>
      <w:r>
        <w:t xml:space="preserve"> </w:t>
      </w:r>
    </w:p>
    <w:p w14:paraId="6FB4F9C4" w14:textId="77777777" w:rsidR="004C19D8" w:rsidRDefault="007F7616">
      <w:pPr>
        <w:spacing w:after="0" w:line="259" w:lineRule="auto"/>
        <w:ind w:left="607" w:right="0" w:firstLine="0"/>
      </w:pPr>
      <w:r>
        <w:t xml:space="preserve"> </w:t>
      </w:r>
    </w:p>
    <w:p w14:paraId="0CDEBCF5" w14:textId="77777777" w:rsidR="004C19D8" w:rsidRDefault="007F7616">
      <w:pPr>
        <w:spacing w:after="0" w:line="259" w:lineRule="auto"/>
        <w:ind w:left="607" w:right="0" w:firstLine="0"/>
      </w:pPr>
      <w:r>
        <w:t xml:space="preserve"> </w:t>
      </w:r>
    </w:p>
    <w:p w14:paraId="5803B415" w14:textId="77777777" w:rsidR="004C19D8" w:rsidRDefault="007F7616">
      <w:pPr>
        <w:spacing w:after="0" w:line="259" w:lineRule="auto"/>
        <w:ind w:left="607" w:right="0" w:firstLine="0"/>
      </w:pPr>
      <w:r>
        <w:t xml:space="preserve"> </w:t>
      </w:r>
    </w:p>
    <w:p w14:paraId="2120627F" w14:textId="77777777" w:rsidR="004C19D8" w:rsidRDefault="007F7616">
      <w:pPr>
        <w:spacing w:after="0" w:line="259" w:lineRule="auto"/>
        <w:ind w:left="607" w:right="0" w:firstLine="0"/>
      </w:pPr>
      <w:r>
        <w:lastRenderedPageBreak/>
        <w:t xml:space="preserve"> </w:t>
      </w:r>
    </w:p>
    <w:p w14:paraId="726F65F2" w14:textId="77777777" w:rsidR="004C19D8" w:rsidRDefault="007F7616">
      <w:pPr>
        <w:spacing w:after="0" w:line="259" w:lineRule="auto"/>
        <w:ind w:left="607" w:right="0" w:firstLine="0"/>
      </w:pPr>
      <w:r>
        <w:t xml:space="preserve"> </w:t>
      </w:r>
    </w:p>
    <w:p w14:paraId="3A8CDA4F" w14:textId="12FFCBA1" w:rsidR="004C19D8" w:rsidRDefault="007F7616" w:rsidP="0008535F">
      <w:pPr>
        <w:spacing w:after="0" w:line="259" w:lineRule="auto"/>
        <w:ind w:left="607" w:right="0" w:firstLine="0"/>
      </w:pPr>
      <w:r>
        <w:t xml:space="preserve"> Revelation 1:4 Gracious Originator The </w:t>
      </w:r>
      <w:r>
        <w:rPr>
          <w:i/>
        </w:rPr>
        <w:t>seven groups</w:t>
      </w:r>
      <w:r>
        <w:t xml:space="preserve"> that are in Sunrise:    </w:t>
      </w:r>
    </w:p>
    <w:p w14:paraId="489FDBDF" w14:textId="77777777" w:rsidR="004C19D8" w:rsidRDefault="007F7616">
      <w:pPr>
        <w:spacing w:after="36"/>
        <w:ind w:left="710" w:right="221"/>
      </w:pPr>
      <w:r>
        <w:t xml:space="preserve">Favor and success are yours-p from </w:t>
      </w:r>
      <w:r>
        <w:rPr>
          <w:i/>
        </w:rPr>
        <w:t xml:space="preserve">One Who Is Existing And Who Was Existing And Who Is Coming </w:t>
      </w:r>
      <w:r>
        <w:t xml:space="preserve">and from the seven    timeless dynamics that are before his seat of power – 5 from Originator Liberator Assigned Ruler Of Rulers, Reliable Martyr(Witness), the </w:t>
      </w:r>
      <w:r>
        <w:rPr>
          <w:i/>
        </w:rPr>
        <w:t xml:space="preserve">Firstborn Of the Lifeless Ones </w:t>
      </w:r>
      <w:r>
        <w:t xml:space="preserve">and </w:t>
      </w:r>
      <w:r>
        <w:rPr>
          <w:i/>
        </w:rPr>
        <w:t>the Rulers' Premier</w:t>
      </w:r>
      <w:r>
        <w:t xml:space="preserve">. </w:t>
      </w:r>
      <w:r>
        <w:rPr>
          <w:i/>
        </w:rPr>
        <w:t>He loves us and frees us from our missings of the target with his blood</w:t>
      </w:r>
      <w:r>
        <w:t xml:space="preserve">. 6 </w:t>
      </w:r>
      <w:r>
        <w:rPr>
          <w:sz w:val="21"/>
        </w:rPr>
        <w:t>He prepares us to be Mighty O</w:t>
      </w:r>
      <w:r>
        <w:t xml:space="preserve">ne's and his Papa's </w:t>
      </w:r>
      <w:r>
        <w:rPr>
          <w:i/>
        </w:rPr>
        <w:t>Empire’s Worship Servers</w:t>
      </w:r>
      <w:r>
        <w:t xml:space="preserve">. The honor and the strength are his into </w:t>
      </w:r>
      <w:r>
        <w:rPr>
          <w:b/>
        </w:rPr>
        <w:t>the ages</w:t>
      </w:r>
      <w:r>
        <w:t>. Consider.</w:t>
      </w:r>
      <w:r>
        <w:rPr>
          <w:sz w:val="22"/>
        </w:rPr>
        <w:t xml:space="preserve"> </w:t>
      </w:r>
      <w:r>
        <w:t xml:space="preserve">   </w:t>
      </w:r>
    </w:p>
    <w:p w14:paraId="37C2C551" w14:textId="77777777" w:rsidR="004C19D8" w:rsidRDefault="007F7616">
      <w:pPr>
        <w:spacing w:after="5" w:line="264" w:lineRule="auto"/>
        <w:ind w:left="710" w:right="657" w:hanging="10"/>
        <w:jc w:val="both"/>
      </w:pPr>
      <w:r>
        <w:t xml:space="preserve">7 You will notice he will come in the clouds. Every eye will see him – those </w:t>
      </w:r>
      <w:r>
        <w:rPr>
          <w:rFonts w:ascii="Comic Sans MS" w:eastAsia="Comic Sans MS" w:hAnsi="Comic Sans MS" w:cs="Comic Sans MS"/>
          <w:i/>
        </w:rPr>
        <w:t xml:space="preserve">piercing </w:t>
      </w:r>
      <w:r>
        <w:t xml:space="preserve">him. All the planet's states will beat chests in grief over him. Yes! Consider! 8 I Am is </w:t>
      </w:r>
      <w:r>
        <w:rPr>
          <w:i/>
        </w:rPr>
        <w:t xml:space="preserve">Alpha and Omega </w:t>
      </w:r>
      <w:r>
        <w:t xml:space="preserve">– Premier and Finisher states, </w:t>
      </w:r>
      <w:r>
        <w:rPr>
          <w:i/>
        </w:rPr>
        <w:t xml:space="preserve">One Who Is Existing And Who Was Existing And Who Is One Coming </w:t>
      </w:r>
      <w:r>
        <w:t>– Omnipotent.</w:t>
      </w:r>
      <w:r>
        <w:rPr>
          <w:sz w:val="22"/>
        </w:rPr>
        <w:t xml:space="preserve"> </w:t>
      </w:r>
      <w:r>
        <w:t xml:space="preserve">   </w:t>
      </w:r>
    </w:p>
    <w:p w14:paraId="46187CF5" w14:textId="77777777" w:rsidR="004C19D8" w:rsidRDefault="007F7616">
      <w:pPr>
        <w:ind w:left="710" w:right="434"/>
      </w:pPr>
      <w:r>
        <w:t xml:space="preserve">9 I, your brother Gracious Originator, and joint partner in the trouble, Empire and perseverance with Originator    </w:t>
      </w:r>
    </w:p>
    <w:p w14:paraId="347E9640" w14:textId="27ED3BA7" w:rsidR="004C19D8" w:rsidRDefault="0008535F">
      <w:pPr>
        <w:spacing w:after="34" w:line="264" w:lineRule="auto"/>
        <w:ind w:left="710" w:right="497" w:hanging="10"/>
        <w:jc w:val="both"/>
      </w:pPr>
      <w:r>
        <w:t xml:space="preserve">Liberator was on the island called Getting Stepped On through Mighty Discloser and Originator Liberator Assigned Ruler Of Rulers' evidence. 10 I was caused to be with Infinite Dynamic on </w:t>
      </w:r>
      <w:r>
        <w:rPr>
          <w:i/>
        </w:rPr>
        <w:t>Director's Day</w:t>
      </w:r>
      <w:r>
        <w:t xml:space="preserve">. I heard </w:t>
      </w:r>
      <w:r>
        <w:rPr>
          <w:i/>
        </w:rPr>
        <w:t xml:space="preserve">a loud sound behind me like a </w:t>
      </w:r>
      <w:r>
        <w:rPr>
          <w:i/>
          <w:u w:val="single" w:color="000000"/>
        </w:rPr>
        <w:t>trump</w:t>
      </w:r>
      <w:r>
        <w:rPr>
          <w:i/>
        </w:rPr>
        <w:t xml:space="preserve">et, </w:t>
      </w:r>
      <w:r>
        <w:t xml:space="preserve">11 saying, You must write what you see in a document and send it to seven groups to </w:t>
      </w:r>
      <w:r>
        <w:rPr>
          <w:rFonts w:ascii="Comic Sans MS" w:eastAsia="Comic Sans MS" w:hAnsi="Comic Sans MS" w:cs="Comic Sans MS"/>
          <w:i/>
        </w:rPr>
        <w:t xml:space="preserve">Later Place, </w:t>
      </w:r>
      <w:r>
        <w:rPr>
          <w:rFonts w:ascii="Comic Sans MS" w:eastAsia="Comic Sans MS" w:hAnsi="Comic Sans MS" w:cs="Comic Sans MS"/>
        </w:rPr>
        <w:t>to</w:t>
      </w:r>
      <w:r>
        <w:rPr>
          <w:rFonts w:ascii="Comic Sans MS" w:eastAsia="Comic Sans MS" w:hAnsi="Comic Sans MS" w:cs="Comic Sans MS"/>
          <w:i/>
        </w:rPr>
        <w:t xml:space="preserve"> Myrrh, </w:t>
      </w:r>
      <w:r>
        <w:rPr>
          <w:rFonts w:ascii="Comic Sans MS" w:eastAsia="Comic Sans MS" w:hAnsi="Comic Sans MS" w:cs="Comic Sans MS"/>
        </w:rPr>
        <w:t>to</w:t>
      </w:r>
      <w:r>
        <w:rPr>
          <w:rFonts w:ascii="Comic Sans MS" w:eastAsia="Comic Sans MS" w:hAnsi="Comic Sans MS" w:cs="Comic Sans MS"/>
          <w:i/>
        </w:rPr>
        <w:t xml:space="preserve"> First Class Courage, </w:t>
      </w:r>
      <w:r>
        <w:rPr>
          <w:rFonts w:ascii="Comic Sans MS" w:eastAsia="Comic Sans MS" w:hAnsi="Comic Sans MS" w:cs="Comic Sans MS"/>
        </w:rPr>
        <w:t>to</w:t>
      </w:r>
      <w:r>
        <w:rPr>
          <w:rFonts w:ascii="Comic Sans MS" w:eastAsia="Comic Sans MS" w:hAnsi="Comic Sans MS" w:cs="Comic Sans MS"/>
          <w:i/>
        </w:rPr>
        <w:t xml:space="preserve"> Hill Graveyard, </w:t>
      </w:r>
      <w:r>
        <w:rPr>
          <w:rFonts w:ascii="Comic Sans MS" w:eastAsia="Comic Sans MS" w:hAnsi="Comic Sans MS" w:cs="Comic Sans MS"/>
        </w:rPr>
        <w:t>to</w:t>
      </w:r>
      <w:r>
        <w:rPr>
          <w:rFonts w:ascii="Comic Sans MS" w:eastAsia="Comic Sans MS" w:hAnsi="Comic Sans MS" w:cs="Comic Sans MS"/>
          <w:i/>
        </w:rPr>
        <w:t xml:space="preserve"> Happy Leader, </w:t>
      </w:r>
      <w:r>
        <w:rPr>
          <w:rFonts w:ascii="Comic Sans MS" w:eastAsia="Comic Sans MS" w:hAnsi="Comic Sans MS" w:cs="Comic Sans MS"/>
        </w:rPr>
        <w:t>to</w:t>
      </w:r>
      <w:r>
        <w:rPr>
          <w:rFonts w:ascii="Comic Sans MS" w:eastAsia="Comic Sans MS" w:hAnsi="Comic Sans MS" w:cs="Comic Sans MS"/>
          <w:i/>
        </w:rPr>
        <w:t xml:space="preserve"> Sibling Fondness, </w:t>
      </w:r>
      <w:r>
        <w:t xml:space="preserve">to </w:t>
      </w:r>
      <w:r>
        <w:rPr>
          <w:rFonts w:ascii="Comic Sans MS" w:eastAsia="Comic Sans MS" w:hAnsi="Comic Sans MS" w:cs="Comic Sans MS"/>
          <w:i/>
        </w:rPr>
        <w:t>Tried By People</w:t>
      </w:r>
      <w:r>
        <w:t xml:space="preserve">. 12 I turned to see the sound that communicated with me. I turned. I saw </w:t>
      </w:r>
      <w:r>
        <w:rPr>
          <w:i/>
        </w:rPr>
        <w:t>seven gold lamps</w:t>
      </w:r>
      <w:r>
        <w:t>.</w:t>
      </w:r>
      <w:r>
        <w:rPr>
          <w:sz w:val="22"/>
        </w:rPr>
        <w:t xml:space="preserve"> </w:t>
      </w:r>
      <w:r>
        <w:t xml:space="preserve">   </w:t>
      </w:r>
    </w:p>
    <w:p w14:paraId="7756E785" w14:textId="77777777" w:rsidR="004C19D8" w:rsidRDefault="007F7616">
      <w:pPr>
        <w:ind w:left="1097" w:right="434" w:firstLine="427"/>
      </w:pPr>
      <w:r>
        <w:t>13</w:t>
      </w:r>
      <w:r>
        <w:rPr>
          <w:rFonts w:ascii="Arial" w:eastAsia="Arial" w:hAnsi="Arial" w:cs="Arial"/>
        </w:rPr>
        <w:t xml:space="preserve"> </w:t>
      </w:r>
      <w:r>
        <w:t>At the center of the lamps, was [one] like Human Son clothed to the feet -- gold slash belted</w:t>
      </w:r>
      <w:r>
        <w:rPr>
          <w:b/>
        </w:rPr>
        <w:t xml:space="preserve"> </w:t>
      </w:r>
      <w:r>
        <w:t xml:space="preserve">at the breasts.  14 His head and hairs were </w:t>
      </w:r>
      <w:r>
        <w:rPr>
          <w:i/>
        </w:rPr>
        <w:t xml:space="preserve">white like wool </w:t>
      </w:r>
      <w:r>
        <w:t xml:space="preserve">– white as snow. His eyes were as blazing fire. 15 His feet were as brilliant precious metal as in a glowing furnace. His sound was as a sound of many waters. 16 He had seven stars in his right hand. </w:t>
      </w:r>
      <w:r>
        <w:rPr>
          <w:i/>
        </w:rPr>
        <w:t>A sharp, two mouthed sword went out from his mouth</w:t>
      </w:r>
      <w:r>
        <w:t xml:space="preserve">. His face was as the sun shining with its strength.    </w:t>
      </w:r>
    </w:p>
    <w:p w14:paraId="5BFCC416" w14:textId="77777777" w:rsidR="004C19D8" w:rsidRDefault="007F7616">
      <w:pPr>
        <w:spacing w:after="5" w:line="258" w:lineRule="auto"/>
        <w:ind w:left="710" w:right="517"/>
      </w:pPr>
      <w:r>
        <w:t xml:space="preserve">17 When I saw him, I prostrated at his feet as lifeless. He laid his right hand on me stating: </w:t>
      </w:r>
      <w:r>
        <w:rPr>
          <w:color w:val="FF0000"/>
        </w:rPr>
        <w:t>You must not fear</w:t>
      </w:r>
      <w:r>
        <w:t xml:space="preserve">. </w:t>
      </w:r>
      <w:r>
        <w:rPr>
          <w:i/>
          <w:color w:val="FF0000"/>
        </w:rPr>
        <w:t xml:space="preserve">I Am </w:t>
      </w:r>
      <w:r>
        <w:rPr>
          <w:color w:val="FF0000"/>
        </w:rPr>
        <w:t xml:space="preserve">is </w:t>
      </w:r>
      <w:r>
        <w:rPr>
          <w:rFonts w:ascii="Comic Sans MS" w:eastAsia="Comic Sans MS" w:hAnsi="Comic Sans MS" w:cs="Comic Sans MS"/>
          <w:i/>
          <w:color w:val="FF0000"/>
        </w:rPr>
        <w:t xml:space="preserve">Principal, </w:t>
      </w:r>
      <w:r>
        <w:rPr>
          <w:color w:val="FF0000"/>
        </w:rPr>
        <w:t xml:space="preserve">Extreme and </w:t>
      </w:r>
      <w:r>
        <w:t xml:space="preserve">18 </w:t>
      </w:r>
      <w:r>
        <w:rPr>
          <w:color w:val="FF0000"/>
        </w:rPr>
        <w:t>Living</w:t>
      </w:r>
      <w:r>
        <w:t xml:space="preserve">. </w:t>
      </w:r>
      <w:r>
        <w:rPr>
          <w:i/>
          <w:color w:val="FF0000"/>
        </w:rPr>
        <w:t>I was lifeless</w:t>
      </w:r>
      <w:r>
        <w:t xml:space="preserve">. </w:t>
      </w:r>
      <w:r>
        <w:rPr>
          <w:color w:val="FF0000"/>
        </w:rPr>
        <w:t xml:space="preserve">You see, I Am is living into </w:t>
      </w:r>
      <w:r>
        <w:rPr>
          <w:b/>
          <w:color w:val="FF0000"/>
        </w:rPr>
        <w:t>the ages</w:t>
      </w:r>
      <w:r>
        <w:t xml:space="preserve">. </w:t>
      </w:r>
      <w:r>
        <w:rPr>
          <w:color w:val="FF0000"/>
        </w:rPr>
        <w:t>Consider</w:t>
      </w:r>
      <w:r>
        <w:t xml:space="preserve">. </w:t>
      </w:r>
      <w:r>
        <w:rPr>
          <w:color w:val="FF0000"/>
        </w:rPr>
        <w:t>I have the keys of death and hidden</w:t>
      </w:r>
      <w:r>
        <w:t xml:space="preserve">.    </w:t>
      </w:r>
    </w:p>
    <w:p w14:paraId="0AFB7A0E" w14:textId="77777777" w:rsidR="004C19D8" w:rsidRDefault="007F7616">
      <w:pPr>
        <w:spacing w:after="5" w:line="258" w:lineRule="auto"/>
        <w:ind w:left="710" w:right="517"/>
      </w:pPr>
      <w:r>
        <w:t xml:space="preserve">19 </w:t>
      </w:r>
      <w:r>
        <w:rPr>
          <w:color w:val="FF0000"/>
        </w:rPr>
        <w:t>You must write what you perceive – what they are, and what is destined to happen after these</w:t>
      </w:r>
      <w:r>
        <w:t xml:space="preserve">. 20 </w:t>
      </w:r>
      <w:r>
        <w:rPr>
          <w:color w:val="FF0000"/>
        </w:rPr>
        <w:t xml:space="preserve">The secret of the </w:t>
      </w:r>
      <w:r>
        <w:rPr>
          <w:i/>
          <w:color w:val="FF0000"/>
        </w:rPr>
        <w:t>seven stars</w:t>
      </w:r>
      <w:r>
        <w:rPr>
          <w:color w:val="FF0000"/>
        </w:rPr>
        <w:t xml:space="preserve"> that you perceive on my right and the seven gold lamps is: </w:t>
      </w:r>
      <w:r>
        <w:rPr>
          <w:rFonts w:ascii="Comic Sans MS" w:eastAsia="Comic Sans MS" w:hAnsi="Comic Sans MS" w:cs="Comic Sans MS"/>
          <w:i/>
          <w:color w:val="FF0000"/>
        </w:rPr>
        <w:t xml:space="preserve">the seven stars are agents </w:t>
      </w:r>
      <w:r>
        <w:rPr>
          <w:color w:val="FF0000"/>
        </w:rPr>
        <w:t>of the seven groups</w:t>
      </w:r>
      <w:r>
        <w:t xml:space="preserve">. </w:t>
      </w:r>
    </w:p>
    <w:p w14:paraId="6C861A70" w14:textId="77777777" w:rsidR="004C19D8" w:rsidRDefault="007F7616">
      <w:pPr>
        <w:spacing w:after="5" w:line="258" w:lineRule="auto"/>
        <w:ind w:left="710" w:right="517"/>
      </w:pPr>
      <w:r>
        <w:rPr>
          <w:color w:val="FF0000"/>
        </w:rPr>
        <w:t>The seven lamps that you perceived are seven groups</w:t>
      </w:r>
      <w:r>
        <w:t xml:space="preserve">.    </w:t>
      </w:r>
    </w:p>
    <w:p w14:paraId="6FB13318" w14:textId="77777777" w:rsidR="004C19D8" w:rsidRDefault="007F7616">
      <w:pPr>
        <w:spacing w:after="49" w:line="259" w:lineRule="auto"/>
        <w:ind w:left="607" w:right="0" w:firstLine="0"/>
      </w:pPr>
      <w:r>
        <w:t xml:space="preserve">    </w:t>
      </w:r>
    </w:p>
    <w:p w14:paraId="7C021C05" w14:textId="77777777" w:rsidR="004C19D8" w:rsidRDefault="007F7616" w:rsidP="00721A0A">
      <w:pPr>
        <w:numPr>
          <w:ilvl w:val="0"/>
          <w:numId w:val="592"/>
        </w:numPr>
        <w:ind w:right="434"/>
      </w:pPr>
      <w:r>
        <w:t>Revelation 3:1 4:5 5:6</w:t>
      </w:r>
      <w:r>
        <w:rPr>
          <w:sz w:val="22"/>
        </w:rPr>
        <w:t xml:space="preserve"> </w:t>
      </w:r>
      <w:r>
        <w:t xml:space="preserve"> Colossians 1:18</w:t>
      </w:r>
      <w:r>
        <w:rPr>
          <w:sz w:val="22"/>
        </w:rPr>
        <w:t xml:space="preserve"> </w:t>
      </w:r>
      <w:r>
        <w:t xml:space="preserve">   </w:t>
      </w:r>
    </w:p>
    <w:p w14:paraId="77F9F934" w14:textId="77777777" w:rsidR="004C19D8" w:rsidRDefault="007F7616" w:rsidP="00721A0A">
      <w:pPr>
        <w:numPr>
          <w:ilvl w:val="0"/>
          <w:numId w:val="592"/>
        </w:numPr>
        <w:spacing w:after="166"/>
        <w:ind w:right="434"/>
      </w:pPr>
      <w:r>
        <w:t>Revelation 5:10 20:4</w:t>
      </w:r>
      <w:r>
        <w:rPr>
          <w:sz w:val="22"/>
        </w:rPr>
        <w:t xml:space="preserve"> </w:t>
      </w:r>
      <w:r>
        <w:t xml:space="preserve"> 6 Ezekiel 34:12, 19 Daniel 7:13 Zechariah 12:10 Luke 21:27 John 19:37 Acts    </w:t>
      </w:r>
    </w:p>
    <w:p w14:paraId="4BDA36CD" w14:textId="77777777" w:rsidR="004C19D8" w:rsidRDefault="007F7616">
      <w:pPr>
        <w:tabs>
          <w:tab w:val="center" w:pos="3588"/>
          <w:tab w:val="center" w:pos="7688"/>
        </w:tabs>
        <w:ind w:left="0" w:right="0" w:firstLine="0"/>
      </w:pPr>
      <w:r>
        <w:rPr>
          <w:rFonts w:ascii="Calibri" w:eastAsia="Calibri" w:hAnsi="Calibri" w:cs="Calibri"/>
          <w:sz w:val="22"/>
        </w:rPr>
        <w:tab/>
      </w:r>
      <w:r>
        <w:t xml:space="preserve">1:9 8 Alpha Omega – </w:t>
      </w:r>
      <w:r>
        <w:rPr>
          <w:rFonts w:ascii="Comic Sans MS" w:eastAsia="Comic Sans MS" w:hAnsi="Comic Sans MS" w:cs="Comic Sans MS"/>
          <w:i/>
        </w:rPr>
        <w:t xml:space="preserve">First </w:t>
      </w:r>
      <w:r>
        <w:t xml:space="preserve">(Letter) and the </w:t>
      </w:r>
      <w:r>
        <w:rPr>
          <w:rFonts w:ascii="Comic Sans MS" w:eastAsia="Comic Sans MS" w:hAnsi="Comic Sans MS" w:cs="Comic Sans MS"/>
          <w:i/>
        </w:rPr>
        <w:t xml:space="preserve">Last </w:t>
      </w:r>
      <w:r>
        <w:t>(Letter)</w:t>
      </w:r>
      <w:r>
        <w:rPr>
          <w:sz w:val="22"/>
        </w:rPr>
        <w:t xml:space="preserve"> </w:t>
      </w:r>
      <w:r>
        <w:t xml:space="preserve">    All Powerful     </w:t>
      </w:r>
      <w:r>
        <w:tab/>
        <w:t xml:space="preserve">Most Powerful    </w:t>
      </w:r>
    </w:p>
    <w:p w14:paraId="0D753A81" w14:textId="77777777" w:rsidR="004C19D8" w:rsidRDefault="007F7616">
      <w:pPr>
        <w:ind w:left="710" w:right="434"/>
      </w:pPr>
      <w:r>
        <w:t xml:space="preserve">11 Revelation 4:1    </w:t>
      </w:r>
    </w:p>
    <w:p w14:paraId="65522D25" w14:textId="77777777" w:rsidR="004C19D8" w:rsidRDefault="007F7616" w:rsidP="00721A0A">
      <w:pPr>
        <w:numPr>
          <w:ilvl w:val="0"/>
          <w:numId w:val="593"/>
        </w:numPr>
        <w:ind w:left="959" w:right="434"/>
      </w:pPr>
      <w:r>
        <w:t>Daniel 7:9</w:t>
      </w:r>
      <w:r>
        <w:rPr>
          <w:sz w:val="22"/>
        </w:rPr>
        <w:t xml:space="preserve"> </w:t>
      </w:r>
      <w:r>
        <w:t xml:space="preserve">   </w:t>
      </w:r>
    </w:p>
    <w:p w14:paraId="1C9ACCD2" w14:textId="77777777" w:rsidR="004C19D8" w:rsidRDefault="007F7616" w:rsidP="00721A0A">
      <w:pPr>
        <w:numPr>
          <w:ilvl w:val="0"/>
          <w:numId w:val="593"/>
        </w:numPr>
        <w:ind w:left="959" w:right="434"/>
      </w:pPr>
      <w:r>
        <w:t>Finite Person</w:t>
      </w:r>
      <w:r>
        <w:rPr>
          <w:sz w:val="22"/>
        </w:rPr>
        <w:t xml:space="preserve"> </w:t>
      </w:r>
      <w:r>
        <w:t>15</w:t>
      </w:r>
      <w:r>
        <w:rPr>
          <w:rFonts w:ascii="Arial" w:eastAsia="Arial" w:hAnsi="Arial" w:cs="Arial"/>
        </w:rPr>
        <w:t xml:space="preserve"> </w:t>
      </w:r>
      <w:r>
        <w:t>Ezekiel 43:2</w:t>
      </w:r>
      <w:r>
        <w:rPr>
          <w:sz w:val="22"/>
        </w:rPr>
        <w:t xml:space="preserve"> </w:t>
      </w:r>
      <w:r>
        <w:t xml:space="preserve">   </w:t>
      </w:r>
    </w:p>
    <w:p w14:paraId="79B048BC" w14:textId="77777777" w:rsidR="004C19D8" w:rsidRDefault="007F7616" w:rsidP="00721A0A">
      <w:pPr>
        <w:numPr>
          <w:ilvl w:val="0"/>
          <w:numId w:val="594"/>
        </w:numPr>
        <w:spacing w:after="17" w:line="252" w:lineRule="auto"/>
        <w:ind w:right="2097"/>
      </w:pPr>
      <w:r>
        <w:rPr>
          <w:sz w:val="19"/>
        </w:rPr>
        <w:t>Matthew 3:14 23:16-26 Romans 7:14 1 Corinthians 15:19 Hebrews 5:12 10:36 James 2:5 2 Peter 1:9 2:9 main man First and Last</w:t>
      </w:r>
      <w:r>
        <w:rPr>
          <w:sz w:val="22"/>
        </w:rPr>
        <w:t xml:space="preserve"> </w:t>
      </w:r>
      <w:r>
        <w:t xml:space="preserve">   </w:t>
      </w:r>
    </w:p>
    <w:p w14:paraId="7AE35A31" w14:textId="77777777" w:rsidR="004C19D8" w:rsidRDefault="007F7616" w:rsidP="00721A0A">
      <w:pPr>
        <w:numPr>
          <w:ilvl w:val="0"/>
          <w:numId w:val="594"/>
        </w:numPr>
        <w:spacing w:after="141" w:line="248" w:lineRule="auto"/>
        <w:ind w:right="2097"/>
      </w:pPr>
      <w:r>
        <w:t>2 Corinthians 5:3 unseen</w:t>
      </w:r>
      <w:r>
        <w:rPr>
          <w:sz w:val="22"/>
        </w:rPr>
        <w:t xml:space="preserve"> </w:t>
      </w:r>
      <w:r>
        <w:t xml:space="preserve"> 20 Jude 13    </w:t>
      </w:r>
      <w:r>
        <w:rPr>
          <w:sz w:val="16"/>
        </w:rPr>
        <w:t xml:space="preserve">Hardworking 1   left first love 1   Never tolerate evil ones 1   hold evil teachings  </w:t>
      </w:r>
      <w:r>
        <w:t xml:space="preserve"> </w:t>
      </w:r>
    </w:p>
    <w:p w14:paraId="7F07FA6A" w14:textId="77777777" w:rsidR="004C19D8" w:rsidRDefault="007F7616">
      <w:pPr>
        <w:spacing w:after="149" w:line="248" w:lineRule="auto"/>
        <w:ind w:left="617" w:right="354" w:hanging="10"/>
      </w:pPr>
      <w:r>
        <w:rPr>
          <w:sz w:val="16"/>
        </w:rPr>
        <w:t xml:space="preserve">3   </w:t>
      </w:r>
      <w:r>
        <w:t xml:space="preserve"> </w:t>
      </w:r>
    </w:p>
    <w:p w14:paraId="701EB502" w14:textId="77777777" w:rsidR="004C19D8" w:rsidRDefault="007F7616">
      <w:pPr>
        <w:spacing w:after="12" w:line="410" w:lineRule="auto"/>
        <w:ind w:left="617" w:right="5369" w:hanging="10"/>
      </w:pPr>
      <w:r>
        <w:rPr>
          <w:sz w:val="16"/>
        </w:rPr>
        <w:t xml:space="preserve">Hate evil work 1    </w:t>
      </w:r>
      <w:r>
        <w:rPr>
          <w:sz w:val="16"/>
        </w:rPr>
        <w:tab/>
        <w:t xml:space="preserve">tolerate evil woman 4   </w:t>
      </w:r>
      <w:r>
        <w:t xml:space="preserve"> </w:t>
      </w:r>
      <w:r>
        <w:rPr>
          <w:sz w:val="16"/>
        </w:rPr>
        <w:t xml:space="preserve">Rich 2    </w:t>
      </w:r>
      <w:r>
        <w:rPr>
          <w:sz w:val="16"/>
        </w:rPr>
        <w:tab/>
        <w:t xml:space="preserve">immoral, idolatrous 4   </w:t>
      </w:r>
      <w:r>
        <w:t xml:space="preserve"> </w:t>
      </w:r>
    </w:p>
    <w:p w14:paraId="6512FB58" w14:textId="77777777" w:rsidR="004C19D8" w:rsidRDefault="007F7616">
      <w:pPr>
        <w:tabs>
          <w:tab w:val="center" w:pos="934"/>
          <w:tab w:val="center" w:pos="4032"/>
        </w:tabs>
        <w:spacing w:after="155" w:line="248" w:lineRule="auto"/>
        <w:ind w:left="0" w:right="0" w:firstLine="0"/>
      </w:pPr>
      <w:r>
        <w:rPr>
          <w:rFonts w:ascii="Calibri" w:eastAsia="Calibri" w:hAnsi="Calibri" w:cs="Calibri"/>
          <w:sz w:val="22"/>
        </w:rPr>
        <w:tab/>
      </w:r>
      <w:r>
        <w:rPr>
          <w:sz w:val="16"/>
        </w:rPr>
        <w:t xml:space="preserve">Reliable 2    </w:t>
      </w:r>
      <w:r>
        <w:rPr>
          <w:sz w:val="16"/>
        </w:rPr>
        <w:tab/>
        <w:t xml:space="preserve">lifeless 5   </w:t>
      </w:r>
      <w:r>
        <w:t xml:space="preserve"> </w:t>
      </w:r>
    </w:p>
    <w:p w14:paraId="24415548" w14:textId="77777777" w:rsidR="004C19D8" w:rsidRDefault="007F7616">
      <w:pPr>
        <w:tabs>
          <w:tab w:val="center" w:pos="1229"/>
          <w:tab w:val="center" w:pos="4154"/>
        </w:tabs>
        <w:spacing w:after="150" w:line="248" w:lineRule="auto"/>
        <w:ind w:left="0" w:right="0" w:firstLine="0"/>
      </w:pPr>
      <w:r>
        <w:rPr>
          <w:rFonts w:ascii="Calibri" w:eastAsia="Calibri" w:hAnsi="Calibri" w:cs="Calibri"/>
          <w:sz w:val="22"/>
        </w:rPr>
        <w:tab/>
      </w:r>
      <w:r>
        <w:rPr>
          <w:sz w:val="16"/>
        </w:rPr>
        <w:t xml:space="preserve">Hold government 3    </w:t>
      </w:r>
      <w:r>
        <w:rPr>
          <w:sz w:val="16"/>
        </w:rPr>
        <w:tab/>
        <w:t xml:space="preserve">lukewarm 7   </w:t>
      </w:r>
      <w:r>
        <w:t xml:space="preserve"> </w:t>
      </w:r>
    </w:p>
    <w:p w14:paraId="79717DB9" w14:textId="77777777" w:rsidR="004C19D8" w:rsidRDefault="007F7616">
      <w:pPr>
        <w:tabs>
          <w:tab w:val="center" w:pos="965"/>
          <w:tab w:val="center" w:pos="4239"/>
        </w:tabs>
        <w:spacing w:after="155" w:line="248" w:lineRule="auto"/>
        <w:ind w:left="0" w:right="0" w:firstLine="0"/>
      </w:pPr>
      <w:r>
        <w:rPr>
          <w:rFonts w:ascii="Calibri" w:eastAsia="Calibri" w:hAnsi="Calibri" w:cs="Calibri"/>
          <w:sz w:val="22"/>
        </w:rPr>
        <w:tab/>
      </w:r>
      <w:r>
        <w:rPr>
          <w:sz w:val="16"/>
        </w:rPr>
        <w:t xml:space="preserve">Enduring 4    </w:t>
      </w:r>
      <w:r>
        <w:rPr>
          <w:sz w:val="16"/>
        </w:rPr>
        <w:tab/>
        <w:t xml:space="preserve">feel well off 7   </w:t>
      </w:r>
      <w:r>
        <w:t xml:space="preserve"> </w:t>
      </w:r>
    </w:p>
    <w:p w14:paraId="11F128DB" w14:textId="77777777" w:rsidR="004C19D8" w:rsidRDefault="007F7616">
      <w:pPr>
        <w:tabs>
          <w:tab w:val="center" w:pos="1289"/>
          <w:tab w:val="center" w:pos="4120"/>
        </w:tabs>
        <w:spacing w:after="153" w:line="248" w:lineRule="auto"/>
        <w:ind w:left="0" w:right="0" w:firstLine="0"/>
      </w:pPr>
      <w:r>
        <w:rPr>
          <w:rFonts w:ascii="Calibri" w:eastAsia="Calibri" w:hAnsi="Calibri" w:cs="Calibri"/>
          <w:sz w:val="22"/>
        </w:rPr>
        <w:tab/>
      </w:r>
      <w:r>
        <w:rPr>
          <w:sz w:val="16"/>
        </w:rPr>
        <w:t xml:space="preserve">Use open entrances 6    </w:t>
      </w:r>
      <w:r>
        <w:rPr>
          <w:sz w:val="16"/>
        </w:rPr>
        <w:tab/>
        <w:t xml:space="preserve">wretched 7   </w:t>
      </w:r>
      <w:r>
        <w:t xml:space="preserve"> </w:t>
      </w:r>
    </w:p>
    <w:p w14:paraId="6BB91CC4" w14:textId="77777777" w:rsidR="004C19D8" w:rsidRDefault="007F7616">
      <w:pPr>
        <w:tabs>
          <w:tab w:val="center" w:pos="1194"/>
          <w:tab w:val="center" w:pos="4584"/>
        </w:tabs>
        <w:spacing w:after="153" w:line="248" w:lineRule="auto"/>
        <w:ind w:left="0" w:right="0" w:firstLine="0"/>
      </w:pPr>
      <w:r>
        <w:rPr>
          <w:rFonts w:ascii="Calibri" w:eastAsia="Calibri" w:hAnsi="Calibri" w:cs="Calibri"/>
          <w:sz w:val="22"/>
        </w:rPr>
        <w:tab/>
      </w:r>
      <w:r>
        <w:rPr>
          <w:sz w:val="16"/>
        </w:rPr>
        <w:t xml:space="preserve">Keep statements 6    </w:t>
      </w:r>
      <w:r>
        <w:rPr>
          <w:sz w:val="16"/>
        </w:rPr>
        <w:tab/>
        <w:t xml:space="preserve">pitiful (ignominious) 7   </w:t>
      </w:r>
      <w:r>
        <w:t xml:space="preserve"> </w:t>
      </w:r>
    </w:p>
    <w:p w14:paraId="379188C9" w14:textId="77777777" w:rsidR="004C19D8" w:rsidRDefault="007F7616">
      <w:pPr>
        <w:tabs>
          <w:tab w:val="center" w:pos="1196"/>
          <w:tab w:val="center" w:pos="4575"/>
        </w:tabs>
        <w:spacing w:after="153" w:line="248" w:lineRule="auto"/>
        <w:ind w:left="0" w:right="0" w:firstLine="0"/>
      </w:pPr>
      <w:r>
        <w:rPr>
          <w:rFonts w:ascii="Calibri" w:eastAsia="Calibri" w:hAnsi="Calibri" w:cs="Calibri"/>
          <w:sz w:val="22"/>
        </w:rPr>
        <w:tab/>
      </w:r>
      <w:r>
        <w:rPr>
          <w:sz w:val="16"/>
        </w:rPr>
        <w:t xml:space="preserve">Ruled, protected 6    </w:t>
      </w:r>
      <w:r>
        <w:rPr>
          <w:sz w:val="16"/>
        </w:rPr>
        <w:tab/>
        <w:t xml:space="preserve">destitute (begging) 7   </w:t>
      </w:r>
      <w:r>
        <w:t xml:space="preserve"> </w:t>
      </w:r>
    </w:p>
    <w:p w14:paraId="65394AFA" w14:textId="77777777" w:rsidR="004C19D8" w:rsidRDefault="007F7616">
      <w:pPr>
        <w:tabs>
          <w:tab w:val="center" w:pos="899"/>
          <w:tab w:val="center" w:pos="3954"/>
          <w:tab w:val="center" w:pos="5899"/>
        </w:tabs>
        <w:spacing w:after="12" w:line="248" w:lineRule="auto"/>
        <w:ind w:left="0" w:right="0" w:firstLine="0"/>
      </w:pPr>
      <w:r>
        <w:rPr>
          <w:rFonts w:ascii="Calibri" w:eastAsia="Calibri" w:hAnsi="Calibri" w:cs="Calibri"/>
          <w:sz w:val="22"/>
        </w:rPr>
        <w:tab/>
      </w:r>
      <w:r>
        <w:rPr>
          <w:sz w:val="16"/>
        </w:rPr>
        <w:t xml:space="preserve">Loving 6    </w:t>
      </w:r>
      <w:r>
        <w:rPr>
          <w:sz w:val="16"/>
        </w:rPr>
        <w:tab/>
        <w:t xml:space="preserve">blind 7  Active and holding 6    </w:t>
      </w:r>
      <w:r>
        <w:rPr>
          <w:sz w:val="16"/>
        </w:rPr>
        <w:tab/>
        <w:t xml:space="preserve">naked 7   </w:t>
      </w:r>
      <w:r>
        <w:t xml:space="preserve"> </w:t>
      </w:r>
    </w:p>
    <w:p w14:paraId="61FE4F5B" w14:textId="77777777" w:rsidR="004C19D8" w:rsidRDefault="007F7616">
      <w:pPr>
        <w:spacing w:after="5" w:line="259" w:lineRule="auto"/>
        <w:ind w:left="708" w:right="0" w:firstLine="0"/>
      </w:pPr>
      <w:r>
        <w:t xml:space="preserve"> </w:t>
      </w:r>
    </w:p>
    <w:p w14:paraId="74373D88" w14:textId="77777777" w:rsidR="004C19D8" w:rsidRDefault="007F7616">
      <w:pPr>
        <w:spacing w:after="0" w:line="259" w:lineRule="auto"/>
        <w:ind w:left="708" w:right="0" w:firstLine="0"/>
      </w:pPr>
      <w:r>
        <w:t xml:space="preserve"> </w:t>
      </w:r>
    </w:p>
    <w:p w14:paraId="3848C538" w14:textId="77777777" w:rsidR="00970C32" w:rsidRDefault="00970C32">
      <w:pPr>
        <w:spacing w:after="160" w:line="278" w:lineRule="auto"/>
        <w:ind w:left="0" w:right="0" w:firstLine="0"/>
      </w:pPr>
      <w:r>
        <w:lastRenderedPageBreak/>
        <w:br w:type="page"/>
      </w:r>
    </w:p>
    <w:p w14:paraId="064084B1" w14:textId="12EA0EDC" w:rsidR="004C19D8" w:rsidRDefault="007F7616">
      <w:pPr>
        <w:spacing w:after="5" w:line="261" w:lineRule="auto"/>
        <w:ind w:left="710" w:right="444" w:hanging="10"/>
        <w:jc w:val="both"/>
      </w:pPr>
      <w:r>
        <w:lastRenderedPageBreak/>
        <w:t xml:space="preserve">Revelation 2:1 </w:t>
      </w:r>
      <w:r>
        <w:rPr>
          <w:color w:val="FF0000"/>
        </w:rPr>
        <w:t xml:space="preserve">You must write the groups’ agent in </w:t>
      </w:r>
      <w:r>
        <w:rPr>
          <w:rFonts w:ascii="Comic Sans MS" w:eastAsia="Comic Sans MS" w:hAnsi="Comic Sans MS" w:cs="Comic Sans MS"/>
          <w:i/>
          <w:color w:val="FF0000"/>
        </w:rPr>
        <w:t>Later Place</w:t>
      </w:r>
      <w:r>
        <w:rPr>
          <w:color w:val="FF0000"/>
        </w:rPr>
        <w:t>: One empowering the seven stars in his right hand walking in the seven gold lamps conveys this</w:t>
      </w:r>
      <w:r>
        <w:t xml:space="preserve">: 2 </w:t>
      </w:r>
      <w:r>
        <w:rPr>
          <w:i/>
          <w:color w:val="FF0000"/>
        </w:rPr>
        <w:t xml:space="preserve">I see your actions, </w:t>
      </w:r>
      <w:r>
        <w:rPr>
          <w:color w:val="FF0000"/>
        </w:rPr>
        <w:t>your trouble and your perseverance</w:t>
      </w:r>
      <w:r>
        <w:t xml:space="preserve">. </w:t>
      </w:r>
      <w:r>
        <w:rPr>
          <w:color w:val="FF0000"/>
        </w:rPr>
        <w:t>You do not tolerate evil</w:t>
      </w:r>
      <w:r>
        <w:t xml:space="preserve">. </w:t>
      </w:r>
      <w:r>
        <w:rPr>
          <w:color w:val="FF0000"/>
        </w:rPr>
        <w:t xml:space="preserve">You tested those said to be ambassadors but are not and found them </w:t>
      </w:r>
      <w:r>
        <w:rPr>
          <w:i/>
          <w:color w:val="FF0000"/>
        </w:rPr>
        <w:t>phonies</w:t>
      </w:r>
      <w:r>
        <w:t xml:space="preserve">. 3 </w:t>
      </w:r>
      <w:r>
        <w:rPr>
          <w:color w:val="FF0000"/>
        </w:rPr>
        <w:t>You have persevered and tolerated because of my name and have not been wearied</w:t>
      </w:r>
      <w:r>
        <w:t xml:space="preserve">. 4 </w:t>
      </w:r>
      <w:r>
        <w:rPr>
          <w:color w:val="FF0000"/>
        </w:rPr>
        <w:t xml:space="preserve">However, what I have concerning you is that </w:t>
      </w:r>
      <w:r>
        <w:rPr>
          <w:rFonts w:ascii="Comic Sans MS" w:eastAsia="Comic Sans MS" w:hAnsi="Comic Sans MS" w:cs="Comic Sans MS"/>
          <w:i/>
          <w:color w:val="FF0000"/>
        </w:rPr>
        <w:t>you left your first love</w:t>
      </w:r>
      <w:r>
        <w:t xml:space="preserve">. 5 </w:t>
      </w:r>
      <w:r>
        <w:rPr>
          <w:color w:val="FF0000"/>
        </w:rPr>
        <w:t>Therefore you must remember the condition you have lost</w:t>
      </w:r>
      <w:r>
        <w:t xml:space="preserve">. </w:t>
      </w:r>
      <w:r>
        <w:rPr>
          <w:i/>
          <w:color w:val="FF0000"/>
        </w:rPr>
        <w:t xml:space="preserve">You must be being intellectually and emotionally changed </w:t>
      </w:r>
      <w:r>
        <w:rPr>
          <w:color w:val="FF0000"/>
        </w:rPr>
        <w:t xml:space="preserve">and </w:t>
      </w:r>
      <w:r>
        <w:rPr>
          <w:i/>
          <w:color w:val="FF0000"/>
        </w:rPr>
        <w:t>accomplish the first actions</w:t>
      </w:r>
      <w:r>
        <w:t xml:space="preserve">. </w:t>
      </w:r>
      <w:r>
        <w:rPr>
          <w:rFonts w:ascii="Comic Sans MS" w:eastAsia="Comic Sans MS" w:hAnsi="Comic Sans MS" w:cs="Comic Sans MS"/>
          <w:i/>
          <w:color w:val="FF0000"/>
        </w:rPr>
        <w:t>If not, I will come to you and remove your lamp from its spot, if you are not being changed intellectually and emotionally</w:t>
      </w:r>
      <w:r>
        <w:t xml:space="preserve">. 6 </w:t>
      </w:r>
      <w:r>
        <w:rPr>
          <w:color w:val="FF0000"/>
        </w:rPr>
        <w:t xml:space="preserve">However </w:t>
      </w:r>
      <w:r>
        <w:rPr>
          <w:i/>
          <w:color w:val="FF0000"/>
        </w:rPr>
        <w:t xml:space="preserve">you have this that you hate the </w:t>
      </w:r>
      <w:r>
        <w:rPr>
          <w:rFonts w:ascii="Comic Sans MS" w:eastAsia="Comic Sans MS" w:hAnsi="Comic Sans MS" w:cs="Comic Sans MS"/>
          <w:i/>
          <w:color w:val="FF0000"/>
        </w:rPr>
        <w:t>People Conquerors</w:t>
      </w:r>
      <w:r>
        <w:rPr>
          <w:i/>
          <w:color w:val="FF0000"/>
        </w:rPr>
        <w:t>' actions</w:t>
      </w:r>
      <w:r>
        <w:rPr>
          <w:i/>
        </w:rPr>
        <w:t xml:space="preserve">. </w:t>
      </w:r>
      <w:r>
        <w:rPr>
          <w:i/>
          <w:color w:val="FF0000"/>
        </w:rPr>
        <w:t>I also hate that</w:t>
      </w:r>
      <w:r>
        <w:rPr>
          <w:i/>
        </w:rPr>
        <w:t>.</w:t>
      </w:r>
      <w:r>
        <w:rPr>
          <w:sz w:val="22"/>
        </w:rPr>
        <w:t xml:space="preserve"> </w:t>
      </w:r>
      <w:r>
        <w:t xml:space="preserve">   </w:t>
      </w:r>
    </w:p>
    <w:p w14:paraId="742F3E8F" w14:textId="77777777" w:rsidR="004C19D8" w:rsidRDefault="007F7616" w:rsidP="00721A0A">
      <w:pPr>
        <w:numPr>
          <w:ilvl w:val="0"/>
          <w:numId w:val="595"/>
        </w:numPr>
        <w:spacing w:after="28" w:line="258" w:lineRule="auto"/>
        <w:ind w:right="517"/>
      </w:pPr>
      <w:r>
        <w:rPr>
          <w:color w:val="FF0000"/>
        </w:rPr>
        <w:t xml:space="preserve">One having an ear must </w:t>
      </w:r>
      <w:r>
        <w:rPr>
          <w:i/>
          <w:color w:val="FF0000"/>
        </w:rPr>
        <w:t>heed</w:t>
      </w:r>
      <w:r>
        <w:rPr>
          <w:color w:val="FF0000"/>
        </w:rPr>
        <w:t xml:space="preserve"> what Infinite Dynamic conveys to the group</w:t>
      </w:r>
      <w:r>
        <w:t xml:space="preserve">. </w:t>
      </w:r>
      <w:r>
        <w:rPr>
          <w:color w:val="FF0000"/>
        </w:rPr>
        <w:t>I will give him who wins to eat from the life tree</w:t>
      </w:r>
      <w:r>
        <w:t xml:space="preserve">. </w:t>
      </w:r>
      <w:r>
        <w:rPr>
          <w:color w:val="FF0000"/>
        </w:rPr>
        <w:t xml:space="preserve">It is in the center of Mighty One's </w:t>
      </w:r>
      <w:r>
        <w:rPr>
          <w:rFonts w:ascii="Comic Sans MS" w:eastAsia="Comic Sans MS" w:hAnsi="Comic Sans MS" w:cs="Comic Sans MS"/>
          <w:i/>
          <w:color w:val="FF0000"/>
        </w:rPr>
        <w:t>Enclosed Park</w:t>
      </w:r>
      <w:r>
        <w:t>.</w:t>
      </w:r>
      <w:r>
        <w:rPr>
          <w:sz w:val="22"/>
        </w:rPr>
        <w:t xml:space="preserve"> </w:t>
      </w:r>
      <w:r>
        <w:t xml:space="preserve">   </w:t>
      </w:r>
    </w:p>
    <w:p w14:paraId="537FDFFF" w14:textId="77777777" w:rsidR="004C19D8" w:rsidRDefault="007F7616" w:rsidP="00721A0A">
      <w:pPr>
        <w:numPr>
          <w:ilvl w:val="0"/>
          <w:numId w:val="595"/>
        </w:numPr>
        <w:spacing w:after="5" w:line="258" w:lineRule="auto"/>
        <w:ind w:right="517"/>
      </w:pPr>
      <w:r>
        <w:rPr>
          <w:color w:val="FF0000"/>
        </w:rPr>
        <w:t xml:space="preserve">You must write groups' agent that is in </w:t>
      </w:r>
      <w:r>
        <w:rPr>
          <w:rFonts w:ascii="Comic Sans MS" w:eastAsia="Comic Sans MS" w:hAnsi="Comic Sans MS" w:cs="Comic Sans MS"/>
          <w:i/>
          <w:color w:val="FF0000"/>
        </w:rPr>
        <w:t>Myrrhs</w:t>
      </w:r>
      <w:r>
        <w:rPr>
          <w:color w:val="FF0000"/>
        </w:rPr>
        <w:t xml:space="preserve">: First and Last who </w:t>
      </w:r>
      <w:r>
        <w:rPr>
          <w:i/>
          <w:color w:val="FF0000"/>
        </w:rPr>
        <w:t>became lifeless</w:t>
      </w:r>
      <w:r>
        <w:rPr>
          <w:color w:val="FF0000"/>
        </w:rPr>
        <w:t xml:space="preserve"> and [now] lives conveys this</w:t>
      </w:r>
      <w:r>
        <w:t xml:space="preserve">: 9 </w:t>
      </w:r>
      <w:r>
        <w:rPr>
          <w:color w:val="FF0000"/>
        </w:rPr>
        <w:t xml:space="preserve">I perceive your </w:t>
      </w:r>
      <w:r>
        <w:rPr>
          <w:i/>
          <w:color w:val="FF0000"/>
        </w:rPr>
        <w:t xml:space="preserve">trouble </w:t>
      </w:r>
      <w:r>
        <w:rPr>
          <w:color w:val="FF0000"/>
        </w:rPr>
        <w:t>and indigence but you abound</w:t>
      </w:r>
      <w:r>
        <w:t>. ...</w:t>
      </w:r>
      <w:r>
        <w:rPr>
          <w:color w:val="FF0000"/>
        </w:rPr>
        <w:t xml:space="preserve">the slander of those </w:t>
      </w:r>
      <w:r>
        <w:rPr>
          <w:i/>
          <w:color w:val="FF0000"/>
        </w:rPr>
        <w:t>saying they are</w:t>
      </w:r>
      <w:r>
        <w:rPr>
          <w:color w:val="FF0000"/>
          <w:sz w:val="22"/>
        </w:rPr>
        <w:t xml:space="preserve"> </w:t>
      </w:r>
      <w:r>
        <w:rPr>
          <w:i/>
          <w:color w:val="FF0000"/>
        </w:rPr>
        <w:t xml:space="preserve">Praise Originator </w:t>
      </w:r>
      <w:r>
        <w:rPr>
          <w:color w:val="FF0000"/>
        </w:rPr>
        <w:t>and are not but are A</w:t>
      </w:r>
      <w:r>
        <w:rPr>
          <w:rFonts w:ascii="Comic Sans MS" w:eastAsia="Comic Sans MS" w:hAnsi="Comic Sans MS" w:cs="Comic Sans MS"/>
          <w:i/>
          <w:color w:val="FF0000"/>
        </w:rPr>
        <w:t>dversary's gathering</w:t>
      </w:r>
      <w:r>
        <w:t xml:space="preserve">. 10 </w:t>
      </w:r>
      <w:r>
        <w:rPr>
          <w:color w:val="FF0000"/>
        </w:rPr>
        <w:t>You must not fear at all what you are destined to experience</w:t>
      </w:r>
      <w:r>
        <w:t xml:space="preserve">. </w:t>
      </w:r>
      <w:r>
        <w:rPr>
          <w:color w:val="FF0000"/>
        </w:rPr>
        <w:t>The Slanderer is destined to throw some from you into prison to try you</w:t>
      </w:r>
      <w:r>
        <w:t xml:space="preserve">. </w:t>
      </w:r>
      <w:r>
        <w:rPr>
          <w:color w:val="FF0000"/>
        </w:rPr>
        <w:t xml:space="preserve">You will have trouble </w:t>
      </w:r>
      <w:r>
        <w:rPr>
          <w:i/>
          <w:color w:val="FF0000"/>
        </w:rPr>
        <w:t>ten days</w:t>
      </w:r>
      <w:r>
        <w:t xml:space="preserve">. </w:t>
      </w:r>
      <w:r>
        <w:rPr>
          <w:color w:val="FF0000"/>
        </w:rPr>
        <w:t>You must show full reliance until lifelessness</w:t>
      </w:r>
      <w:r>
        <w:t xml:space="preserve">. </w:t>
      </w:r>
      <w:r>
        <w:rPr>
          <w:color w:val="FF0000"/>
        </w:rPr>
        <w:t>I will give you the life's crown</w:t>
      </w:r>
      <w:r>
        <w:t xml:space="preserve">.    </w:t>
      </w:r>
    </w:p>
    <w:p w14:paraId="6BC110C7" w14:textId="77777777" w:rsidR="004C19D8" w:rsidRDefault="007F7616" w:rsidP="00721A0A">
      <w:pPr>
        <w:numPr>
          <w:ilvl w:val="0"/>
          <w:numId w:val="596"/>
        </w:numPr>
        <w:spacing w:after="69" w:line="258" w:lineRule="auto"/>
        <w:ind w:right="358"/>
      </w:pPr>
      <w:r>
        <w:rPr>
          <w:color w:val="FF0000"/>
        </w:rPr>
        <w:t xml:space="preserve">One having an ear must </w:t>
      </w:r>
      <w:r>
        <w:rPr>
          <w:i/>
          <w:color w:val="FF0000"/>
        </w:rPr>
        <w:t>heed</w:t>
      </w:r>
      <w:r>
        <w:rPr>
          <w:color w:val="FF0000"/>
        </w:rPr>
        <w:t xml:space="preserve"> what Infinite Dynamic tells the group</w:t>
      </w:r>
      <w:r>
        <w:t xml:space="preserve">. </w:t>
      </w:r>
      <w:r>
        <w:rPr>
          <w:color w:val="FF0000"/>
        </w:rPr>
        <w:t>The conqueror will never be harmed by the second lifelessness</w:t>
      </w:r>
      <w:r>
        <w:t>.</w:t>
      </w:r>
      <w:r>
        <w:rPr>
          <w:sz w:val="22"/>
        </w:rPr>
        <w:t xml:space="preserve"> </w:t>
      </w:r>
      <w:r>
        <w:t xml:space="preserve">   </w:t>
      </w:r>
    </w:p>
    <w:p w14:paraId="68AD85A5" w14:textId="77777777" w:rsidR="004C19D8" w:rsidRDefault="007F7616" w:rsidP="00721A0A">
      <w:pPr>
        <w:numPr>
          <w:ilvl w:val="0"/>
          <w:numId w:val="596"/>
        </w:numPr>
        <w:spacing w:after="5" w:line="258" w:lineRule="auto"/>
        <w:ind w:right="358"/>
      </w:pPr>
      <w:r>
        <w:rPr>
          <w:color w:val="FF0000"/>
        </w:rPr>
        <w:t xml:space="preserve">You must write the groups' agent that is in </w:t>
      </w:r>
      <w:r>
        <w:rPr>
          <w:rFonts w:ascii="Comic Sans MS" w:eastAsia="Comic Sans MS" w:hAnsi="Comic Sans MS" w:cs="Comic Sans MS"/>
          <w:i/>
          <w:color w:val="FF0000"/>
        </w:rPr>
        <w:t>First Class Courage</w:t>
      </w:r>
      <w:r>
        <w:rPr>
          <w:color w:val="FF0000"/>
        </w:rPr>
        <w:t xml:space="preserve">: One with </w:t>
      </w:r>
      <w:r>
        <w:rPr>
          <w:rFonts w:ascii="Comic Sans MS" w:eastAsia="Comic Sans MS" w:hAnsi="Comic Sans MS" w:cs="Comic Sans MS"/>
          <w:i/>
          <w:color w:val="FF0000"/>
        </w:rPr>
        <w:t xml:space="preserve">the sharp, two-mouthed sword </w:t>
      </w:r>
      <w:r>
        <w:rPr>
          <w:color w:val="FF0000"/>
        </w:rPr>
        <w:t>conveys this</w:t>
      </w:r>
      <w:r>
        <w:t xml:space="preserve">: 13 </w:t>
      </w:r>
      <w:r>
        <w:rPr>
          <w:color w:val="FF0000"/>
        </w:rPr>
        <w:t>I see where you dwell where Adversary’s seat is</w:t>
      </w:r>
      <w:r>
        <w:t xml:space="preserve">. </w:t>
      </w:r>
      <w:r>
        <w:rPr>
          <w:color w:val="FF0000"/>
        </w:rPr>
        <w:t>You must hold fast my name</w:t>
      </w:r>
      <w:r>
        <w:t xml:space="preserve">. </w:t>
      </w:r>
      <w:r>
        <w:rPr>
          <w:color w:val="FF0000"/>
        </w:rPr>
        <w:t>You must not repudiate(</w:t>
      </w:r>
      <w:r>
        <w:t>disown</w:t>
      </w:r>
      <w:r>
        <w:rPr>
          <w:color w:val="FF0000"/>
        </w:rPr>
        <w:t>) my full reliance during the days in which the martyr(</w:t>
      </w:r>
      <w:r>
        <w:t>witness</w:t>
      </w:r>
      <w:r>
        <w:rPr>
          <w:color w:val="FF0000"/>
        </w:rPr>
        <w:t>) Instead Of Papa the fully relying one was killed among you where Adversary dwells</w:t>
      </w:r>
      <w:r>
        <w:t>.</w:t>
      </w:r>
      <w:r>
        <w:rPr>
          <w:sz w:val="22"/>
        </w:rPr>
        <w:t xml:space="preserve"> </w:t>
      </w:r>
      <w:r>
        <w:t xml:space="preserve">   </w:t>
      </w:r>
    </w:p>
    <w:p w14:paraId="63ED05BF" w14:textId="77777777" w:rsidR="004C19D8" w:rsidRDefault="007F7616">
      <w:pPr>
        <w:spacing w:after="5" w:line="258" w:lineRule="auto"/>
        <w:ind w:left="710" w:right="517"/>
      </w:pPr>
      <w:r>
        <w:t xml:space="preserve">14 </w:t>
      </w:r>
      <w:r>
        <w:rPr>
          <w:color w:val="FF0000"/>
        </w:rPr>
        <w:t>However I have a few aspects concerning you</w:t>
      </w:r>
      <w:r>
        <w:t xml:space="preserve">. </w:t>
      </w:r>
      <w:r>
        <w:rPr>
          <w:color w:val="FF0000"/>
        </w:rPr>
        <w:t>You have ones there empowering Not Of The People's teachings</w:t>
      </w:r>
      <w:r>
        <w:t xml:space="preserve">. </w:t>
      </w:r>
      <w:r>
        <w:rPr>
          <w:color w:val="FF0000"/>
        </w:rPr>
        <w:t xml:space="preserve">He taught Devastator to scatter a hindrance to cast a snare before the Most Powerful Prevails’ sons – to eat image presentations and practice </w:t>
      </w:r>
      <w:r>
        <w:rPr>
          <w:i/>
          <w:color w:val="FF0000"/>
        </w:rPr>
        <w:t>immorality</w:t>
      </w:r>
      <w:r>
        <w:rPr>
          <w:color w:val="FF0000"/>
        </w:rPr>
        <w:t>.</w:t>
      </w:r>
      <w:r>
        <w:t xml:space="preserve"> 15 </w:t>
      </w:r>
      <w:r>
        <w:rPr>
          <w:color w:val="FF0000"/>
        </w:rPr>
        <w:t>You have this</w:t>
      </w:r>
      <w:r>
        <w:t xml:space="preserve">. </w:t>
      </w:r>
      <w:r>
        <w:rPr>
          <w:color w:val="FF0000"/>
        </w:rPr>
        <w:t xml:space="preserve">You similarly empower the </w:t>
      </w:r>
      <w:r>
        <w:rPr>
          <w:rFonts w:ascii="Comic Sans MS" w:eastAsia="Comic Sans MS" w:hAnsi="Comic Sans MS" w:cs="Comic Sans MS"/>
          <w:i/>
          <w:color w:val="FF0000"/>
        </w:rPr>
        <w:t>People Conquerors' teaching</w:t>
      </w:r>
      <w:r>
        <w:t xml:space="preserve">.  </w:t>
      </w:r>
    </w:p>
    <w:p w14:paraId="1702656D" w14:textId="77777777" w:rsidR="004C19D8" w:rsidRDefault="007F7616" w:rsidP="00721A0A">
      <w:pPr>
        <w:numPr>
          <w:ilvl w:val="0"/>
          <w:numId w:val="597"/>
        </w:numPr>
        <w:spacing w:after="5" w:line="258" w:lineRule="auto"/>
        <w:ind w:right="517"/>
      </w:pPr>
      <w:r>
        <w:rPr>
          <w:color w:val="FF0000"/>
        </w:rPr>
        <w:t>You must be</w:t>
      </w:r>
      <w:r>
        <w:rPr>
          <w:i/>
          <w:color w:val="FF0000"/>
        </w:rPr>
        <w:t xml:space="preserve"> </w:t>
      </w:r>
      <w:r>
        <w:rPr>
          <w:color w:val="FF0000"/>
        </w:rPr>
        <w:t>being changed intellectually and emotionally</w:t>
      </w:r>
      <w:r>
        <w:t xml:space="preserve">. </w:t>
      </w:r>
      <w:r>
        <w:rPr>
          <w:color w:val="FF0000"/>
        </w:rPr>
        <w:t xml:space="preserve">If not, </w:t>
      </w:r>
      <w:r>
        <w:rPr>
          <w:rFonts w:ascii="Comic Sans MS" w:eastAsia="Comic Sans MS" w:hAnsi="Comic Sans MS" w:cs="Comic Sans MS"/>
          <w:i/>
          <w:color w:val="FF0000"/>
        </w:rPr>
        <w:t xml:space="preserve">I will come suddenly to you </w:t>
      </w:r>
      <w:r>
        <w:rPr>
          <w:color w:val="FF0000"/>
        </w:rPr>
        <w:t>and fight with those with my mouth's sword</w:t>
      </w:r>
      <w:r>
        <w:t>.</w:t>
      </w:r>
      <w:r>
        <w:rPr>
          <w:sz w:val="22"/>
        </w:rPr>
        <w:t xml:space="preserve"> </w:t>
      </w:r>
      <w:r>
        <w:t xml:space="preserve">   </w:t>
      </w:r>
    </w:p>
    <w:p w14:paraId="51F9D5CC" w14:textId="77777777" w:rsidR="004C19D8" w:rsidRDefault="007F7616" w:rsidP="00721A0A">
      <w:pPr>
        <w:numPr>
          <w:ilvl w:val="0"/>
          <w:numId w:val="597"/>
        </w:numPr>
        <w:spacing w:after="32" w:line="258" w:lineRule="auto"/>
        <w:ind w:right="517"/>
      </w:pPr>
      <w:r>
        <w:rPr>
          <w:color w:val="FF0000"/>
        </w:rPr>
        <w:t xml:space="preserve">One having an ear must </w:t>
      </w:r>
      <w:r>
        <w:rPr>
          <w:i/>
          <w:color w:val="FF0000"/>
        </w:rPr>
        <w:t>heed</w:t>
      </w:r>
      <w:r>
        <w:rPr>
          <w:color w:val="FF0000"/>
        </w:rPr>
        <w:t xml:space="preserve"> what Infinite Dynamic tells the group</w:t>
      </w:r>
      <w:r>
        <w:t xml:space="preserve">. </w:t>
      </w:r>
      <w:r>
        <w:rPr>
          <w:color w:val="FF0000"/>
        </w:rPr>
        <w:t>I will give one conquering to eat from hidden inquest and give him a white pebble</w:t>
      </w:r>
      <w:r>
        <w:t xml:space="preserve">. </w:t>
      </w:r>
      <w:r>
        <w:rPr>
          <w:color w:val="FF0000"/>
        </w:rPr>
        <w:t xml:space="preserve">A </w:t>
      </w:r>
      <w:r>
        <w:rPr>
          <w:i/>
          <w:color w:val="FF0000"/>
        </w:rPr>
        <w:t>new name</w:t>
      </w:r>
      <w:r>
        <w:rPr>
          <w:color w:val="FF0000"/>
        </w:rPr>
        <w:t xml:space="preserve"> will be written on the pebble, which no one will see except one receiving it</w:t>
      </w:r>
      <w:r>
        <w:t>.</w:t>
      </w:r>
      <w:r>
        <w:rPr>
          <w:sz w:val="22"/>
        </w:rPr>
        <w:t xml:space="preserve"> </w:t>
      </w:r>
      <w:r>
        <w:t xml:space="preserve">   </w:t>
      </w:r>
    </w:p>
    <w:p w14:paraId="788BCCB8" w14:textId="77777777" w:rsidR="004C19D8" w:rsidRDefault="007F7616" w:rsidP="00721A0A">
      <w:pPr>
        <w:numPr>
          <w:ilvl w:val="0"/>
          <w:numId w:val="597"/>
        </w:numPr>
        <w:spacing w:after="5" w:line="258" w:lineRule="auto"/>
        <w:ind w:right="517"/>
      </w:pPr>
      <w:r>
        <w:rPr>
          <w:color w:val="FF0000"/>
        </w:rPr>
        <w:t xml:space="preserve">You must write the groups' agent that is in </w:t>
      </w:r>
      <w:r>
        <w:rPr>
          <w:rFonts w:ascii="Comic Sans MS" w:eastAsia="Comic Sans MS" w:hAnsi="Comic Sans MS" w:cs="Comic Sans MS"/>
          <w:i/>
          <w:color w:val="FF0000"/>
        </w:rPr>
        <w:t>Hill Graveyard</w:t>
      </w:r>
      <w:r>
        <w:rPr>
          <w:color w:val="FF0000"/>
        </w:rPr>
        <w:t>: Mighty Offspring who has his eyes as blazing fire and his feet like brilliant precious metal conveys this</w:t>
      </w:r>
      <w:r>
        <w:t xml:space="preserve">: 19 </w:t>
      </w:r>
      <w:r>
        <w:rPr>
          <w:color w:val="FF0000"/>
        </w:rPr>
        <w:t xml:space="preserve">I see you – the </w:t>
      </w:r>
      <w:r>
        <w:rPr>
          <w:i/>
          <w:color w:val="FF0000"/>
        </w:rPr>
        <w:t>actions</w:t>
      </w:r>
      <w:r>
        <w:rPr>
          <w:color w:val="FF0000"/>
        </w:rPr>
        <w:t>, the love, the full reliance, the service and the perseverance</w:t>
      </w:r>
      <w:r>
        <w:t xml:space="preserve">. </w:t>
      </w:r>
      <w:r>
        <w:rPr>
          <w:color w:val="FF0000"/>
        </w:rPr>
        <w:t xml:space="preserve">Your last </w:t>
      </w:r>
      <w:r>
        <w:rPr>
          <w:i/>
          <w:color w:val="FF0000"/>
        </w:rPr>
        <w:t xml:space="preserve">actions </w:t>
      </w:r>
      <w:r>
        <w:rPr>
          <w:color w:val="FF0000"/>
        </w:rPr>
        <w:t>are more than the first</w:t>
      </w:r>
      <w:r>
        <w:t>.</w:t>
      </w:r>
      <w:r>
        <w:rPr>
          <w:sz w:val="22"/>
        </w:rPr>
        <w:t xml:space="preserve"> </w:t>
      </w:r>
      <w:r>
        <w:t xml:space="preserve">   </w:t>
      </w:r>
    </w:p>
    <w:p w14:paraId="2639B857" w14:textId="77777777" w:rsidR="004C19D8" w:rsidRDefault="007F7616">
      <w:pPr>
        <w:spacing w:after="1" w:line="259" w:lineRule="auto"/>
        <w:ind w:left="607" w:right="0" w:firstLine="0"/>
      </w:pPr>
      <w:r>
        <w:rPr>
          <w:sz w:val="19"/>
        </w:rPr>
        <w:t xml:space="preserve"> </w:t>
      </w:r>
      <w:r>
        <w:t xml:space="preserve">   </w:t>
      </w:r>
    </w:p>
    <w:p w14:paraId="0F61A113" w14:textId="77777777" w:rsidR="004C19D8" w:rsidRDefault="007F7616">
      <w:pPr>
        <w:ind w:left="710" w:right="434"/>
      </w:pPr>
      <w:r>
        <w:t xml:space="preserve">1 Jewish group   Greek Orthodox </w:t>
      </w:r>
    </w:p>
    <w:p w14:paraId="2F6D039C" w14:textId="77777777" w:rsidR="004C19D8" w:rsidRDefault="007F7616" w:rsidP="00721A0A">
      <w:pPr>
        <w:numPr>
          <w:ilvl w:val="0"/>
          <w:numId w:val="598"/>
        </w:numPr>
        <w:ind w:left="959" w:right="434"/>
      </w:pPr>
      <w:r>
        <w:t xml:space="preserve">Jeremiah 2:2    </w:t>
      </w:r>
    </w:p>
    <w:p w14:paraId="043049DF" w14:textId="77777777" w:rsidR="004C19D8" w:rsidRDefault="007F7616" w:rsidP="00721A0A">
      <w:pPr>
        <w:numPr>
          <w:ilvl w:val="0"/>
          <w:numId w:val="598"/>
        </w:numPr>
        <w:ind w:left="959" w:right="434"/>
      </w:pPr>
      <w:r>
        <w:t xml:space="preserve">be renovated or renewed    </w:t>
      </w:r>
    </w:p>
    <w:p w14:paraId="4B8EAD74" w14:textId="77777777" w:rsidR="004C19D8" w:rsidRDefault="007F7616" w:rsidP="00721A0A">
      <w:pPr>
        <w:numPr>
          <w:ilvl w:val="0"/>
          <w:numId w:val="598"/>
        </w:numPr>
        <w:ind w:left="959" w:right="434"/>
      </w:pPr>
      <w:r>
        <w:t xml:space="preserve">Acts 6:5 Balaam    </w:t>
      </w:r>
    </w:p>
    <w:p w14:paraId="3BA112E2" w14:textId="77777777" w:rsidR="004C19D8" w:rsidRDefault="007F7616" w:rsidP="00721A0A">
      <w:pPr>
        <w:numPr>
          <w:ilvl w:val="0"/>
          <w:numId w:val="598"/>
        </w:numPr>
        <w:ind w:left="959" w:right="434"/>
      </w:pPr>
      <w:r>
        <w:t>happy, luxurious enclosure</w:t>
      </w:r>
      <w:r>
        <w:rPr>
          <w:sz w:val="22"/>
        </w:rPr>
        <w:t xml:space="preserve"> </w:t>
      </w:r>
      <w:r>
        <w:t xml:space="preserve">   </w:t>
      </w:r>
    </w:p>
    <w:p w14:paraId="2D5E367A" w14:textId="77777777" w:rsidR="004C19D8" w:rsidRDefault="007F7616" w:rsidP="00721A0A">
      <w:pPr>
        <w:numPr>
          <w:ilvl w:val="0"/>
          <w:numId w:val="598"/>
        </w:numPr>
        <w:ind w:left="959" w:right="434"/>
      </w:pPr>
      <w:r>
        <w:t xml:space="preserve">perfume    </w:t>
      </w:r>
      <w:r>
        <w:tab/>
        <w:t>Greek group</w:t>
      </w:r>
      <w:r>
        <w:rPr>
          <w:sz w:val="22"/>
        </w:rPr>
        <w:t xml:space="preserve"> </w:t>
      </w:r>
      <w:r>
        <w:t xml:space="preserve">   </w:t>
      </w:r>
    </w:p>
    <w:p w14:paraId="125CC003" w14:textId="591C0958" w:rsidR="004C19D8" w:rsidRDefault="007F7616" w:rsidP="00721A0A">
      <w:pPr>
        <w:numPr>
          <w:ilvl w:val="0"/>
          <w:numId w:val="598"/>
        </w:numPr>
        <w:ind w:left="959" w:right="434"/>
      </w:pPr>
      <w:r>
        <w:t xml:space="preserve">Revelation 3:9 Philippians 3:3 constriction  The adversary has church buildings of human organizations </w:t>
      </w:r>
      <w:r>
        <w:rPr>
          <w:rFonts w:ascii="Bookman Old Style" w:eastAsia="Bookman Old Style" w:hAnsi="Bookman Old Style" w:cs="Bookman Old Style"/>
        </w:rPr>
        <w:t xml:space="preserve">-     </w:t>
      </w:r>
      <w:r>
        <w:rPr>
          <w:rFonts w:ascii="Bookman Old Style" w:eastAsia="Bookman Old Style" w:hAnsi="Bookman Old Style" w:cs="Bookman Old Style"/>
        </w:rPr>
        <w:tab/>
        <w:t xml:space="preserve">    </w:t>
      </w:r>
      <w:r>
        <w:rPr>
          <w:rFonts w:ascii="Bookman Old Style" w:eastAsia="Bookman Old Style" w:hAnsi="Bookman Old Style" w:cs="Bookman Old Style"/>
        </w:rPr>
        <w:tab/>
      </w:r>
      <w:r>
        <w:t xml:space="preserve"> </w:t>
      </w:r>
    </w:p>
    <w:p w14:paraId="0B3EF6D4" w14:textId="77777777" w:rsidR="004C19D8" w:rsidRDefault="007F7616" w:rsidP="00721A0A">
      <w:pPr>
        <w:numPr>
          <w:ilvl w:val="0"/>
          <w:numId w:val="598"/>
        </w:numPr>
        <w:spacing w:after="12" w:line="248" w:lineRule="auto"/>
        <w:ind w:left="959" w:right="434"/>
      </w:pPr>
      <w:r>
        <w:rPr>
          <w:sz w:val="16"/>
        </w:rPr>
        <w:t xml:space="preserve">Daniel 1:12, 14-15    </w:t>
      </w:r>
    </w:p>
    <w:p w14:paraId="098FDE4A" w14:textId="77777777" w:rsidR="004C19D8" w:rsidRDefault="007F7616" w:rsidP="00721A0A">
      <w:pPr>
        <w:numPr>
          <w:ilvl w:val="0"/>
          <w:numId w:val="599"/>
        </w:numPr>
        <w:spacing w:after="12" w:line="248" w:lineRule="auto"/>
        <w:ind w:right="354"/>
      </w:pPr>
      <w:r>
        <w:rPr>
          <w:sz w:val="16"/>
        </w:rPr>
        <w:t xml:space="preserve">Pergamos    </w:t>
      </w:r>
      <w:r>
        <w:rPr>
          <w:sz w:val="16"/>
        </w:rPr>
        <w:tab/>
        <w:t xml:space="preserve">Roman group    </w:t>
      </w:r>
    </w:p>
    <w:p w14:paraId="6F4F63FE" w14:textId="77777777" w:rsidR="004C19D8" w:rsidRDefault="007F7616" w:rsidP="00721A0A">
      <w:pPr>
        <w:numPr>
          <w:ilvl w:val="0"/>
          <w:numId w:val="599"/>
        </w:numPr>
        <w:spacing w:after="12" w:line="248" w:lineRule="auto"/>
        <w:ind w:right="354"/>
      </w:pPr>
      <w:r>
        <w:rPr>
          <w:sz w:val="16"/>
        </w:rPr>
        <w:t xml:space="preserve">Numbers    </w:t>
      </w:r>
    </w:p>
    <w:p w14:paraId="53BC006E" w14:textId="77777777" w:rsidR="004C19D8" w:rsidRDefault="007F7616" w:rsidP="00721A0A">
      <w:pPr>
        <w:numPr>
          <w:ilvl w:val="0"/>
          <w:numId w:val="599"/>
        </w:numPr>
        <w:spacing w:after="12" w:line="248" w:lineRule="auto"/>
        <w:ind w:right="354"/>
      </w:pPr>
      <w:r>
        <w:rPr>
          <w:sz w:val="16"/>
        </w:rPr>
        <w:t xml:space="preserve">Exodus 34:15 Acts 15:29    demonic, political, religious, sexual  16 be renovated or renewed    </w:t>
      </w:r>
    </w:p>
    <w:p w14:paraId="6E697139" w14:textId="77777777" w:rsidR="004C19D8" w:rsidRDefault="007F7616">
      <w:pPr>
        <w:spacing w:after="58" w:line="248" w:lineRule="auto"/>
        <w:ind w:left="713" w:right="354" w:hanging="10"/>
      </w:pPr>
      <w:r>
        <w:rPr>
          <w:sz w:val="16"/>
        </w:rPr>
        <w:t xml:space="preserve">17 acquittal    </w:t>
      </w:r>
    </w:p>
    <w:p w14:paraId="5E297BCF" w14:textId="77777777" w:rsidR="004C19D8" w:rsidRDefault="007F7616">
      <w:pPr>
        <w:spacing w:after="600" w:line="259" w:lineRule="auto"/>
        <w:ind w:left="607" w:right="0" w:firstLine="0"/>
      </w:pPr>
      <w:r>
        <w:rPr>
          <w:sz w:val="22"/>
        </w:rPr>
        <w:t xml:space="preserve"> </w:t>
      </w:r>
    </w:p>
    <w:p w14:paraId="787FA7CF" w14:textId="77777777" w:rsidR="004C19D8" w:rsidRDefault="007F7616">
      <w:pPr>
        <w:spacing w:after="588" w:line="259" w:lineRule="auto"/>
        <w:ind w:left="607" w:right="0" w:firstLine="0"/>
      </w:pPr>
      <w:r>
        <w:rPr>
          <w:sz w:val="22"/>
        </w:rPr>
        <w:t xml:space="preserve"> </w:t>
      </w:r>
      <w:r>
        <w:t xml:space="preserve">  </w:t>
      </w:r>
    </w:p>
    <w:p w14:paraId="5455BAD1" w14:textId="77777777" w:rsidR="004C19D8" w:rsidRDefault="007F7616">
      <w:pPr>
        <w:spacing w:after="0" w:line="259" w:lineRule="auto"/>
        <w:ind w:left="607" w:right="0" w:firstLine="0"/>
      </w:pPr>
      <w:r>
        <w:lastRenderedPageBreak/>
        <w:t xml:space="preserve"> </w:t>
      </w:r>
    </w:p>
    <w:p w14:paraId="77ECBF43" w14:textId="77777777" w:rsidR="004C19D8" w:rsidRDefault="007F7616">
      <w:pPr>
        <w:spacing w:after="99" w:line="259" w:lineRule="auto"/>
        <w:ind w:left="607" w:right="0" w:firstLine="0"/>
      </w:pPr>
      <w:r>
        <w:t xml:space="preserve"> </w:t>
      </w:r>
      <w:r>
        <w:tab/>
        <w:t xml:space="preserve">    </w:t>
      </w:r>
    </w:p>
    <w:p w14:paraId="5072574A" w14:textId="77777777" w:rsidR="004C19D8" w:rsidRDefault="007F7616">
      <w:pPr>
        <w:spacing w:after="5" w:line="261" w:lineRule="auto"/>
        <w:ind w:left="708" w:right="583" w:hanging="101"/>
        <w:jc w:val="both"/>
      </w:pPr>
      <w:r>
        <w:t xml:space="preserve">Revelation 2:20 </w:t>
      </w:r>
      <w:r>
        <w:rPr>
          <w:color w:val="FF0000"/>
        </w:rPr>
        <w:t>I have a few things concerning you</w:t>
      </w:r>
      <w:r>
        <w:t xml:space="preserve">. </w:t>
      </w:r>
      <w:r>
        <w:rPr>
          <w:color w:val="FF0000"/>
        </w:rPr>
        <w:t xml:space="preserve">You tolerate the woman </w:t>
      </w:r>
      <w:r>
        <w:rPr>
          <w:rFonts w:ascii="Comic Sans MS" w:eastAsia="Comic Sans MS" w:hAnsi="Comic Sans MS" w:cs="Comic Sans MS"/>
          <w:i/>
          <w:color w:val="FF0000"/>
        </w:rPr>
        <w:t>Exalted Possessor(</w:t>
      </w:r>
      <w:r>
        <w:rPr>
          <w:rFonts w:ascii="Comic Sans MS" w:eastAsia="Comic Sans MS" w:hAnsi="Comic Sans MS" w:cs="Comic Sans MS"/>
          <w:i/>
        </w:rPr>
        <w:t>Lord</w:t>
      </w:r>
      <w:r>
        <w:rPr>
          <w:rFonts w:ascii="Comic Sans MS" w:eastAsia="Comic Sans MS" w:hAnsi="Comic Sans MS" w:cs="Comic Sans MS"/>
          <w:i/>
          <w:color w:val="FF0000"/>
        </w:rPr>
        <w:t>)</w:t>
      </w:r>
      <w:r>
        <w:rPr>
          <w:color w:val="FF0000"/>
        </w:rPr>
        <w:t xml:space="preserve">. She  says she is a Presenter-f but teaches and misleads my slaves to </w:t>
      </w:r>
      <w:r>
        <w:rPr>
          <w:i/>
          <w:color w:val="FF0000"/>
        </w:rPr>
        <w:t xml:space="preserve">practice immorality </w:t>
      </w:r>
      <w:r>
        <w:rPr>
          <w:color w:val="FF0000"/>
        </w:rPr>
        <w:t>and eat image presentations</w:t>
      </w:r>
      <w:r>
        <w:t xml:space="preserve">. 21 </w:t>
      </w:r>
      <w:r>
        <w:rPr>
          <w:color w:val="FF0000"/>
        </w:rPr>
        <w:t>I gave her a time to be being changed intellectually and emotionally</w:t>
      </w:r>
      <w:r>
        <w:t xml:space="preserve">. </w:t>
      </w:r>
      <w:r>
        <w:rPr>
          <w:color w:val="FF0000"/>
        </w:rPr>
        <w:t>She has not wanted to be</w:t>
      </w:r>
      <w:r>
        <w:rPr>
          <w:i/>
          <w:color w:val="FF0000"/>
        </w:rPr>
        <w:t xml:space="preserve"> </w:t>
      </w:r>
      <w:r>
        <w:rPr>
          <w:color w:val="FF0000"/>
        </w:rPr>
        <w:t>being changed intellectually and emotionally from her immorality</w:t>
      </w:r>
      <w:r>
        <w:t xml:space="preserve">.    </w:t>
      </w:r>
    </w:p>
    <w:p w14:paraId="4D8B85BA" w14:textId="77777777" w:rsidR="004C19D8" w:rsidRDefault="007F7616">
      <w:pPr>
        <w:spacing w:after="28" w:line="258" w:lineRule="auto"/>
        <w:ind w:left="1110" w:right="517"/>
      </w:pPr>
      <w:r>
        <w:t>21</w:t>
      </w:r>
      <w:r>
        <w:rPr>
          <w:rFonts w:ascii="Arial" w:eastAsia="Arial" w:hAnsi="Arial" w:cs="Arial"/>
        </w:rPr>
        <w:t xml:space="preserve"> </w:t>
      </w:r>
      <w:r>
        <w:rPr>
          <w:color w:val="FF0000"/>
        </w:rPr>
        <w:t>You will notice I will throw her on a sick bed and ones violating marriage with her into Great Trouble</w:t>
      </w:r>
      <w:r>
        <w:t xml:space="preserve">. </w:t>
      </w:r>
      <w:r>
        <w:rPr>
          <w:color w:val="FF0000"/>
        </w:rPr>
        <w:t xml:space="preserve">However, they were not being changed </w:t>
      </w:r>
      <w:r>
        <w:rPr>
          <w:color w:val="FF0000"/>
          <w:sz w:val="21"/>
        </w:rPr>
        <w:t xml:space="preserve">intellectually and emotionally </w:t>
      </w:r>
      <w:r>
        <w:rPr>
          <w:color w:val="FF0000"/>
        </w:rPr>
        <w:t xml:space="preserve">from their </w:t>
      </w:r>
      <w:r>
        <w:rPr>
          <w:i/>
          <w:color w:val="FF0000"/>
        </w:rPr>
        <w:t>actions</w:t>
      </w:r>
      <w:r>
        <w:t xml:space="preserve">. 23 </w:t>
      </w:r>
      <w:r>
        <w:rPr>
          <w:color w:val="FF0000"/>
        </w:rPr>
        <w:t>I will kill her children with lifelessness</w:t>
      </w:r>
      <w:r>
        <w:t xml:space="preserve">. </w:t>
      </w:r>
      <w:r>
        <w:rPr>
          <w:i/>
          <w:color w:val="FF0000"/>
        </w:rPr>
        <w:t xml:space="preserve">All the group </w:t>
      </w:r>
      <w:r>
        <w:rPr>
          <w:color w:val="FF0000"/>
        </w:rPr>
        <w:t xml:space="preserve">will learn that </w:t>
      </w:r>
      <w:r>
        <w:rPr>
          <w:rFonts w:ascii="Comic Sans MS" w:eastAsia="Comic Sans MS" w:hAnsi="Comic Sans MS" w:cs="Comic Sans MS"/>
          <w:i/>
          <w:color w:val="FF0000"/>
        </w:rPr>
        <w:t>I Am is who searches kidneys and heart</w:t>
      </w:r>
      <w:r>
        <w:rPr>
          <w:rFonts w:ascii="Comic Sans MS" w:eastAsia="Comic Sans MS" w:hAnsi="Comic Sans MS" w:cs="Comic Sans MS"/>
          <w:i/>
        </w:rPr>
        <w:t xml:space="preserve">! </w:t>
      </w:r>
      <w:r>
        <w:rPr>
          <w:color w:val="FF0000"/>
        </w:rPr>
        <w:t>I will give each of you according to your works</w:t>
      </w:r>
      <w:r>
        <w:t xml:space="preserve">. </w:t>
      </w:r>
      <w:r>
        <w:rPr>
          <w:color w:val="FF0000"/>
        </w:rPr>
        <w:t>24 I convey to the rest in Hill Graveyard who do not have this teaching not having learned what some say are the Adversary's profundities</w:t>
      </w:r>
      <w:r>
        <w:t xml:space="preserve">. </w:t>
      </w:r>
      <w:r>
        <w:rPr>
          <w:color w:val="FF0000"/>
        </w:rPr>
        <w:t>I will throw no other load on you</w:t>
      </w:r>
      <w:r>
        <w:t xml:space="preserve">. 25 </w:t>
      </w:r>
      <w:r>
        <w:rPr>
          <w:rFonts w:ascii="Comic Sans MS" w:eastAsia="Comic Sans MS" w:hAnsi="Comic Sans MS" w:cs="Comic Sans MS"/>
          <w:i/>
          <w:color w:val="FF0000"/>
        </w:rPr>
        <w:t>You must hold fast until I arrive</w:t>
      </w:r>
      <w:r>
        <w:rPr>
          <w:color w:val="FF0000"/>
        </w:rPr>
        <w:t>.</w:t>
      </w:r>
      <w:r>
        <w:t xml:space="preserve"> 26 </w:t>
      </w:r>
      <w:r>
        <w:rPr>
          <w:color w:val="FF0000"/>
        </w:rPr>
        <w:t xml:space="preserve">I will give one conquering and attending to my </w:t>
      </w:r>
      <w:r>
        <w:rPr>
          <w:i/>
          <w:color w:val="FF0000"/>
        </w:rPr>
        <w:t xml:space="preserve">actions </w:t>
      </w:r>
      <w:r>
        <w:rPr>
          <w:color w:val="FF0000"/>
        </w:rPr>
        <w:t>until completion – I will give him authority over the ethnic groups</w:t>
      </w:r>
      <w:r>
        <w:t>.</w:t>
      </w:r>
      <w:r>
        <w:rPr>
          <w:sz w:val="22"/>
        </w:rPr>
        <w:t xml:space="preserve"> </w:t>
      </w:r>
      <w:r>
        <w:t xml:space="preserve">   </w:t>
      </w:r>
    </w:p>
    <w:p w14:paraId="7C961439" w14:textId="77777777" w:rsidR="004C19D8" w:rsidRDefault="007F7616">
      <w:pPr>
        <w:spacing w:after="5" w:line="258" w:lineRule="auto"/>
        <w:ind w:left="710" w:right="517"/>
      </w:pPr>
      <w:r>
        <w:t xml:space="preserve">27 </w:t>
      </w:r>
      <w:r>
        <w:rPr>
          <w:color w:val="FF0000"/>
        </w:rPr>
        <w:t xml:space="preserve">He will tend them with an </w:t>
      </w:r>
      <w:r>
        <w:rPr>
          <w:rFonts w:ascii="Comic Sans MS" w:eastAsia="Comic Sans MS" w:hAnsi="Comic Sans MS" w:cs="Comic Sans MS"/>
          <w:i/>
          <w:color w:val="FF0000"/>
        </w:rPr>
        <w:t>iron staff</w:t>
      </w:r>
      <w:r>
        <w:rPr>
          <w:rFonts w:ascii="Comic Sans MS" w:eastAsia="Comic Sans MS" w:hAnsi="Comic Sans MS" w:cs="Comic Sans MS"/>
          <w:i/>
        </w:rPr>
        <w:t xml:space="preserve">. </w:t>
      </w:r>
      <w:r>
        <w:rPr>
          <w:color w:val="FF0000"/>
        </w:rPr>
        <w:t>They will be shattered as the potter's items as I received from my Papa</w:t>
      </w:r>
      <w:r>
        <w:t xml:space="preserve">. 28 </w:t>
      </w:r>
      <w:r>
        <w:rPr>
          <w:color w:val="FF0000"/>
        </w:rPr>
        <w:t>I will give him the morning star</w:t>
      </w:r>
      <w:r>
        <w:t xml:space="preserve">.    </w:t>
      </w:r>
    </w:p>
    <w:p w14:paraId="2492BEE0" w14:textId="77777777" w:rsidR="004C19D8" w:rsidRDefault="007F7616">
      <w:pPr>
        <w:spacing w:after="5" w:line="258" w:lineRule="auto"/>
        <w:ind w:left="710" w:right="517"/>
      </w:pPr>
      <w:r>
        <w:t xml:space="preserve">29 </w:t>
      </w:r>
      <w:r>
        <w:rPr>
          <w:color w:val="FF0000"/>
        </w:rPr>
        <w:t xml:space="preserve">One having an ear must </w:t>
      </w:r>
      <w:r>
        <w:rPr>
          <w:i/>
          <w:color w:val="FF0000"/>
        </w:rPr>
        <w:t>heed</w:t>
      </w:r>
      <w:r>
        <w:rPr>
          <w:color w:val="FF0000"/>
        </w:rPr>
        <w:t xml:space="preserve"> what Infinite Dynamic tells the groups</w:t>
      </w:r>
      <w:r>
        <w:t xml:space="preserve">.    </w:t>
      </w:r>
    </w:p>
    <w:p w14:paraId="2CB16E12" w14:textId="77777777" w:rsidR="004C19D8" w:rsidRDefault="007F7616">
      <w:pPr>
        <w:spacing w:after="136" w:line="259" w:lineRule="auto"/>
        <w:ind w:left="607" w:right="0" w:firstLine="0"/>
      </w:pPr>
      <w:r>
        <w:t xml:space="preserve">    </w:t>
      </w:r>
    </w:p>
    <w:p w14:paraId="2DD86216" w14:textId="77777777" w:rsidR="004C19D8" w:rsidRDefault="007F7616">
      <w:pPr>
        <w:spacing w:after="124" w:line="258" w:lineRule="auto"/>
        <w:ind w:left="710" w:right="273"/>
      </w:pPr>
      <w:r>
        <w:t xml:space="preserve">Revelation 3:1 </w:t>
      </w:r>
      <w:r>
        <w:rPr>
          <w:color w:val="FF0000"/>
        </w:rPr>
        <w:t xml:space="preserve">You must write the groups' agent that is in </w:t>
      </w:r>
      <w:r>
        <w:rPr>
          <w:rFonts w:ascii="Comic Sans MS" w:eastAsia="Comic Sans MS" w:hAnsi="Comic Sans MS" w:cs="Comic Sans MS"/>
          <w:i/>
          <w:color w:val="FF0000"/>
        </w:rPr>
        <w:t>Happy Leader</w:t>
      </w:r>
      <w:r>
        <w:rPr>
          <w:color w:val="FF0000"/>
        </w:rPr>
        <w:t xml:space="preserve">: One having Mighty One's seven timeless dynamics and the seven stars conveys this: I see your </w:t>
      </w:r>
      <w:r>
        <w:rPr>
          <w:i/>
          <w:color w:val="FF0000"/>
        </w:rPr>
        <w:t xml:space="preserve">actions </w:t>
      </w:r>
      <w:r>
        <w:rPr>
          <w:color w:val="FF0000"/>
        </w:rPr>
        <w:t xml:space="preserve">that you have a name and that you are </w:t>
      </w:r>
      <w:r>
        <w:rPr>
          <w:i/>
          <w:color w:val="FF0000"/>
        </w:rPr>
        <w:t>alive</w:t>
      </w:r>
      <w:r>
        <w:t xml:space="preserve">. </w:t>
      </w:r>
      <w:r>
        <w:rPr>
          <w:color w:val="FF0000"/>
        </w:rPr>
        <w:t xml:space="preserve">Yet you are </w:t>
      </w:r>
      <w:r>
        <w:rPr>
          <w:i/>
          <w:color w:val="FF0000"/>
        </w:rPr>
        <w:t>lifeless</w:t>
      </w:r>
      <w:r>
        <w:t xml:space="preserve">. 2 </w:t>
      </w:r>
      <w:r>
        <w:rPr>
          <w:color w:val="FF0000"/>
        </w:rPr>
        <w:t xml:space="preserve">You must be vigilant and stabilize the rest that are about to die. I have not found your </w:t>
      </w:r>
      <w:r>
        <w:rPr>
          <w:i/>
          <w:color w:val="FF0000"/>
        </w:rPr>
        <w:t xml:space="preserve">actions </w:t>
      </w:r>
      <w:r>
        <w:rPr>
          <w:color w:val="FF0000"/>
        </w:rPr>
        <w:t>filled to the brim before Mighty One</w:t>
      </w:r>
      <w:r>
        <w:t xml:space="preserve">. 3 </w:t>
      </w:r>
      <w:r>
        <w:rPr>
          <w:color w:val="FF0000"/>
        </w:rPr>
        <w:t xml:space="preserve">You must remember how you were taken by hand, heard, attended to carefully and being </w:t>
      </w:r>
      <w:r>
        <w:rPr>
          <w:i/>
          <w:color w:val="FF0000"/>
        </w:rPr>
        <w:t>changed intellectually and emotionally</w:t>
      </w:r>
      <w:r>
        <w:t xml:space="preserve">. </w:t>
      </w:r>
      <w:r>
        <w:rPr>
          <w:color w:val="FF0000"/>
        </w:rPr>
        <w:t>You may not give strict attention</w:t>
      </w:r>
      <w:r>
        <w:t xml:space="preserve">. </w:t>
      </w:r>
      <w:r>
        <w:rPr>
          <w:color w:val="FF0000"/>
        </w:rPr>
        <w:t>I will arrive as a thief</w:t>
      </w:r>
      <w:r>
        <w:t xml:space="preserve">. </w:t>
      </w:r>
      <w:r>
        <w:rPr>
          <w:rFonts w:ascii="Comic Sans MS" w:eastAsia="Comic Sans MS" w:hAnsi="Comic Sans MS" w:cs="Comic Sans MS"/>
          <w:i/>
          <w:color w:val="FF0000"/>
        </w:rPr>
        <w:t>You will not learn what hour I will come at you</w:t>
      </w:r>
      <w:r>
        <w:t xml:space="preserve">. 4 </w:t>
      </w:r>
      <w:r>
        <w:rPr>
          <w:color w:val="FF0000"/>
        </w:rPr>
        <w:t>You have a few names in Happy Leader who have not contaminated(</w:t>
      </w:r>
      <w:r>
        <w:t>stained</w:t>
      </w:r>
      <w:r>
        <w:rPr>
          <w:color w:val="FF0000"/>
        </w:rPr>
        <w:t>) their garments</w:t>
      </w:r>
      <w:r>
        <w:t xml:space="preserve">. </w:t>
      </w:r>
      <w:r>
        <w:rPr>
          <w:color w:val="FF0000"/>
        </w:rPr>
        <w:t>They will live with me in white because they are fit</w:t>
      </w:r>
      <w:r>
        <w:t xml:space="preserve">. 5 </w:t>
      </w:r>
      <w:r>
        <w:rPr>
          <w:color w:val="FF0000"/>
        </w:rPr>
        <w:t>The conqueror will be clothed in white garments</w:t>
      </w:r>
      <w:r>
        <w:t xml:space="preserve">. </w:t>
      </w:r>
      <w:r>
        <w:rPr>
          <w:color w:val="FF0000"/>
        </w:rPr>
        <w:t>I will not obliterate his name from the immortal life document</w:t>
      </w:r>
      <w:r>
        <w:t xml:space="preserve">. </w:t>
      </w:r>
      <w:r>
        <w:rPr>
          <w:color w:val="FF0000"/>
        </w:rPr>
        <w:t>I will profess his name before my Papa and his agents</w:t>
      </w:r>
      <w:r>
        <w:t xml:space="preserve">.    </w:t>
      </w:r>
    </w:p>
    <w:p w14:paraId="6137ACA6" w14:textId="77777777" w:rsidR="004C19D8" w:rsidRDefault="007F7616" w:rsidP="00721A0A">
      <w:pPr>
        <w:numPr>
          <w:ilvl w:val="0"/>
          <w:numId w:val="600"/>
        </w:numPr>
        <w:spacing w:after="28" w:line="258" w:lineRule="auto"/>
        <w:ind w:right="439"/>
      </w:pPr>
      <w:r>
        <w:rPr>
          <w:color w:val="FF0000"/>
        </w:rPr>
        <w:t xml:space="preserve">One having an ear must </w:t>
      </w:r>
      <w:r>
        <w:rPr>
          <w:i/>
          <w:color w:val="FF0000"/>
        </w:rPr>
        <w:t>heed</w:t>
      </w:r>
      <w:r>
        <w:rPr>
          <w:color w:val="FF0000"/>
        </w:rPr>
        <w:t xml:space="preserve"> what Infinite Dynamic tells the group</w:t>
      </w:r>
      <w:r>
        <w:t>.</w:t>
      </w:r>
      <w:r>
        <w:rPr>
          <w:sz w:val="22"/>
        </w:rPr>
        <w:t xml:space="preserve"> </w:t>
      </w:r>
      <w:r>
        <w:t xml:space="preserve">   </w:t>
      </w:r>
    </w:p>
    <w:p w14:paraId="2FE74129" w14:textId="77777777" w:rsidR="004C19D8" w:rsidRDefault="007F7616" w:rsidP="00721A0A">
      <w:pPr>
        <w:numPr>
          <w:ilvl w:val="0"/>
          <w:numId w:val="600"/>
        </w:numPr>
        <w:spacing w:after="5" w:line="258" w:lineRule="auto"/>
        <w:ind w:right="439"/>
      </w:pPr>
      <w:r>
        <w:rPr>
          <w:color w:val="FF0000"/>
        </w:rPr>
        <w:t xml:space="preserve">You must write the groups' agent that is in </w:t>
      </w:r>
      <w:r>
        <w:rPr>
          <w:i/>
          <w:color w:val="FF0000"/>
        </w:rPr>
        <w:t>Sibling</w:t>
      </w:r>
      <w:r>
        <w:rPr>
          <w:rFonts w:ascii="Comic Sans MS" w:eastAsia="Comic Sans MS" w:hAnsi="Comic Sans MS" w:cs="Comic Sans MS"/>
          <w:i/>
          <w:color w:val="FF0000"/>
        </w:rPr>
        <w:t xml:space="preserve"> Fondness</w:t>
      </w:r>
      <w:r>
        <w:rPr>
          <w:color w:val="FF0000"/>
        </w:rPr>
        <w:t xml:space="preserve">: Distinguished and Reality has Loved's key that </w:t>
      </w:r>
      <w:r>
        <w:rPr>
          <w:rFonts w:ascii="Comic Sans MS" w:eastAsia="Comic Sans MS" w:hAnsi="Comic Sans MS" w:cs="Comic Sans MS"/>
          <w:i/>
          <w:color w:val="FF0000"/>
        </w:rPr>
        <w:t xml:space="preserve">opens and nothing locks and locks and nothing opens </w:t>
      </w:r>
      <w:r>
        <w:rPr>
          <w:color w:val="FF0000"/>
        </w:rPr>
        <w:t>conveys this</w:t>
      </w:r>
      <w:r>
        <w:t xml:space="preserve">: </w:t>
      </w:r>
      <w:r>
        <w:rPr>
          <w:color w:val="FF0000"/>
        </w:rPr>
        <w:t xml:space="preserve">8 I perceive your </w:t>
      </w:r>
      <w:r>
        <w:rPr>
          <w:i/>
          <w:color w:val="FF0000"/>
        </w:rPr>
        <w:t>actions</w:t>
      </w:r>
      <w:r>
        <w:t xml:space="preserve">. </w:t>
      </w:r>
      <w:r>
        <w:rPr>
          <w:color w:val="FF0000"/>
        </w:rPr>
        <w:t xml:space="preserve">You notice </w:t>
      </w:r>
      <w:r>
        <w:rPr>
          <w:i/>
          <w:color w:val="FF0000"/>
        </w:rPr>
        <w:t xml:space="preserve">I opened a door </w:t>
      </w:r>
      <w:r>
        <w:rPr>
          <w:color w:val="FF0000"/>
        </w:rPr>
        <w:t>before you. Nothing can lock it</w:t>
      </w:r>
      <w:r>
        <w:t xml:space="preserve">. </w:t>
      </w:r>
      <w:r>
        <w:rPr>
          <w:color w:val="FF0000"/>
        </w:rPr>
        <w:t>Although you have little power, you attended to my disclosure carefully and have not repudiated my name</w:t>
      </w:r>
      <w:r>
        <w:t xml:space="preserve">. 9 </w:t>
      </w:r>
      <w:r>
        <w:rPr>
          <w:color w:val="FF0000"/>
        </w:rPr>
        <w:t xml:space="preserve">I perceive, I gave some from </w:t>
      </w:r>
      <w:r>
        <w:rPr>
          <w:rFonts w:ascii="Comic Sans MS" w:eastAsia="Comic Sans MS" w:hAnsi="Comic Sans MS" w:cs="Comic Sans MS"/>
          <w:i/>
          <w:color w:val="FF0000"/>
        </w:rPr>
        <w:t xml:space="preserve">Adversary's gathering </w:t>
      </w:r>
      <w:r>
        <w:rPr>
          <w:color w:val="FF0000"/>
        </w:rPr>
        <w:t xml:space="preserve">that say they are Praise Originator and </w:t>
      </w:r>
      <w:r>
        <w:rPr>
          <w:i/>
          <w:color w:val="FF0000"/>
        </w:rPr>
        <w:t>are not</w:t>
      </w:r>
      <w:r>
        <w:t xml:space="preserve">. </w:t>
      </w:r>
      <w:r>
        <w:rPr>
          <w:color w:val="FF0000"/>
        </w:rPr>
        <w:t>They are lying</w:t>
      </w:r>
      <w:r>
        <w:t xml:space="preserve">. </w:t>
      </w:r>
      <w:r>
        <w:rPr>
          <w:color w:val="FF0000"/>
        </w:rPr>
        <w:t>I perceive, I will cause those to come and kiss the hand before your feet</w:t>
      </w:r>
      <w:r>
        <w:t xml:space="preserve">. </w:t>
      </w:r>
      <w:r>
        <w:rPr>
          <w:color w:val="FF0000"/>
        </w:rPr>
        <w:t xml:space="preserve">They will learn that </w:t>
      </w:r>
      <w:r>
        <w:rPr>
          <w:i/>
          <w:color w:val="FF0000"/>
        </w:rPr>
        <w:t>I love you</w:t>
      </w:r>
      <w:r>
        <w:t>.</w:t>
      </w:r>
      <w:r>
        <w:rPr>
          <w:sz w:val="22"/>
        </w:rPr>
        <w:t xml:space="preserve"> </w:t>
      </w:r>
      <w:r>
        <w:t xml:space="preserve">   </w:t>
      </w:r>
    </w:p>
    <w:p w14:paraId="55BB881A" w14:textId="77777777" w:rsidR="004C19D8" w:rsidRDefault="007F7616">
      <w:pPr>
        <w:spacing w:after="60" w:line="269" w:lineRule="auto"/>
        <w:ind w:left="698" w:right="12" w:hanging="10"/>
      </w:pPr>
      <w:r>
        <w:t xml:space="preserve">10 </w:t>
      </w:r>
      <w:r>
        <w:rPr>
          <w:color w:val="FF0000"/>
        </w:rPr>
        <w:t>You kept the disclosure of my perseverance carefully</w:t>
      </w:r>
      <w:r>
        <w:t xml:space="preserve">. </w:t>
      </w:r>
      <w:r>
        <w:rPr>
          <w:rFonts w:ascii="Comic Sans MS" w:eastAsia="Comic Sans MS" w:hAnsi="Comic Sans MS" w:cs="Comic Sans MS"/>
          <w:i/>
          <w:color w:val="FF0000"/>
        </w:rPr>
        <w:t>I will guard you from the hour of the trial that is destined to come to try those residing on the planet</w:t>
      </w:r>
      <w:r>
        <w:t>.</w:t>
      </w:r>
      <w:r>
        <w:rPr>
          <w:sz w:val="22"/>
        </w:rPr>
        <w:t xml:space="preserve"> </w:t>
      </w:r>
      <w:r>
        <w:t xml:space="preserve">   </w:t>
      </w:r>
    </w:p>
    <w:p w14:paraId="16612EDB" w14:textId="77777777" w:rsidR="004C19D8" w:rsidRDefault="007F7616" w:rsidP="00721A0A">
      <w:pPr>
        <w:numPr>
          <w:ilvl w:val="0"/>
          <w:numId w:val="601"/>
        </w:numPr>
        <w:ind w:left="858" w:right="434"/>
      </w:pPr>
      <w:r>
        <w:t xml:space="preserve">demonic, political, religious, sexual    </w:t>
      </w:r>
      <w:r>
        <w:tab/>
        <w:t xml:space="preserve">manipulative organized religion 1 Kings 16:31 21:25  </w:t>
      </w:r>
    </w:p>
    <w:p w14:paraId="294F4022" w14:textId="77777777" w:rsidR="004C19D8" w:rsidRDefault="007F7616" w:rsidP="00721A0A">
      <w:pPr>
        <w:numPr>
          <w:ilvl w:val="0"/>
          <w:numId w:val="601"/>
        </w:numPr>
        <w:ind w:left="858" w:right="434"/>
      </w:pPr>
      <w:r>
        <w:t xml:space="preserve">1 Corinthians  </w:t>
      </w:r>
    </w:p>
    <w:p w14:paraId="605C1125" w14:textId="77777777" w:rsidR="004C19D8" w:rsidRDefault="007F7616">
      <w:pPr>
        <w:ind w:left="710" w:right="434"/>
      </w:pPr>
      <w:r>
        <w:t xml:space="preserve">5, 8:1, 10-12 10:14    </w:t>
      </w:r>
    </w:p>
    <w:p w14:paraId="470AAC81" w14:textId="77777777" w:rsidR="004C19D8" w:rsidRDefault="007F7616">
      <w:pPr>
        <w:ind w:left="710" w:right="434"/>
      </w:pPr>
      <w:r>
        <w:t xml:space="preserve">23 2 Kings 9:7, 30 20:12-13 22:12    </w:t>
      </w:r>
    </w:p>
    <w:p w14:paraId="7F88B88F" w14:textId="77777777" w:rsidR="004C19D8" w:rsidRDefault="007F7616" w:rsidP="00721A0A">
      <w:pPr>
        <w:numPr>
          <w:ilvl w:val="0"/>
          <w:numId w:val="602"/>
        </w:numPr>
        <w:ind w:left="959" w:right="434"/>
      </w:pPr>
      <w:r>
        <w:t>Revelation 3:11</w:t>
      </w:r>
      <w:r>
        <w:rPr>
          <w:sz w:val="22"/>
        </w:rPr>
        <w:t xml:space="preserve"> </w:t>
      </w:r>
      <w:r>
        <w:t xml:space="preserve">   </w:t>
      </w:r>
    </w:p>
    <w:p w14:paraId="3B1D5523" w14:textId="77777777" w:rsidR="004C19D8" w:rsidRDefault="007F7616" w:rsidP="00721A0A">
      <w:pPr>
        <w:numPr>
          <w:ilvl w:val="0"/>
          <w:numId w:val="602"/>
        </w:numPr>
        <w:ind w:left="959" w:right="434"/>
      </w:pPr>
      <w:r>
        <w:t>Psalm 2:8 Matthew 19:28</w:t>
      </w:r>
      <w:r>
        <w:rPr>
          <w:sz w:val="22"/>
        </w:rPr>
        <w:t xml:space="preserve"> </w:t>
      </w:r>
      <w:r>
        <w:t xml:space="preserve">   </w:t>
      </w:r>
    </w:p>
    <w:p w14:paraId="6F57FE0C" w14:textId="77777777" w:rsidR="004C19D8" w:rsidRDefault="007F7616" w:rsidP="00721A0A">
      <w:pPr>
        <w:numPr>
          <w:ilvl w:val="0"/>
          <w:numId w:val="602"/>
        </w:numPr>
        <w:ind w:left="959" w:right="434"/>
      </w:pPr>
      <w:r>
        <w:t>Psalm 2:9 firm ethical standard</w:t>
      </w:r>
      <w:r>
        <w:rPr>
          <w:sz w:val="22"/>
        </w:rPr>
        <w:t xml:space="preserve"> </w:t>
      </w:r>
      <w:r>
        <w:t xml:space="preserve">   </w:t>
      </w:r>
    </w:p>
    <w:p w14:paraId="1DBA0680" w14:textId="77777777" w:rsidR="004C19D8" w:rsidRDefault="007F7616" w:rsidP="00721A0A">
      <w:pPr>
        <w:numPr>
          <w:ilvl w:val="0"/>
          <w:numId w:val="602"/>
        </w:numPr>
        <w:ind w:left="959" w:right="434"/>
      </w:pPr>
      <w:r>
        <w:t>2 Peter 1:19 Revelation 22:16</w:t>
      </w:r>
      <w:r>
        <w:rPr>
          <w:sz w:val="22"/>
        </w:rPr>
        <w:t xml:space="preserve"> </w:t>
      </w:r>
      <w:r>
        <w:t xml:space="preserve">   </w:t>
      </w:r>
    </w:p>
    <w:p w14:paraId="049824F6" w14:textId="77777777" w:rsidR="004C19D8" w:rsidRDefault="007F7616" w:rsidP="00721A0A">
      <w:pPr>
        <w:numPr>
          <w:ilvl w:val="0"/>
          <w:numId w:val="603"/>
        </w:numPr>
        <w:ind w:right="434"/>
      </w:pPr>
      <w:r>
        <w:t xml:space="preserve">Revelation 1:4, 16    </w:t>
      </w:r>
      <w:r>
        <w:tab/>
      </w:r>
      <w:r>
        <w:rPr>
          <w:i/>
        </w:rPr>
        <w:t>Nestorian</w:t>
      </w:r>
      <w:r>
        <w:t xml:space="preserve"> group    </w:t>
      </w:r>
    </w:p>
    <w:p w14:paraId="5BCE9748" w14:textId="77777777" w:rsidR="004C19D8" w:rsidRDefault="007F7616" w:rsidP="00721A0A">
      <w:pPr>
        <w:numPr>
          <w:ilvl w:val="0"/>
          <w:numId w:val="603"/>
        </w:numPr>
        <w:ind w:right="434"/>
      </w:pPr>
      <w:r>
        <w:t xml:space="preserve">Luke 17:10    </w:t>
      </w:r>
    </w:p>
    <w:p w14:paraId="1F8E7B8D" w14:textId="77777777" w:rsidR="004C19D8" w:rsidRDefault="007F7616" w:rsidP="00721A0A">
      <w:pPr>
        <w:numPr>
          <w:ilvl w:val="0"/>
          <w:numId w:val="603"/>
        </w:numPr>
        <w:ind w:right="434"/>
      </w:pPr>
      <w:r>
        <w:t>Matthew 24:43 1 Thessalonians 5:2-21 Revelation 16:15  be renovated and renewed</w:t>
      </w:r>
      <w:r>
        <w:rPr>
          <w:sz w:val="22"/>
        </w:rPr>
        <w:t xml:space="preserve"> </w:t>
      </w:r>
      <w:r>
        <w:t>4</w:t>
      </w:r>
      <w:r>
        <w:rPr>
          <w:rFonts w:ascii="Arial" w:eastAsia="Arial" w:hAnsi="Arial" w:cs="Arial"/>
        </w:rPr>
        <w:t xml:space="preserve"> </w:t>
      </w:r>
      <w:r>
        <w:t>Jude 23 Revelation 14:4</w:t>
      </w:r>
      <w:r>
        <w:rPr>
          <w:sz w:val="22"/>
        </w:rPr>
        <w:t xml:space="preserve"> </w:t>
      </w:r>
      <w:r>
        <w:t xml:space="preserve"> 5</w:t>
      </w:r>
      <w:r>
        <w:rPr>
          <w:rFonts w:ascii="Arial" w:eastAsia="Arial" w:hAnsi="Arial" w:cs="Arial"/>
        </w:rPr>
        <w:t xml:space="preserve"> </w:t>
      </w:r>
      <w:r>
        <w:t xml:space="preserve">Exodus </w:t>
      </w:r>
    </w:p>
    <w:p w14:paraId="38269442" w14:textId="77777777" w:rsidR="004C19D8" w:rsidRDefault="007F7616">
      <w:pPr>
        <w:ind w:left="863" w:right="434"/>
      </w:pPr>
      <w:r>
        <w:t>32:32</w:t>
      </w:r>
      <w:r>
        <w:rPr>
          <w:sz w:val="22"/>
        </w:rPr>
        <w:t xml:space="preserve"> </w:t>
      </w:r>
      <w:r>
        <w:t xml:space="preserve">   </w:t>
      </w:r>
    </w:p>
    <w:p w14:paraId="3B127F1E" w14:textId="77777777" w:rsidR="004C19D8" w:rsidRDefault="007F7616" w:rsidP="00721A0A">
      <w:pPr>
        <w:numPr>
          <w:ilvl w:val="0"/>
          <w:numId w:val="604"/>
        </w:numPr>
        <w:ind w:left="908" w:right="434"/>
      </w:pPr>
      <w:r>
        <w:t xml:space="preserve">Isaiah 22:22 Matthew 16:19 Luke 1:32  </w:t>
      </w:r>
      <w:r>
        <w:rPr>
          <w:i/>
        </w:rPr>
        <w:t>Monophysite</w:t>
      </w:r>
      <w:r>
        <w:t xml:space="preserve"> group</w:t>
      </w:r>
      <w:r>
        <w:rPr>
          <w:sz w:val="22"/>
        </w:rPr>
        <w:t xml:space="preserve"> </w:t>
      </w:r>
      <w:r>
        <w:t xml:space="preserve">   </w:t>
      </w:r>
    </w:p>
    <w:p w14:paraId="4FA38541" w14:textId="77777777" w:rsidR="004C19D8" w:rsidRDefault="007F7616" w:rsidP="00721A0A">
      <w:pPr>
        <w:numPr>
          <w:ilvl w:val="0"/>
          <w:numId w:val="604"/>
        </w:numPr>
        <w:spacing w:after="60"/>
        <w:ind w:left="908" w:right="434"/>
      </w:pPr>
      <w:r>
        <w:t xml:space="preserve">2 Corinthians 2:12 Originator Liberator    </w:t>
      </w:r>
    </w:p>
    <w:p w14:paraId="4F3BE2E8" w14:textId="77777777" w:rsidR="004C19D8" w:rsidRDefault="007F7616" w:rsidP="00721A0A">
      <w:pPr>
        <w:numPr>
          <w:ilvl w:val="0"/>
          <w:numId w:val="604"/>
        </w:numPr>
        <w:ind w:left="908" w:right="434"/>
      </w:pPr>
      <w:r>
        <w:t xml:space="preserve">Romans 2:28-29 Isaiah 49:23 Revelation </w:t>
      </w:r>
      <w:r>
        <w:rPr>
          <w:rFonts w:ascii="Comic Sans MS" w:eastAsia="Comic Sans MS" w:hAnsi="Comic Sans MS" w:cs="Comic Sans MS"/>
          <w:i/>
        </w:rPr>
        <w:t xml:space="preserve">2:9 </w:t>
      </w:r>
      <w:r>
        <w:t xml:space="preserve">The adversary has church buildings of human     organizations </w:t>
      </w:r>
      <w:r>
        <w:rPr>
          <w:sz w:val="16"/>
        </w:rPr>
        <w:t xml:space="preserve"> </w:t>
      </w:r>
    </w:p>
    <w:p w14:paraId="477CC562" w14:textId="77777777" w:rsidR="004C19D8" w:rsidRDefault="007F7616" w:rsidP="00721A0A">
      <w:pPr>
        <w:numPr>
          <w:ilvl w:val="0"/>
          <w:numId w:val="604"/>
        </w:numPr>
        <w:spacing w:after="66" w:line="248" w:lineRule="auto"/>
        <w:ind w:left="908" w:right="434"/>
      </w:pPr>
      <w:r>
        <w:rPr>
          <w:sz w:val="16"/>
        </w:rPr>
        <w:t xml:space="preserve">Isaiah 26 28:22 Psalm 75:8 Galatians 1:11-17 Revelation 12:6-16   </w:t>
      </w:r>
    </w:p>
    <w:p w14:paraId="18AD180C" w14:textId="77777777" w:rsidR="004C19D8" w:rsidRDefault="007F7616">
      <w:pPr>
        <w:spacing w:after="15" w:line="259" w:lineRule="auto"/>
        <w:ind w:left="0" w:right="58" w:firstLine="0"/>
        <w:jc w:val="right"/>
      </w:pPr>
      <w:r>
        <w:lastRenderedPageBreak/>
        <w:t xml:space="preserve">    </w:t>
      </w:r>
      <w:r>
        <w:tab/>
        <w:t xml:space="preserve">    </w:t>
      </w:r>
      <w:r>
        <w:tab/>
        <w:t xml:space="preserve">    </w:t>
      </w:r>
      <w:r>
        <w:tab/>
        <w:t xml:space="preserve">    </w:t>
      </w:r>
    </w:p>
    <w:p w14:paraId="438036DC" w14:textId="77777777" w:rsidR="004C19D8" w:rsidRDefault="007F7616">
      <w:pPr>
        <w:spacing w:after="0" w:line="259" w:lineRule="auto"/>
        <w:ind w:left="708" w:right="0" w:firstLine="0"/>
      </w:pPr>
      <w:r>
        <w:t xml:space="preserve"> </w:t>
      </w:r>
    </w:p>
    <w:p w14:paraId="28C58019" w14:textId="77777777" w:rsidR="004C19D8" w:rsidRDefault="007F7616">
      <w:pPr>
        <w:spacing w:after="0" w:line="259" w:lineRule="auto"/>
        <w:ind w:left="708" w:right="0" w:firstLine="0"/>
      </w:pPr>
      <w:r>
        <w:t xml:space="preserve"> </w:t>
      </w:r>
    </w:p>
    <w:p w14:paraId="35CF7025" w14:textId="3A3223C9" w:rsidR="004C19D8" w:rsidRDefault="007F7616" w:rsidP="009F3262">
      <w:pPr>
        <w:spacing w:after="0" w:line="259" w:lineRule="auto"/>
        <w:ind w:left="708" w:right="0" w:firstLine="0"/>
      </w:pPr>
      <w:r>
        <w:t xml:space="preserve"> Revelation 3:11 </w:t>
      </w:r>
      <w:r>
        <w:rPr>
          <w:color w:val="FF0000"/>
        </w:rPr>
        <w:t xml:space="preserve">You will notice </w:t>
      </w:r>
      <w:r>
        <w:rPr>
          <w:i/>
          <w:color w:val="FF0000"/>
        </w:rPr>
        <w:t>I will come suddenly</w:t>
      </w:r>
      <w:r>
        <w:t xml:space="preserve">. </w:t>
      </w:r>
      <w:r>
        <w:rPr>
          <w:color w:val="FF0000"/>
        </w:rPr>
        <w:t>You must be empowered with what you have that no one receives your  crown</w:t>
      </w:r>
      <w:r>
        <w:t xml:space="preserve">. 12 </w:t>
      </w:r>
      <w:r>
        <w:rPr>
          <w:color w:val="FF0000"/>
        </w:rPr>
        <w:t>I will make one conquering a pillar in my Mighty Worship Facility</w:t>
      </w:r>
      <w:r>
        <w:t xml:space="preserve">. </w:t>
      </w:r>
      <w:r>
        <w:rPr>
          <w:color w:val="FF0000"/>
        </w:rPr>
        <w:t>He will no longer go out</w:t>
      </w:r>
      <w:r>
        <w:t xml:space="preserve">. </w:t>
      </w:r>
      <w:r>
        <w:rPr>
          <w:color w:val="FF0000"/>
        </w:rPr>
        <w:t>I will write on him my Mighty name: my Mighty City's name – New Success Legacy that comes from Infinity from my Most Powerful and my new name</w:t>
      </w:r>
      <w:r>
        <w:t xml:space="preserve">.    </w:t>
      </w:r>
    </w:p>
    <w:p w14:paraId="720E0E9C" w14:textId="77777777" w:rsidR="004C19D8" w:rsidRDefault="007F7616" w:rsidP="00721A0A">
      <w:pPr>
        <w:numPr>
          <w:ilvl w:val="0"/>
          <w:numId w:val="605"/>
        </w:numPr>
        <w:spacing w:after="29" w:line="258" w:lineRule="auto"/>
        <w:ind w:left="959" w:right="517"/>
      </w:pPr>
      <w:r>
        <w:rPr>
          <w:color w:val="FF0000"/>
        </w:rPr>
        <w:t xml:space="preserve">One having an ear must </w:t>
      </w:r>
      <w:r>
        <w:rPr>
          <w:i/>
          <w:color w:val="FF0000"/>
        </w:rPr>
        <w:t>heed</w:t>
      </w:r>
      <w:r>
        <w:rPr>
          <w:color w:val="FF0000"/>
        </w:rPr>
        <w:t xml:space="preserve"> what Infinite Dynamic tells the group</w:t>
      </w:r>
      <w:r>
        <w:t>.</w:t>
      </w:r>
      <w:r>
        <w:rPr>
          <w:sz w:val="22"/>
        </w:rPr>
        <w:t xml:space="preserve"> </w:t>
      </w:r>
      <w:r>
        <w:t xml:space="preserve">   </w:t>
      </w:r>
    </w:p>
    <w:p w14:paraId="20536857" w14:textId="77777777" w:rsidR="004C19D8" w:rsidRDefault="007F7616" w:rsidP="00721A0A">
      <w:pPr>
        <w:numPr>
          <w:ilvl w:val="0"/>
          <w:numId w:val="605"/>
        </w:numPr>
        <w:spacing w:after="5" w:line="258" w:lineRule="auto"/>
        <w:ind w:left="959" w:right="517"/>
      </w:pPr>
      <w:r>
        <w:rPr>
          <w:color w:val="FF0000"/>
        </w:rPr>
        <w:t xml:space="preserve">You must write the groups' agent that is in </w:t>
      </w:r>
      <w:r>
        <w:rPr>
          <w:rFonts w:ascii="Comic Sans MS" w:eastAsia="Comic Sans MS" w:hAnsi="Comic Sans MS" w:cs="Comic Sans MS"/>
          <w:i/>
          <w:color w:val="FF0000"/>
        </w:rPr>
        <w:t>Tried By People</w:t>
      </w:r>
      <w:r>
        <w:rPr>
          <w:color w:val="FF0000"/>
        </w:rPr>
        <w:t xml:space="preserve">: Sure, Martyr, Fully Reliable, Reality, </w:t>
      </w:r>
      <w:r>
        <w:rPr>
          <w:i/>
          <w:color w:val="FF0000"/>
        </w:rPr>
        <w:t xml:space="preserve">Preeminent </w:t>
      </w:r>
      <w:r>
        <w:rPr>
          <w:color w:val="FF0000"/>
        </w:rPr>
        <w:t>Creator conveys this</w:t>
      </w:r>
      <w:r>
        <w:t xml:space="preserve">: 15 </w:t>
      </w:r>
      <w:r>
        <w:rPr>
          <w:color w:val="FF0000"/>
        </w:rPr>
        <w:t xml:space="preserve">I see your </w:t>
      </w:r>
      <w:r>
        <w:rPr>
          <w:i/>
          <w:color w:val="FF0000"/>
        </w:rPr>
        <w:t xml:space="preserve">actions </w:t>
      </w:r>
      <w:r>
        <w:rPr>
          <w:color w:val="FF0000"/>
        </w:rPr>
        <w:t>that you are neither [</w:t>
      </w:r>
      <w:r>
        <w:t>refreshingly</w:t>
      </w:r>
      <w:r>
        <w:rPr>
          <w:color w:val="FF0000"/>
        </w:rPr>
        <w:t>] cool nor [</w:t>
      </w:r>
      <w:r>
        <w:t>invigoratingly</w:t>
      </w:r>
      <w:r>
        <w:rPr>
          <w:color w:val="FF0000"/>
        </w:rPr>
        <w:t>] warm</w:t>
      </w:r>
      <w:r>
        <w:rPr>
          <w:i/>
        </w:rPr>
        <w:t xml:space="preserve">. </w:t>
      </w:r>
      <w:r>
        <w:rPr>
          <w:i/>
          <w:color w:val="FF0000"/>
        </w:rPr>
        <w:t>I wish you were [</w:t>
      </w:r>
      <w:r>
        <w:rPr>
          <w:i/>
        </w:rPr>
        <w:t>refreshingly</w:t>
      </w:r>
      <w:r>
        <w:rPr>
          <w:i/>
          <w:color w:val="FF0000"/>
        </w:rPr>
        <w:t>] cool or [</w:t>
      </w:r>
      <w:r>
        <w:rPr>
          <w:i/>
        </w:rPr>
        <w:t>invigoratingly</w:t>
      </w:r>
      <w:r>
        <w:rPr>
          <w:i/>
          <w:color w:val="FF0000"/>
        </w:rPr>
        <w:t>] warm</w:t>
      </w:r>
      <w:r>
        <w:t xml:space="preserve">.  </w:t>
      </w:r>
    </w:p>
    <w:p w14:paraId="3AD69A36" w14:textId="77777777" w:rsidR="004C19D8" w:rsidRDefault="007F7616" w:rsidP="00721A0A">
      <w:pPr>
        <w:numPr>
          <w:ilvl w:val="1"/>
          <w:numId w:val="605"/>
        </w:numPr>
        <w:spacing w:after="5" w:line="258" w:lineRule="auto"/>
        <w:ind w:right="517"/>
      </w:pPr>
      <w:r>
        <w:rPr>
          <w:color w:val="FF0000"/>
        </w:rPr>
        <w:t xml:space="preserve">So, because you are </w:t>
      </w:r>
      <w:r>
        <w:rPr>
          <w:i/>
          <w:color w:val="FF0000"/>
        </w:rPr>
        <w:t>tepid</w:t>
      </w:r>
      <w:r>
        <w:rPr>
          <w:color w:val="FF0000"/>
        </w:rPr>
        <w:t>, not [</w:t>
      </w:r>
      <w:r>
        <w:t>refreshingly</w:t>
      </w:r>
      <w:r>
        <w:rPr>
          <w:color w:val="FF0000"/>
        </w:rPr>
        <w:t>] cool or [</w:t>
      </w:r>
      <w:r>
        <w:t>invigoratingly</w:t>
      </w:r>
      <w:r>
        <w:rPr>
          <w:color w:val="FF0000"/>
        </w:rPr>
        <w:t xml:space="preserve">] warm, </w:t>
      </w:r>
      <w:r>
        <w:rPr>
          <w:i/>
          <w:color w:val="FF0000"/>
        </w:rPr>
        <w:t xml:space="preserve">I Am is about to vomit you </w:t>
      </w:r>
      <w:r>
        <w:rPr>
          <w:color w:val="FF0000"/>
        </w:rPr>
        <w:t>from my mouth</w:t>
      </w:r>
      <w:r>
        <w:t>.</w:t>
      </w:r>
      <w:r>
        <w:rPr>
          <w:sz w:val="22"/>
        </w:rPr>
        <w:t xml:space="preserve"> </w:t>
      </w:r>
      <w:r>
        <w:t xml:space="preserve">   </w:t>
      </w:r>
    </w:p>
    <w:p w14:paraId="55E6E3D4" w14:textId="77777777" w:rsidR="004C19D8" w:rsidRDefault="007F7616" w:rsidP="00721A0A">
      <w:pPr>
        <w:numPr>
          <w:ilvl w:val="1"/>
          <w:numId w:val="605"/>
        </w:numPr>
        <w:spacing w:after="43" w:line="258" w:lineRule="auto"/>
        <w:ind w:right="517"/>
      </w:pPr>
      <w:r>
        <w:rPr>
          <w:color w:val="FF0000"/>
        </w:rPr>
        <w:t xml:space="preserve">You say, I am wealthy, have increased wealth and have no need. </w:t>
      </w:r>
      <w:r>
        <w:rPr>
          <w:i/>
          <w:color w:val="FF0000"/>
        </w:rPr>
        <w:t>You see not that you are wretched, miserable, destitute, blind and ill-clad</w:t>
      </w:r>
      <w:r>
        <w:t xml:space="preserve">. 18 </w:t>
      </w:r>
      <w:r>
        <w:rPr>
          <w:i/>
          <w:color w:val="FF0000"/>
        </w:rPr>
        <w:t xml:space="preserve">I advise you to </w:t>
      </w:r>
      <w:r>
        <w:rPr>
          <w:rFonts w:ascii="Comic Sans MS" w:eastAsia="Comic Sans MS" w:hAnsi="Comic Sans MS" w:cs="Comic Sans MS"/>
          <w:i/>
          <w:color w:val="FF0000"/>
        </w:rPr>
        <w:t xml:space="preserve">buy </w:t>
      </w:r>
      <w:r>
        <w:rPr>
          <w:i/>
          <w:color w:val="FF0000"/>
          <w:sz w:val="21"/>
        </w:rPr>
        <w:t xml:space="preserve">from me gold melted by fire </w:t>
      </w:r>
      <w:r>
        <w:rPr>
          <w:color w:val="FF0000"/>
        </w:rPr>
        <w:t>to have increased wealth and white garments, so you are clothed and do not make known your confusion and nudity</w:t>
      </w:r>
      <w:r>
        <w:t xml:space="preserve">. </w:t>
      </w:r>
      <w:r>
        <w:rPr>
          <w:color w:val="FF0000"/>
        </w:rPr>
        <w:t>You must rub in your eyes a preparation, so you see</w:t>
      </w:r>
      <w:r>
        <w:t xml:space="preserve">. 19 </w:t>
      </w:r>
      <w:r>
        <w:rPr>
          <w:i/>
          <w:color w:val="FF0000"/>
        </w:rPr>
        <w:t>As many as I like, I rebuke and train</w:t>
      </w:r>
      <w:r>
        <w:t xml:space="preserve">. </w:t>
      </w:r>
      <w:r>
        <w:rPr>
          <w:color w:val="FF0000"/>
        </w:rPr>
        <w:t xml:space="preserve">You must be zealous and </w:t>
      </w:r>
      <w:r>
        <w:rPr>
          <w:i/>
          <w:color w:val="FF0000"/>
        </w:rPr>
        <w:t>be</w:t>
      </w:r>
      <w:r>
        <w:rPr>
          <w:color w:val="FF0000"/>
        </w:rPr>
        <w:t xml:space="preserve"> </w:t>
      </w:r>
      <w:r>
        <w:rPr>
          <w:i/>
          <w:color w:val="FF0000"/>
        </w:rPr>
        <w:t>being changed intellectually and emotionally</w:t>
      </w:r>
      <w:r>
        <w:t xml:space="preserve">.  </w:t>
      </w:r>
    </w:p>
    <w:p w14:paraId="15BF3088" w14:textId="77777777" w:rsidR="004C19D8" w:rsidRDefault="007F7616">
      <w:pPr>
        <w:spacing w:after="5" w:line="258" w:lineRule="auto"/>
        <w:ind w:left="954" w:right="227"/>
      </w:pPr>
      <w:r>
        <w:t xml:space="preserve">20 </w:t>
      </w:r>
      <w:r>
        <w:rPr>
          <w:color w:val="FF0000"/>
        </w:rPr>
        <w:t xml:space="preserve">You notice </w:t>
      </w:r>
      <w:r>
        <w:rPr>
          <w:rFonts w:ascii="Comic Sans MS" w:eastAsia="Comic Sans MS" w:hAnsi="Comic Sans MS" w:cs="Comic Sans MS"/>
          <w:i/>
          <w:color w:val="FF0000"/>
        </w:rPr>
        <w:t>I stand at the door and knock</w:t>
      </w:r>
      <w:r>
        <w:rPr>
          <w:color w:val="FF0000"/>
        </w:rPr>
        <w:t>. Any one may hear my sound and open the door</w:t>
      </w:r>
      <w:r>
        <w:t xml:space="preserve">. </w:t>
      </w:r>
      <w:r>
        <w:rPr>
          <w:color w:val="FF0000"/>
        </w:rPr>
        <w:t>I will enter it and dine with him. He will... with me</w:t>
      </w:r>
      <w:r>
        <w:t xml:space="preserve">. 21 </w:t>
      </w:r>
      <w:r>
        <w:rPr>
          <w:color w:val="FF0000"/>
        </w:rPr>
        <w:t>I will give one conquering to continue with me in my seat of power just as I conquered and continued with my Papa in his seat of power</w:t>
      </w:r>
      <w:r>
        <w:t>.</w:t>
      </w:r>
      <w:r>
        <w:rPr>
          <w:sz w:val="22"/>
        </w:rPr>
        <w:t xml:space="preserve"> </w:t>
      </w:r>
      <w:r>
        <w:t xml:space="preserve">   </w:t>
      </w:r>
    </w:p>
    <w:p w14:paraId="62B59630" w14:textId="77777777" w:rsidR="004C19D8" w:rsidRDefault="007F7616">
      <w:pPr>
        <w:spacing w:after="5" w:line="258" w:lineRule="auto"/>
        <w:ind w:left="710" w:right="517"/>
      </w:pPr>
      <w:r>
        <w:t xml:space="preserve">22 </w:t>
      </w:r>
      <w:r>
        <w:rPr>
          <w:color w:val="FF0000"/>
        </w:rPr>
        <w:t xml:space="preserve">One having an ear must </w:t>
      </w:r>
      <w:r>
        <w:rPr>
          <w:i/>
          <w:color w:val="FF0000"/>
        </w:rPr>
        <w:t>heed</w:t>
      </w:r>
      <w:r>
        <w:rPr>
          <w:color w:val="FF0000"/>
        </w:rPr>
        <w:t xml:space="preserve"> what Infinite Dynamic tells the group</w:t>
      </w:r>
      <w:r>
        <w:t xml:space="preserve">.    </w:t>
      </w:r>
    </w:p>
    <w:p w14:paraId="6B4FA5E6" w14:textId="77777777" w:rsidR="004C19D8" w:rsidRDefault="007F7616">
      <w:pPr>
        <w:spacing w:after="0" w:line="259" w:lineRule="auto"/>
        <w:ind w:left="607" w:right="0" w:firstLine="0"/>
      </w:pPr>
      <w:r>
        <w:t xml:space="preserve">    </w:t>
      </w:r>
    </w:p>
    <w:p w14:paraId="699C490F" w14:textId="77777777" w:rsidR="004C19D8" w:rsidRDefault="007F7616">
      <w:pPr>
        <w:ind w:left="710" w:right="529"/>
      </w:pPr>
      <w:r>
        <w:t xml:space="preserve">Revelation 4:1 After these events, I perceived a door opened in Infinity. </w:t>
      </w:r>
      <w:r>
        <w:rPr>
          <w:i/>
        </w:rPr>
        <w:t xml:space="preserve">The first sound that I heard was like a </w:t>
      </w:r>
      <w:r>
        <w:rPr>
          <w:i/>
          <w:u w:val="single" w:color="000000"/>
        </w:rPr>
        <w:t>trump</w:t>
      </w:r>
      <w:r>
        <w:rPr>
          <w:i/>
        </w:rPr>
        <w:t xml:space="preserve">et </w:t>
      </w:r>
      <w:r>
        <w:t xml:space="preserve">speaking with me saying: You must come up here. </w:t>
      </w:r>
      <w:r>
        <w:rPr>
          <w:i/>
        </w:rPr>
        <w:t>I will show you what is destined to come after this</w:t>
      </w:r>
      <w:r>
        <w:t xml:space="preserve">. 2 Immediately I was be in Infinite Dynamic and perceived a seat of power situated in Infinity was </w:t>
      </w:r>
      <w:r>
        <w:rPr>
          <w:i/>
        </w:rPr>
        <w:t>One Continuing at the seat of power</w:t>
      </w:r>
      <w:r>
        <w:t>.</w:t>
      </w:r>
      <w:r>
        <w:rPr>
          <w:sz w:val="22"/>
        </w:rPr>
        <w:t xml:space="preserve">  </w:t>
      </w:r>
      <w:r>
        <w:t xml:space="preserve">3 One Continuing was like a jasper and a sardine stone's appearance. </w:t>
      </w:r>
      <w:r>
        <w:rPr>
          <w:i/>
        </w:rPr>
        <w:t xml:space="preserve">A rainbow all around the seat of power </w:t>
      </w:r>
      <w:r>
        <w:t>was like an emerald's appearance.</w:t>
      </w:r>
      <w:r>
        <w:rPr>
          <w:sz w:val="22"/>
        </w:rPr>
        <w:t xml:space="preserve"> </w:t>
      </w:r>
      <w:r>
        <w:t xml:space="preserve">   </w:t>
      </w:r>
    </w:p>
    <w:p w14:paraId="2BABC2DB" w14:textId="77777777" w:rsidR="004C19D8" w:rsidRDefault="007F7616">
      <w:pPr>
        <w:ind w:left="710" w:right="434"/>
      </w:pPr>
      <w:r>
        <w:t xml:space="preserve">4 Twenty-four seats of power were all around the seat of power. I saw </w:t>
      </w:r>
      <w:r>
        <w:rPr>
          <w:i/>
        </w:rPr>
        <w:t>twenty-four elders</w:t>
      </w:r>
      <w:r>
        <w:t xml:space="preserve"> clothed in white garments continuing at the seats of power. They had gold crowns on their heads. 5 </w:t>
      </w:r>
      <w:r>
        <w:rPr>
          <w:sz w:val="21"/>
        </w:rPr>
        <w:t xml:space="preserve">Lightning, thunder and sounds </w:t>
      </w:r>
      <w:r>
        <w:t xml:space="preserve">went out from the seat of power. Seven lamps of fire burned before the seat of power. They are Mighty One's </w:t>
      </w:r>
      <w:r>
        <w:rPr>
          <w:i/>
        </w:rPr>
        <w:t>seven timeless dynamics</w:t>
      </w:r>
      <w:r>
        <w:t xml:space="preserve">.  6 Before the seat of power was like a transparent crystal sea. </w:t>
      </w:r>
      <w:r>
        <w:rPr>
          <w:i/>
        </w:rPr>
        <w:t xml:space="preserve">Four life forms </w:t>
      </w:r>
      <w:r>
        <w:t xml:space="preserve">– eyes filled front and behind – were at the center the seat of power and all around the seat of power. 7 The first life form was like a lion. The second life form was like a calf. The third life form had the face as a human. The fourth life form was like a flying eagle. 8 The four life forms each have six extremities from all sides. Without, they were eyes-filled. They did not rest. Day and night they stated:   </w:t>
      </w:r>
    </w:p>
    <w:p w14:paraId="775F0F71" w14:textId="77777777" w:rsidR="004C19D8" w:rsidRDefault="007F7616">
      <w:pPr>
        <w:ind w:left="710" w:right="434"/>
      </w:pPr>
      <w:r>
        <w:t>"</w:t>
      </w:r>
      <w:r>
        <w:rPr>
          <w:rFonts w:ascii="Bookman Old Style" w:eastAsia="Bookman Old Style" w:hAnsi="Bookman Old Style" w:cs="Bookman Old Style"/>
          <w:b/>
        </w:rPr>
        <w:t>DISTINGUISHED</w:t>
      </w:r>
      <w:r>
        <w:rPr>
          <w:rFonts w:ascii="Bookman Old Style" w:eastAsia="Bookman Old Style" w:hAnsi="Bookman Old Style" w:cs="Bookman Old Style"/>
        </w:rPr>
        <w:t xml:space="preserve"> </w:t>
      </w:r>
      <w:r>
        <w:t xml:space="preserve">is Mighty Director Omnipotent </w:t>
      </w:r>
      <w:r>
        <w:rPr>
          <w:i/>
        </w:rPr>
        <w:t>Who Was and Who Is and Who Comes</w:t>
      </w:r>
      <w:r>
        <w:t xml:space="preserve">.    </w:t>
      </w:r>
    </w:p>
    <w:p w14:paraId="14E0519F" w14:textId="77777777" w:rsidR="004C19D8" w:rsidRDefault="007F7616">
      <w:pPr>
        <w:spacing w:after="10" w:line="259" w:lineRule="auto"/>
        <w:ind w:left="607" w:right="0" w:firstLine="0"/>
      </w:pPr>
      <w:r>
        <w:t xml:space="preserve">    </w:t>
      </w:r>
    </w:p>
    <w:p w14:paraId="7CA80611" w14:textId="77777777" w:rsidR="004C19D8" w:rsidRDefault="007F7616" w:rsidP="00721A0A">
      <w:pPr>
        <w:numPr>
          <w:ilvl w:val="0"/>
          <w:numId w:val="606"/>
        </w:numPr>
        <w:ind w:right="434"/>
      </w:pPr>
      <w:r>
        <w:t xml:space="preserve">John 21:22 Revelation 2:10 22:7, 12    </w:t>
      </w:r>
    </w:p>
    <w:p w14:paraId="54FDBB0D" w14:textId="77777777" w:rsidR="004C19D8" w:rsidRDefault="007F7616" w:rsidP="00721A0A">
      <w:pPr>
        <w:numPr>
          <w:ilvl w:val="0"/>
          <w:numId w:val="606"/>
        </w:numPr>
        <w:ind w:right="434"/>
      </w:pPr>
      <w:r>
        <w:t xml:space="preserve">Jeremiah 1:18 Galatians 2:9 4:26 Revelation 2:17 21:2    Infinite    </w:t>
      </w:r>
    </w:p>
    <w:p w14:paraId="24FDCBC0" w14:textId="77777777" w:rsidR="004C19D8" w:rsidRDefault="007F7616" w:rsidP="00721A0A">
      <w:pPr>
        <w:numPr>
          <w:ilvl w:val="0"/>
          <w:numId w:val="607"/>
        </w:numPr>
        <w:ind w:left="1072" w:right="434"/>
      </w:pPr>
      <w:r>
        <w:t xml:space="preserve">Colossians 1:15-18 Papa Zeus (Light Bearer) Acts 14:12-13 19:35 28:11 Beginning=first immortal   individuals group chosen  Friends    Latter Day Saints </w:t>
      </w:r>
    </w:p>
    <w:p w14:paraId="377E390D" w14:textId="77777777" w:rsidR="004C19D8" w:rsidRDefault="007F7616" w:rsidP="00721A0A">
      <w:pPr>
        <w:numPr>
          <w:ilvl w:val="0"/>
          <w:numId w:val="607"/>
        </w:numPr>
        <w:ind w:left="1072" w:right="434"/>
      </w:pPr>
      <w:r>
        <w:t xml:space="preserve">Matthew 10:42 13:44 24:48-51 25:1-13    </w:t>
      </w:r>
    </w:p>
    <w:p w14:paraId="005F7953" w14:textId="77777777" w:rsidR="004C19D8" w:rsidRDefault="007F7616" w:rsidP="00721A0A">
      <w:pPr>
        <w:numPr>
          <w:ilvl w:val="0"/>
          <w:numId w:val="607"/>
        </w:numPr>
        <w:ind w:left="1072" w:right="434"/>
      </w:pPr>
      <w:r>
        <w:t xml:space="preserve">Leviticus 18:24-28 20:22-23 Jonah Zephaniah 1:12 Luke 17:28-33    </w:t>
      </w:r>
    </w:p>
    <w:p w14:paraId="69BE1135" w14:textId="77777777" w:rsidR="004C19D8" w:rsidRDefault="007F7616" w:rsidP="00721A0A">
      <w:pPr>
        <w:numPr>
          <w:ilvl w:val="0"/>
          <w:numId w:val="607"/>
        </w:numPr>
        <w:ind w:left="1072" w:right="434"/>
      </w:pPr>
      <w:r>
        <w:t>Genesis 3:11 Proverbs 8:18 Hosea 12:8 Zechariah 11:5 Malachi 1:2, 6 Matthew 5:3 1 Corinthians 4:8</w:t>
      </w:r>
      <w:r>
        <w:rPr>
          <w:sz w:val="22"/>
        </w:rPr>
        <w:t xml:space="preserve"> </w:t>
      </w:r>
      <w:r>
        <w:t xml:space="preserve">   </w:t>
      </w:r>
    </w:p>
    <w:p w14:paraId="3BA716F7" w14:textId="77777777" w:rsidR="004C19D8" w:rsidRDefault="007F7616" w:rsidP="00721A0A">
      <w:pPr>
        <w:numPr>
          <w:ilvl w:val="0"/>
          <w:numId w:val="607"/>
        </w:numPr>
        <w:ind w:left="1072" w:right="434"/>
      </w:pPr>
      <w:r>
        <w:t xml:space="preserve">Proverbs 8:19 13:44 1 Peter 1:6-7 Revelation    </w:t>
      </w:r>
    </w:p>
    <w:p w14:paraId="1428DB7F" w14:textId="77777777" w:rsidR="004C19D8" w:rsidRDefault="007F7616">
      <w:pPr>
        <w:ind w:left="710" w:right="434"/>
      </w:pPr>
      <w:r>
        <w:t>16:15 19 Proverbs 3:11-12 be renovated bad renewed</w:t>
      </w:r>
      <w:r>
        <w:rPr>
          <w:sz w:val="22"/>
        </w:rPr>
        <w:t xml:space="preserve"> </w:t>
      </w:r>
      <w:r>
        <w:t xml:space="preserve">   </w:t>
      </w:r>
    </w:p>
    <w:p w14:paraId="7E7961D6" w14:textId="77777777" w:rsidR="004C19D8" w:rsidRDefault="007F7616" w:rsidP="00721A0A">
      <w:pPr>
        <w:numPr>
          <w:ilvl w:val="0"/>
          <w:numId w:val="608"/>
        </w:numPr>
        <w:ind w:left="959" w:right="434"/>
      </w:pPr>
      <w:r>
        <w:t xml:space="preserve">Song 5:2 Luke 12:31-36 13:25 John 14:23 Revelation 4:1    </w:t>
      </w:r>
    </w:p>
    <w:p w14:paraId="11AB529E" w14:textId="77777777" w:rsidR="004C19D8" w:rsidRDefault="007F7616" w:rsidP="00721A0A">
      <w:pPr>
        <w:numPr>
          <w:ilvl w:val="0"/>
          <w:numId w:val="608"/>
        </w:numPr>
        <w:ind w:left="959" w:right="434"/>
      </w:pPr>
      <w:r>
        <w:t xml:space="preserve">Matthew 4:1-11 7:9-15    </w:t>
      </w:r>
    </w:p>
    <w:p w14:paraId="748D453F" w14:textId="77777777" w:rsidR="004C19D8" w:rsidRDefault="007F7616">
      <w:pPr>
        <w:ind w:left="710" w:right="434"/>
      </w:pPr>
      <w:r>
        <w:t xml:space="preserve">1 Donald Trump Revelation 1:1, 10, 19 11:12    </w:t>
      </w:r>
    </w:p>
    <w:p w14:paraId="6AA67786" w14:textId="77777777" w:rsidR="004C19D8" w:rsidRDefault="007F7616" w:rsidP="00721A0A">
      <w:pPr>
        <w:numPr>
          <w:ilvl w:val="0"/>
          <w:numId w:val="609"/>
        </w:numPr>
        <w:ind w:right="434"/>
      </w:pPr>
      <w:r>
        <w:t xml:space="preserve">Ezekiel 1:28    </w:t>
      </w:r>
    </w:p>
    <w:p w14:paraId="0F44306A" w14:textId="77777777" w:rsidR="004C19D8" w:rsidRDefault="007F7616" w:rsidP="00721A0A">
      <w:pPr>
        <w:numPr>
          <w:ilvl w:val="0"/>
          <w:numId w:val="609"/>
        </w:numPr>
        <w:ind w:right="434"/>
      </w:pPr>
      <w:r>
        <w:t xml:space="preserve">Revelation 5:6, 8, 11 11:16    </w:t>
      </w:r>
    </w:p>
    <w:p w14:paraId="46021917" w14:textId="77777777" w:rsidR="004C19D8" w:rsidRDefault="007F7616" w:rsidP="00721A0A">
      <w:pPr>
        <w:numPr>
          <w:ilvl w:val="0"/>
          <w:numId w:val="609"/>
        </w:numPr>
        <w:ind w:right="434"/>
      </w:pPr>
      <w:r>
        <w:t xml:space="preserve">Ezekiel 1:13 Zechariah 4:10 Revelation 1:4    </w:t>
      </w:r>
    </w:p>
    <w:p w14:paraId="5989653D" w14:textId="77777777" w:rsidR="004C19D8" w:rsidRDefault="007F7616" w:rsidP="00721A0A">
      <w:pPr>
        <w:numPr>
          <w:ilvl w:val="0"/>
          <w:numId w:val="610"/>
        </w:numPr>
        <w:ind w:right="434"/>
      </w:pPr>
      <w:r>
        <w:t>Ezekiel 1:10</w:t>
      </w:r>
      <w:r>
        <w:rPr>
          <w:sz w:val="22"/>
        </w:rPr>
        <w:t xml:space="preserve"> </w:t>
      </w:r>
      <w:r>
        <w:t xml:space="preserve">   </w:t>
      </w:r>
    </w:p>
    <w:p w14:paraId="06FDC5DB" w14:textId="77777777" w:rsidR="004C19D8" w:rsidRDefault="007F7616" w:rsidP="00721A0A">
      <w:pPr>
        <w:numPr>
          <w:ilvl w:val="0"/>
          <w:numId w:val="610"/>
        </w:numPr>
        <w:ind w:right="434"/>
      </w:pPr>
      <w:r>
        <w:t xml:space="preserve">Isaiah 6:2-3 Revelation 1:4   </w:t>
      </w:r>
    </w:p>
    <w:p w14:paraId="509C1D3A" w14:textId="77777777" w:rsidR="004C19D8" w:rsidRDefault="007F7616">
      <w:pPr>
        <w:spacing w:after="0" w:line="259" w:lineRule="auto"/>
        <w:ind w:left="0" w:right="360" w:firstLine="0"/>
        <w:jc w:val="right"/>
      </w:pPr>
      <w:r>
        <w:lastRenderedPageBreak/>
        <w:t xml:space="preserve">  </w:t>
      </w:r>
    </w:p>
    <w:p w14:paraId="101A1C88" w14:textId="77777777" w:rsidR="004C19D8" w:rsidRDefault="007F7616">
      <w:pPr>
        <w:spacing w:after="3" w:line="259" w:lineRule="auto"/>
        <w:ind w:left="0" w:right="360" w:firstLine="0"/>
        <w:jc w:val="right"/>
      </w:pPr>
      <w:r>
        <w:t xml:space="preserve">  </w:t>
      </w:r>
    </w:p>
    <w:p w14:paraId="54C53471" w14:textId="77777777" w:rsidR="004C19D8" w:rsidRDefault="007F7616">
      <w:pPr>
        <w:spacing w:after="3" w:line="259" w:lineRule="auto"/>
        <w:ind w:left="0" w:right="360" w:firstLine="0"/>
        <w:jc w:val="right"/>
      </w:pPr>
      <w:r>
        <w:t xml:space="preserve">  </w:t>
      </w:r>
    </w:p>
    <w:p w14:paraId="2C79C53E" w14:textId="77777777" w:rsidR="004C19D8" w:rsidRDefault="007F7616">
      <w:pPr>
        <w:spacing w:after="0" w:line="257" w:lineRule="auto"/>
        <w:ind w:left="708" w:right="360" w:firstLine="0"/>
      </w:pPr>
      <w:r>
        <w:t xml:space="preserve">   </w:t>
      </w:r>
    </w:p>
    <w:p w14:paraId="5690AE78" w14:textId="77777777" w:rsidR="004C19D8" w:rsidRDefault="007F7616">
      <w:pPr>
        <w:ind w:left="753" w:right="434" w:hanging="46"/>
      </w:pPr>
      <w:r>
        <w:t xml:space="preserve">Revelation 4:9 The life forms give honor, reverence and grateful praise to One Continuing at the seat of power. He lives  into </w:t>
      </w:r>
      <w:r>
        <w:rPr>
          <w:b/>
        </w:rPr>
        <w:t>the ages</w:t>
      </w:r>
      <w:r>
        <w:t xml:space="preserve">. 10 The twenty-four elders prostrated before One Continuing at the seat of power and kissed the hand of One Living into </w:t>
      </w:r>
      <w:r>
        <w:rPr>
          <w:b/>
        </w:rPr>
        <w:t>the ages</w:t>
      </w:r>
      <w:r>
        <w:t xml:space="preserve">. They threw their crowns before the seat of power stating: 11 Director, </w:t>
      </w:r>
      <w:r>
        <w:rPr>
          <w:sz w:val="21"/>
        </w:rPr>
        <w:t xml:space="preserve">you are </w:t>
      </w:r>
      <w:r>
        <w:rPr>
          <w:rFonts w:ascii="Comic Sans MS" w:eastAsia="Comic Sans MS" w:hAnsi="Comic Sans MS" w:cs="Comic Sans MS"/>
          <w:i/>
        </w:rPr>
        <w:t>w</w:t>
      </w:r>
      <w:r>
        <w:rPr>
          <w:sz w:val="21"/>
        </w:rPr>
        <w:t xml:space="preserve">orthy to receive honor, reverence and power </w:t>
      </w:r>
      <w:r>
        <w:t xml:space="preserve">because you created all. These exist and have been created through your purpose.    </w:t>
      </w:r>
    </w:p>
    <w:p w14:paraId="07820E5C" w14:textId="77777777" w:rsidR="004C19D8" w:rsidRDefault="007F7616">
      <w:pPr>
        <w:spacing w:after="3" w:line="259" w:lineRule="auto"/>
        <w:ind w:left="607" w:right="0" w:firstLine="0"/>
      </w:pPr>
      <w:r>
        <w:t xml:space="preserve">       </w:t>
      </w:r>
      <w:r>
        <w:tab/>
        <w:t xml:space="preserve">    </w:t>
      </w:r>
      <w:r>
        <w:tab/>
        <w:t xml:space="preserve">    </w:t>
      </w:r>
      <w:r>
        <w:tab/>
        <w:t xml:space="preserve">    </w:t>
      </w:r>
    </w:p>
    <w:p w14:paraId="236D8DF4" w14:textId="77777777" w:rsidR="004C19D8" w:rsidRDefault="007F7616">
      <w:pPr>
        <w:ind w:left="710" w:right="434"/>
      </w:pPr>
      <w:r>
        <w:t xml:space="preserve">Revelation 5:1 On the right of One Continuing at the seat of power, I perceived a document written front and back – sealed with </w:t>
      </w:r>
      <w:r>
        <w:rPr>
          <w:rFonts w:ascii="Comic Sans MS" w:eastAsia="Comic Sans MS" w:hAnsi="Comic Sans MS" w:cs="Comic Sans MS"/>
          <w:i/>
        </w:rPr>
        <w:t>seven seals</w:t>
      </w:r>
      <w:r>
        <w:t xml:space="preserve">. 2 I perceived a strong agent proclaiming with a loud sound: Who is </w:t>
      </w:r>
      <w:r>
        <w:rPr>
          <w:i/>
        </w:rPr>
        <w:t xml:space="preserve">suitable </w:t>
      </w:r>
      <w:r>
        <w:t xml:space="preserve">to open the document and loosen its seals? 3 No one in Infinity nor on the land nor under the land could open the document and see it.    </w:t>
      </w:r>
    </w:p>
    <w:p w14:paraId="3CEB9BC3" w14:textId="59B087D1" w:rsidR="004C19D8" w:rsidRDefault="007F7616">
      <w:pPr>
        <w:ind w:left="710" w:right="434"/>
      </w:pPr>
      <w:r>
        <w:t xml:space="preserve">4 I wept greatly because no one was found suitable to open and read the document nor see it. 5 One from the elders stated to me: You must not weep. You notice the </w:t>
      </w:r>
      <w:r>
        <w:rPr>
          <w:i/>
          <w:sz w:val="21"/>
        </w:rPr>
        <w:t xml:space="preserve">Lion from Praise Originator’s Offshoot – the </w:t>
      </w:r>
      <w:r>
        <w:rPr>
          <w:sz w:val="21"/>
        </w:rPr>
        <w:t>Root of Loved – prevailed</w:t>
      </w:r>
      <w:r>
        <w:t xml:space="preserve"> to open the document and these seven seals! 6 I </w:t>
      </w:r>
      <w:r>
        <w:rPr>
          <w:b/>
        </w:rPr>
        <w:t xml:space="preserve">perceived </w:t>
      </w:r>
      <w:r w:rsidR="00FE5E68">
        <w:rPr>
          <w:bCs/>
        </w:rPr>
        <w:t xml:space="preserve">the </w:t>
      </w:r>
      <w:r>
        <w:rPr>
          <w:i/>
          <w:sz w:val="21"/>
        </w:rPr>
        <w:t xml:space="preserve">Endeared Lamb </w:t>
      </w:r>
      <w:r>
        <w:t xml:space="preserve">as he had been slaughtered stood at the center of the seat of power and the four life forms in the center of the elders. </w:t>
      </w:r>
      <w:r>
        <w:rPr>
          <w:i/>
        </w:rPr>
        <w:t xml:space="preserve">He had seven horns and seven eyes that are Mighty One's seven timeless dynamics </w:t>
      </w:r>
      <w:r>
        <w:t xml:space="preserve">sent out into all the planet. 7 He came and took the document from the right of One Continuing at the seat of power. 8 He took the document. The </w:t>
      </w:r>
      <w:r>
        <w:rPr>
          <w:sz w:val="21"/>
        </w:rPr>
        <w:t xml:space="preserve">four life forms </w:t>
      </w:r>
      <w:r>
        <w:t xml:space="preserve">and the </w:t>
      </w:r>
      <w:r>
        <w:rPr>
          <w:sz w:val="21"/>
        </w:rPr>
        <w:t xml:space="preserve">twenty-four elders </w:t>
      </w:r>
      <w:r>
        <w:t xml:space="preserve">prostrated before </w:t>
      </w:r>
      <w:r w:rsidR="0068503B">
        <w:t xml:space="preserve">the </w:t>
      </w:r>
      <w:r>
        <w:t>Endeared Lamb. Each had harps and incenses-filled gold saucers that are the contacts of the distinguished ones.</w:t>
      </w:r>
      <w:r>
        <w:rPr>
          <w:sz w:val="22"/>
        </w:rPr>
        <w:t xml:space="preserve"> </w:t>
      </w:r>
      <w:r>
        <w:t xml:space="preserve">9 They sang a new song relating: </w:t>
      </w:r>
      <w:r>
        <w:rPr>
          <w:i/>
        </w:rPr>
        <w:t xml:space="preserve">You are suitable to take the document and open its seals </w:t>
      </w:r>
      <w:r>
        <w:t xml:space="preserve">because you have been slaughtered. </w:t>
      </w:r>
      <w:r>
        <w:rPr>
          <w:i/>
          <w:sz w:val="21"/>
        </w:rPr>
        <w:t>Most Powerful purchased us with your blood... from every state, dialect, people and ethnic group</w:t>
      </w:r>
      <w:r>
        <w:rPr>
          <w:i/>
        </w:rPr>
        <w:t xml:space="preserve">. </w:t>
      </w:r>
      <w:r>
        <w:t xml:space="preserve">   </w:t>
      </w:r>
    </w:p>
    <w:p w14:paraId="35C364AD" w14:textId="77777777" w:rsidR="004C19D8" w:rsidRDefault="007F7616" w:rsidP="00721A0A">
      <w:pPr>
        <w:numPr>
          <w:ilvl w:val="0"/>
          <w:numId w:val="611"/>
        </w:numPr>
        <w:spacing w:after="1" w:line="257" w:lineRule="auto"/>
        <w:ind w:left="946" w:right="217"/>
      </w:pPr>
      <w:r>
        <w:rPr>
          <w:i/>
        </w:rPr>
        <w:t xml:space="preserve">You formed us to be our </w:t>
      </w:r>
      <w:r>
        <w:rPr>
          <w:i/>
          <w:sz w:val="21"/>
        </w:rPr>
        <w:t>Mighty One's Empire and Worship Servers</w:t>
      </w:r>
      <w:r>
        <w:t>. We will rule on the planet.</w:t>
      </w:r>
      <w:r>
        <w:rPr>
          <w:sz w:val="22"/>
        </w:rPr>
        <w:t xml:space="preserve"> </w:t>
      </w:r>
      <w:r>
        <w:t xml:space="preserve">   </w:t>
      </w:r>
    </w:p>
    <w:p w14:paraId="23FA1CB6" w14:textId="60AEC34E" w:rsidR="004C19D8" w:rsidRDefault="007F7616" w:rsidP="00721A0A">
      <w:pPr>
        <w:numPr>
          <w:ilvl w:val="0"/>
          <w:numId w:val="611"/>
        </w:numPr>
        <w:ind w:left="946" w:right="217"/>
      </w:pPr>
      <w:r>
        <w:t xml:space="preserve">I perceived and heard a sound of many agents all around the seat of power as well as the life forms and the elders – their count was a </w:t>
      </w:r>
      <w:r>
        <w:rPr>
          <w:i/>
        </w:rPr>
        <w:t xml:space="preserve">thousand </w:t>
      </w:r>
      <w:proofErr w:type="spellStart"/>
      <w:r>
        <w:rPr>
          <w:i/>
        </w:rPr>
        <w:t>thousand</w:t>
      </w:r>
      <w:proofErr w:type="spellEnd"/>
      <w:r>
        <w:rPr>
          <w:i/>
        </w:rPr>
        <w:t xml:space="preserve"> </w:t>
      </w:r>
      <w:r>
        <w:t xml:space="preserve">– 12 a loud sound booming out: Slaughtered </w:t>
      </w:r>
      <w:r w:rsidR="0068503B">
        <w:t xml:space="preserve">the </w:t>
      </w:r>
      <w:r>
        <w:t xml:space="preserve">Endeared Lamb is suitable to take this power, riches, wisdom, strength, reverence, honor and grateful praise. 13 I heard every creature that is in Infinity and on the land, as well as under the land, in the sea and all that is in them stating to One Continuing at the seat of power and </w:t>
      </w:r>
      <w:r w:rsidR="009B0B46">
        <w:t xml:space="preserve">the </w:t>
      </w:r>
      <w:r>
        <w:t xml:space="preserve">Endeared Lamb: Grateful praise, reverence, honor and strength is to </w:t>
      </w:r>
      <w:r>
        <w:rPr>
          <w:b/>
        </w:rPr>
        <w:t>the ages</w:t>
      </w:r>
      <w:r>
        <w:t xml:space="preserve">. 14 The four life forms stated: Consider. The twenty-four elders prostrated and kissed the hand to </w:t>
      </w:r>
      <w:r>
        <w:rPr>
          <w:b/>
        </w:rPr>
        <w:t>the ages</w:t>
      </w:r>
      <w:r>
        <w:t xml:space="preserve">.    </w:t>
      </w:r>
    </w:p>
    <w:p w14:paraId="4D2C401E" w14:textId="77777777" w:rsidR="004C19D8" w:rsidRDefault="007F7616">
      <w:pPr>
        <w:spacing w:after="0" w:line="259" w:lineRule="auto"/>
        <w:ind w:left="607" w:right="0" w:firstLine="0"/>
      </w:pPr>
      <w:r>
        <w:rPr>
          <w:sz w:val="19"/>
        </w:rPr>
        <w:t xml:space="preserve"> </w:t>
      </w:r>
      <w:r>
        <w:t xml:space="preserve">   </w:t>
      </w:r>
    </w:p>
    <w:p w14:paraId="35A49C1C" w14:textId="77777777" w:rsidR="004C19D8" w:rsidRDefault="007F7616">
      <w:pPr>
        <w:ind w:left="710" w:right="434"/>
      </w:pPr>
      <w:r>
        <w:t xml:space="preserve">1 Ezekiel 2:9-10    </w:t>
      </w:r>
    </w:p>
    <w:p w14:paraId="0705B684" w14:textId="77777777" w:rsidR="004C19D8" w:rsidRDefault="007F7616" w:rsidP="00721A0A">
      <w:pPr>
        <w:numPr>
          <w:ilvl w:val="0"/>
          <w:numId w:val="612"/>
        </w:numPr>
        <w:ind w:right="434"/>
      </w:pPr>
      <w:r>
        <w:t>Genesis 49:9 Isaiah 11:10-11 Hosea 5:14 Hebrews 7:14</w:t>
      </w:r>
      <w:r>
        <w:rPr>
          <w:sz w:val="22"/>
        </w:rPr>
        <w:t xml:space="preserve"> </w:t>
      </w:r>
      <w:r>
        <w:t xml:space="preserve">   </w:t>
      </w:r>
    </w:p>
    <w:p w14:paraId="01379F5A" w14:textId="77777777" w:rsidR="004C19D8" w:rsidRDefault="007F7616" w:rsidP="00721A0A">
      <w:pPr>
        <w:numPr>
          <w:ilvl w:val="0"/>
          <w:numId w:val="612"/>
        </w:numPr>
        <w:ind w:right="434"/>
      </w:pPr>
      <w:r>
        <w:t>Zechariah 3:9 4:10</w:t>
      </w:r>
      <w:r>
        <w:rPr>
          <w:sz w:val="22"/>
        </w:rPr>
        <w:t xml:space="preserve"> </w:t>
      </w:r>
      <w:r>
        <w:t xml:space="preserve">   </w:t>
      </w:r>
    </w:p>
    <w:p w14:paraId="4DE8F86A" w14:textId="77777777" w:rsidR="004C19D8" w:rsidRDefault="007F7616">
      <w:pPr>
        <w:ind w:left="710" w:right="434"/>
      </w:pPr>
      <w:r>
        <w:t xml:space="preserve">8 Psalm 141:2    </w:t>
      </w:r>
    </w:p>
    <w:p w14:paraId="7D8EE79A" w14:textId="77777777" w:rsidR="004C19D8" w:rsidRDefault="007F7616" w:rsidP="00721A0A">
      <w:pPr>
        <w:numPr>
          <w:ilvl w:val="0"/>
          <w:numId w:val="613"/>
        </w:numPr>
        <w:ind w:left="959" w:right="434"/>
      </w:pPr>
      <w:r>
        <w:t>Revelation 20:4</w:t>
      </w:r>
      <w:r>
        <w:rPr>
          <w:sz w:val="22"/>
        </w:rPr>
        <w:t xml:space="preserve"> </w:t>
      </w:r>
      <w:r>
        <w:t xml:space="preserve">   </w:t>
      </w:r>
    </w:p>
    <w:p w14:paraId="6E57F63B" w14:textId="77777777" w:rsidR="004C19D8" w:rsidRDefault="007F7616" w:rsidP="00721A0A">
      <w:pPr>
        <w:numPr>
          <w:ilvl w:val="0"/>
          <w:numId w:val="613"/>
        </w:numPr>
        <w:ind w:left="959" w:right="434"/>
      </w:pPr>
      <w:r>
        <w:t>Daniel 7:10  million</w:t>
      </w:r>
      <w:r>
        <w:rPr>
          <w:sz w:val="22"/>
        </w:rPr>
        <w:t xml:space="preserve"> </w:t>
      </w:r>
      <w:r>
        <w:t xml:space="preserve">   </w:t>
      </w:r>
    </w:p>
    <w:p w14:paraId="3F8E15DE" w14:textId="77777777" w:rsidR="004C19D8" w:rsidRDefault="007F7616">
      <w:pPr>
        <w:spacing w:after="0" w:line="259" w:lineRule="auto"/>
        <w:ind w:left="720" w:right="0" w:firstLine="0"/>
      </w:pPr>
      <w:r>
        <w:t xml:space="preserve">    </w:t>
      </w:r>
    </w:p>
    <w:p w14:paraId="48E9B6CC" w14:textId="77777777" w:rsidR="004C19D8" w:rsidRDefault="007F7616">
      <w:pPr>
        <w:spacing w:after="0" w:line="259" w:lineRule="auto"/>
        <w:ind w:left="720" w:right="0" w:firstLine="0"/>
      </w:pPr>
      <w:r>
        <w:t xml:space="preserve">    </w:t>
      </w:r>
    </w:p>
    <w:p w14:paraId="49167F15" w14:textId="77777777" w:rsidR="004C19D8" w:rsidRDefault="007F7616">
      <w:pPr>
        <w:spacing w:after="0" w:line="259" w:lineRule="auto"/>
        <w:ind w:left="720" w:right="0" w:firstLine="0"/>
      </w:pPr>
      <w:r>
        <w:t xml:space="preserve">    </w:t>
      </w:r>
    </w:p>
    <w:p w14:paraId="7F1633B3" w14:textId="77777777" w:rsidR="004C19D8" w:rsidRDefault="007F7616">
      <w:pPr>
        <w:spacing w:after="0" w:line="259" w:lineRule="auto"/>
        <w:ind w:left="720" w:right="0" w:firstLine="0"/>
      </w:pPr>
      <w:r>
        <w:t xml:space="preserve">    </w:t>
      </w:r>
    </w:p>
    <w:p w14:paraId="11CA4986" w14:textId="77777777" w:rsidR="004C19D8" w:rsidRDefault="007F7616">
      <w:pPr>
        <w:spacing w:after="0" w:line="259" w:lineRule="auto"/>
        <w:ind w:left="720" w:right="0" w:firstLine="0"/>
      </w:pPr>
      <w:r>
        <w:t xml:space="preserve">    </w:t>
      </w:r>
    </w:p>
    <w:p w14:paraId="187357F3" w14:textId="77777777" w:rsidR="004C19D8" w:rsidRDefault="007F7616">
      <w:pPr>
        <w:spacing w:after="0" w:line="259" w:lineRule="auto"/>
        <w:ind w:left="720" w:right="0" w:firstLine="0"/>
      </w:pPr>
      <w:r>
        <w:t xml:space="preserve">    </w:t>
      </w:r>
    </w:p>
    <w:p w14:paraId="1C01B695" w14:textId="77777777" w:rsidR="004C19D8" w:rsidRDefault="007F7616">
      <w:pPr>
        <w:spacing w:after="0" w:line="259" w:lineRule="auto"/>
        <w:ind w:left="720" w:right="0" w:firstLine="0"/>
      </w:pPr>
      <w:r>
        <w:t xml:space="preserve">    </w:t>
      </w:r>
    </w:p>
    <w:p w14:paraId="08C6398A" w14:textId="77777777" w:rsidR="004C19D8" w:rsidRDefault="007F7616">
      <w:pPr>
        <w:spacing w:after="0" w:line="259" w:lineRule="auto"/>
        <w:ind w:left="720" w:right="0" w:firstLine="0"/>
      </w:pPr>
      <w:r>
        <w:t xml:space="preserve">    </w:t>
      </w:r>
    </w:p>
    <w:p w14:paraId="379A1A95" w14:textId="77777777" w:rsidR="004C19D8" w:rsidRDefault="007F7616">
      <w:pPr>
        <w:spacing w:after="0" w:line="259" w:lineRule="auto"/>
        <w:ind w:left="720" w:right="0" w:firstLine="0"/>
      </w:pPr>
      <w:r>
        <w:t xml:space="preserve">    </w:t>
      </w:r>
    </w:p>
    <w:p w14:paraId="2DFA897E" w14:textId="77777777" w:rsidR="004C19D8" w:rsidRDefault="007F7616">
      <w:pPr>
        <w:spacing w:after="0" w:line="259" w:lineRule="auto"/>
        <w:ind w:left="720" w:right="0" w:firstLine="0"/>
      </w:pPr>
      <w:r>
        <w:t xml:space="preserve">    </w:t>
      </w:r>
    </w:p>
    <w:p w14:paraId="7F79658F" w14:textId="77777777" w:rsidR="004C19D8" w:rsidRDefault="007F7616">
      <w:pPr>
        <w:spacing w:after="0" w:line="259" w:lineRule="auto"/>
        <w:ind w:left="720" w:right="0" w:firstLine="0"/>
      </w:pPr>
      <w:r>
        <w:t xml:space="preserve">    </w:t>
      </w:r>
    </w:p>
    <w:p w14:paraId="6F3A2764" w14:textId="77777777" w:rsidR="004C19D8" w:rsidRDefault="007F7616">
      <w:pPr>
        <w:spacing w:after="0" w:line="259" w:lineRule="auto"/>
        <w:ind w:left="720" w:right="0" w:firstLine="0"/>
      </w:pPr>
      <w:r>
        <w:t xml:space="preserve">    </w:t>
      </w:r>
    </w:p>
    <w:p w14:paraId="25061EB1" w14:textId="77777777" w:rsidR="004C19D8" w:rsidRDefault="007F7616">
      <w:pPr>
        <w:spacing w:after="0" w:line="259" w:lineRule="auto"/>
        <w:ind w:left="720" w:right="0" w:firstLine="0"/>
      </w:pPr>
      <w:r>
        <w:t xml:space="preserve">    </w:t>
      </w:r>
    </w:p>
    <w:p w14:paraId="76D42D69" w14:textId="77777777" w:rsidR="004C19D8" w:rsidRDefault="007F7616">
      <w:pPr>
        <w:spacing w:after="0" w:line="259" w:lineRule="auto"/>
        <w:ind w:left="720" w:right="0" w:firstLine="0"/>
      </w:pPr>
      <w:r>
        <w:t xml:space="preserve">    </w:t>
      </w:r>
    </w:p>
    <w:p w14:paraId="44DF0F6D" w14:textId="77777777" w:rsidR="004C19D8" w:rsidRDefault="007F7616">
      <w:pPr>
        <w:spacing w:after="0" w:line="259" w:lineRule="auto"/>
        <w:ind w:left="720" w:right="0" w:firstLine="0"/>
      </w:pPr>
      <w:r>
        <w:t xml:space="preserve">    </w:t>
      </w:r>
    </w:p>
    <w:p w14:paraId="3C5FB339" w14:textId="77777777" w:rsidR="004C19D8" w:rsidRDefault="007F7616">
      <w:pPr>
        <w:spacing w:after="0" w:line="259" w:lineRule="auto"/>
        <w:ind w:left="720" w:right="0" w:firstLine="0"/>
      </w:pPr>
      <w:r>
        <w:t xml:space="preserve">    </w:t>
      </w:r>
    </w:p>
    <w:p w14:paraId="3E6B5764" w14:textId="77777777" w:rsidR="004C19D8" w:rsidRDefault="007F7616">
      <w:pPr>
        <w:spacing w:after="0" w:line="259" w:lineRule="auto"/>
        <w:ind w:left="720" w:right="0" w:firstLine="0"/>
      </w:pPr>
      <w:r>
        <w:t xml:space="preserve">    </w:t>
      </w:r>
    </w:p>
    <w:p w14:paraId="37046E52" w14:textId="77777777" w:rsidR="004C19D8" w:rsidRDefault="007F7616">
      <w:pPr>
        <w:spacing w:after="0" w:line="259" w:lineRule="auto"/>
        <w:ind w:left="720" w:right="0" w:firstLine="0"/>
      </w:pPr>
      <w:r>
        <w:t xml:space="preserve">    </w:t>
      </w:r>
    </w:p>
    <w:p w14:paraId="40091535" w14:textId="77777777" w:rsidR="004C19D8" w:rsidRDefault="007F7616">
      <w:pPr>
        <w:spacing w:after="0" w:line="259" w:lineRule="auto"/>
        <w:ind w:left="720" w:right="0" w:firstLine="0"/>
      </w:pPr>
      <w:r>
        <w:t xml:space="preserve">    </w:t>
      </w:r>
    </w:p>
    <w:p w14:paraId="377F6ECB" w14:textId="77777777" w:rsidR="004C19D8" w:rsidRDefault="007F7616">
      <w:pPr>
        <w:spacing w:after="0" w:line="259" w:lineRule="auto"/>
        <w:ind w:left="720" w:right="0" w:firstLine="0"/>
      </w:pPr>
      <w:r>
        <w:t xml:space="preserve">    </w:t>
      </w:r>
    </w:p>
    <w:p w14:paraId="2ECA21BC" w14:textId="77777777" w:rsidR="004C19D8" w:rsidRDefault="007F7616">
      <w:pPr>
        <w:spacing w:after="0" w:line="259" w:lineRule="auto"/>
        <w:ind w:left="720" w:right="0" w:firstLine="0"/>
      </w:pPr>
      <w:r>
        <w:t xml:space="preserve">    </w:t>
      </w:r>
    </w:p>
    <w:p w14:paraId="1B7D07C9" w14:textId="77777777" w:rsidR="004C19D8" w:rsidRDefault="007F7616">
      <w:pPr>
        <w:spacing w:after="0" w:line="259" w:lineRule="auto"/>
        <w:ind w:left="720" w:right="0" w:firstLine="0"/>
      </w:pPr>
      <w:r>
        <w:lastRenderedPageBreak/>
        <w:t xml:space="preserve"> </w:t>
      </w:r>
    </w:p>
    <w:p w14:paraId="26A05F5F" w14:textId="77777777" w:rsidR="004C19D8" w:rsidRDefault="007F7616">
      <w:pPr>
        <w:spacing w:after="0" w:line="259" w:lineRule="auto"/>
        <w:ind w:left="708" w:right="0" w:firstLine="0"/>
      </w:pPr>
      <w:r>
        <w:t xml:space="preserve"> </w:t>
      </w:r>
    </w:p>
    <w:p w14:paraId="71777F93" w14:textId="27A910D1" w:rsidR="004C19D8" w:rsidRDefault="007F7616">
      <w:pPr>
        <w:spacing w:after="31"/>
        <w:ind w:left="707" w:right="434" w:firstLine="48"/>
      </w:pPr>
      <w:r>
        <w:t xml:space="preserve">Revelation 6:1 I perceived when </w:t>
      </w:r>
      <w:r w:rsidR="009B0B46">
        <w:t xml:space="preserve">the </w:t>
      </w:r>
      <w:r>
        <w:rPr>
          <w:i/>
        </w:rPr>
        <w:t>Endeared Lamb opened one of the seals</w:t>
      </w:r>
      <w:r>
        <w:t>. I heard one of the four life forms state as</w:t>
      </w:r>
      <w:r>
        <w:rPr>
          <w:sz w:val="21"/>
        </w:rPr>
        <w:t xml:space="preserve">  thunder sound</w:t>
      </w:r>
      <w:r>
        <w:t xml:space="preserve">: You must come. 2 I perceived and noticed a </w:t>
      </w:r>
      <w:r>
        <w:rPr>
          <w:rFonts w:ascii="Comic Sans MS" w:eastAsia="Comic Sans MS" w:hAnsi="Comic Sans MS" w:cs="Comic Sans MS"/>
          <w:i/>
        </w:rPr>
        <w:t>white horse</w:t>
      </w:r>
      <w:r>
        <w:t>. One sitting on it had a bow. A crown had been given him. He went out conquering and to conquer.</w:t>
      </w:r>
      <w:r>
        <w:rPr>
          <w:sz w:val="22"/>
        </w:rPr>
        <w:t xml:space="preserve"> </w:t>
      </w:r>
      <w:r>
        <w:t xml:space="preserve">   </w:t>
      </w:r>
    </w:p>
    <w:p w14:paraId="10660FDC" w14:textId="77777777" w:rsidR="004C19D8" w:rsidRDefault="007F7616">
      <w:pPr>
        <w:ind w:left="710" w:right="434"/>
      </w:pPr>
      <w:r>
        <w:t xml:space="preserve">3 When he opened </w:t>
      </w:r>
      <w:r>
        <w:rPr>
          <w:i/>
        </w:rPr>
        <w:t>the second seal</w:t>
      </w:r>
      <w:r>
        <w:t xml:space="preserve">, I heard the second life form state: You must come. 4 A </w:t>
      </w:r>
      <w:r>
        <w:rPr>
          <w:rFonts w:ascii="Comic Sans MS" w:eastAsia="Comic Sans MS" w:hAnsi="Comic Sans MS" w:cs="Comic Sans MS"/>
          <w:i/>
        </w:rPr>
        <w:t xml:space="preserve">fiery(red) horse </w:t>
      </w:r>
      <w:r>
        <w:t xml:space="preserve">went out. </w:t>
      </w:r>
    </w:p>
    <w:p w14:paraId="367B1C4D" w14:textId="77777777" w:rsidR="004C19D8" w:rsidRDefault="007F7616">
      <w:pPr>
        <w:spacing w:after="150"/>
        <w:ind w:left="710" w:right="434"/>
      </w:pPr>
      <w:r>
        <w:t xml:space="preserve">One sitting on it was given to take the prosperity(success) from the planet. They will butcher others. A large sword was given him.    </w:t>
      </w:r>
    </w:p>
    <w:p w14:paraId="2BF98459" w14:textId="77777777" w:rsidR="004C19D8" w:rsidRDefault="007F7616">
      <w:pPr>
        <w:ind w:left="710" w:right="434"/>
      </w:pPr>
      <w:r>
        <w:t xml:space="preserve">5 He opened </w:t>
      </w:r>
      <w:r>
        <w:rPr>
          <w:i/>
        </w:rPr>
        <w:t>the third seal</w:t>
      </w:r>
      <w:r>
        <w:t xml:space="preserve">. I heard the third life form state: You must come and see. I </w:t>
      </w:r>
      <w:r>
        <w:rPr>
          <w:rFonts w:ascii="Bookman Old Style" w:eastAsia="Bookman Old Style" w:hAnsi="Bookman Old Style" w:cs="Bookman Old Style"/>
        </w:rPr>
        <w:t xml:space="preserve">noticed </w:t>
      </w:r>
      <w:r>
        <w:t xml:space="preserve">a </w:t>
      </w:r>
      <w:r>
        <w:rPr>
          <w:rFonts w:ascii="Comic Sans MS" w:eastAsia="Comic Sans MS" w:hAnsi="Comic Sans MS" w:cs="Comic Sans MS"/>
          <w:i/>
        </w:rPr>
        <w:t>black horse</w:t>
      </w:r>
      <w:r>
        <w:t xml:space="preserve">. One sitting on it had a </w:t>
      </w:r>
      <w:r>
        <w:rPr>
          <w:rFonts w:ascii="Comic Sans MS" w:eastAsia="Comic Sans MS" w:hAnsi="Comic Sans MS" w:cs="Comic Sans MS"/>
          <w:i/>
        </w:rPr>
        <w:t xml:space="preserve">balance </w:t>
      </w:r>
      <w:r>
        <w:t xml:space="preserve">in his hand. 6 I heard as sound in the center the four life forms state: A </w:t>
      </w:r>
      <w:r>
        <w:rPr>
          <w:rFonts w:ascii="Comic Sans MS" w:eastAsia="Comic Sans MS" w:hAnsi="Comic Sans MS" w:cs="Comic Sans MS"/>
          <w:i/>
        </w:rPr>
        <w:t xml:space="preserve">dry measure </w:t>
      </w:r>
      <w:r>
        <w:t xml:space="preserve">of wheat is a </w:t>
      </w:r>
      <w:r>
        <w:rPr>
          <w:rFonts w:ascii="Comic Sans MS" w:eastAsia="Comic Sans MS" w:hAnsi="Comic Sans MS" w:cs="Comic Sans MS"/>
          <w:i/>
        </w:rPr>
        <w:t>denarius</w:t>
      </w:r>
      <w:r>
        <w:t xml:space="preserve">. Three dry measures of barley is a </w:t>
      </w:r>
      <w:r>
        <w:rPr>
          <w:rFonts w:ascii="Comic Sans MS" w:eastAsia="Comic Sans MS" w:hAnsi="Comic Sans MS" w:cs="Comic Sans MS"/>
          <w:i/>
        </w:rPr>
        <w:t>denarius</w:t>
      </w:r>
      <w:r>
        <w:t xml:space="preserve">. You must not damage the oil or the wine.    </w:t>
      </w:r>
    </w:p>
    <w:p w14:paraId="1E572406" w14:textId="77777777" w:rsidR="004C19D8" w:rsidRDefault="007F7616">
      <w:pPr>
        <w:ind w:left="863" w:right="434"/>
      </w:pPr>
      <w:r>
        <w:t xml:space="preserve">7 When he opened </w:t>
      </w:r>
      <w:r>
        <w:rPr>
          <w:i/>
        </w:rPr>
        <w:t>the fourth seal</w:t>
      </w:r>
      <w:r>
        <w:t xml:space="preserve">, I heard the fourth life form's sound state: You must come and see. 8 I perceived a </w:t>
      </w:r>
      <w:r>
        <w:rPr>
          <w:rFonts w:ascii="Comic Sans MS" w:eastAsia="Comic Sans MS" w:hAnsi="Comic Sans MS" w:cs="Comic Sans MS"/>
          <w:i/>
        </w:rPr>
        <w:t xml:space="preserve">yellow green horse </w:t>
      </w:r>
      <w:r>
        <w:t xml:space="preserve">and one sitting on it. His name was Lifelessness. </w:t>
      </w:r>
      <w:r>
        <w:rPr>
          <w:rFonts w:ascii="Comic Sans MS" w:eastAsia="Comic Sans MS" w:hAnsi="Comic Sans MS" w:cs="Comic Sans MS"/>
          <w:i/>
        </w:rPr>
        <w:t xml:space="preserve">Hidden </w:t>
      </w:r>
      <w:r>
        <w:t xml:space="preserve">followed him. </w:t>
      </w:r>
      <w:r>
        <w:rPr>
          <w:rFonts w:ascii="Comic Sans MS" w:eastAsia="Comic Sans MS" w:hAnsi="Comic Sans MS" w:cs="Comic Sans MS"/>
          <w:i/>
        </w:rPr>
        <w:t xml:space="preserve">Authority was given them over the fourth of the land to kill </w:t>
      </w:r>
      <w:r>
        <w:t>with sword, with scarcity, with lifelessness and by the land's animals.</w:t>
      </w:r>
      <w:r>
        <w:rPr>
          <w:sz w:val="22"/>
        </w:rPr>
        <w:t xml:space="preserve">  </w:t>
      </w:r>
    </w:p>
    <w:p w14:paraId="100DBDEB" w14:textId="77777777" w:rsidR="004C19D8" w:rsidRDefault="007F7616">
      <w:pPr>
        <w:ind w:left="863" w:right="434"/>
      </w:pPr>
      <w:r>
        <w:t xml:space="preserve">9 When he opened </w:t>
      </w:r>
      <w:r>
        <w:rPr>
          <w:i/>
        </w:rPr>
        <w:t xml:space="preserve">the fifth seal, </w:t>
      </w:r>
      <w:r>
        <w:rPr>
          <w:sz w:val="21"/>
        </w:rPr>
        <w:t>I perceived under the Platform the persons</w:t>
      </w:r>
      <w:r>
        <w:t xml:space="preserve">(cardiovascular systems) who had been slaughtered because of Mighty Disclosure and because of the evidence that they had. 10 They shouted a loud sound saying: </w:t>
      </w:r>
      <w:r>
        <w:rPr>
          <w:i/>
        </w:rPr>
        <w:t>Owner, Distinguished and Reality</w:t>
      </w:r>
      <w:r>
        <w:t xml:space="preserve">, how long will you not ethically manage and avenge our blood from those residing on the planet? 11 Each was given white stoles. It was stated about them that they will rest </w:t>
      </w:r>
      <w:r>
        <w:rPr>
          <w:rFonts w:ascii="Comic Sans MS" w:eastAsia="Comic Sans MS" w:hAnsi="Comic Sans MS" w:cs="Comic Sans MS"/>
          <w:i/>
        </w:rPr>
        <w:t xml:space="preserve">yet a short period </w:t>
      </w:r>
      <w:r>
        <w:t>until their coworkers and siblings destined to be killed will be completed as they.</w:t>
      </w:r>
      <w:r>
        <w:rPr>
          <w:sz w:val="22"/>
        </w:rPr>
        <w:t xml:space="preserve"> </w:t>
      </w:r>
      <w:r>
        <w:t xml:space="preserve">   </w:t>
      </w:r>
    </w:p>
    <w:p w14:paraId="7A3B9BA3" w14:textId="77777777" w:rsidR="004C19D8" w:rsidRDefault="007F7616">
      <w:pPr>
        <w:spacing w:after="2" w:line="256" w:lineRule="auto"/>
        <w:ind w:left="601" w:right="190" w:hanging="10"/>
        <w:jc w:val="center"/>
      </w:pPr>
      <w:r>
        <w:t xml:space="preserve">12 When he opened </w:t>
      </w:r>
      <w:r>
        <w:rPr>
          <w:i/>
        </w:rPr>
        <w:t>the sixth seal</w:t>
      </w:r>
      <w:r>
        <w:t xml:space="preserve">, I perceived </w:t>
      </w:r>
      <w:r>
        <w:rPr>
          <w:i/>
          <w:sz w:val="21"/>
        </w:rPr>
        <w:t xml:space="preserve">a great seismic event </w:t>
      </w:r>
      <w:r>
        <w:t xml:space="preserve">occurred. The </w:t>
      </w:r>
      <w:r>
        <w:rPr>
          <w:i/>
        </w:rPr>
        <w:t>sun became black</w:t>
      </w:r>
      <w:r>
        <w:t xml:space="preserve"> like a hairy sack. The whole moon became like blood. 13 The astral bodies of 2-skies descended to the land as a fig tree's unripe figs shaken by a strong air flow scatter. 14 S</w:t>
      </w:r>
      <w:r>
        <w:rPr>
          <w:i/>
        </w:rPr>
        <w:t>ky split as rolled document</w:t>
      </w:r>
      <w:r>
        <w:t xml:space="preserve">. </w:t>
      </w:r>
      <w:r>
        <w:rPr>
          <w:i/>
        </w:rPr>
        <w:t xml:space="preserve">Every mountain and island moved </w:t>
      </w:r>
      <w:r>
        <w:t>from their locales.</w:t>
      </w:r>
      <w:r>
        <w:rPr>
          <w:sz w:val="22"/>
        </w:rPr>
        <w:t xml:space="preserve"> </w:t>
      </w:r>
      <w:r>
        <w:t xml:space="preserve">15 The  </w:t>
      </w:r>
    </w:p>
    <w:p w14:paraId="5BCEB00D" w14:textId="60691441" w:rsidR="004C19D8" w:rsidRDefault="007F7616">
      <w:pPr>
        <w:spacing w:after="2" w:line="256" w:lineRule="auto"/>
        <w:ind w:left="601" w:right="224" w:hanging="10"/>
        <w:jc w:val="center"/>
      </w:pPr>
      <w:r>
        <w:t xml:space="preserve">rulers of the planet, the great men, the commanders of a thousand, the rich ones, the strong ones, every slave and every freeborn </w:t>
      </w:r>
      <w:r>
        <w:rPr>
          <w:i/>
        </w:rPr>
        <w:t xml:space="preserve">hid </w:t>
      </w:r>
      <w:r>
        <w:t xml:space="preserve">themselves in the caves and in the rock solid mountains. 16 They told the mountains and the rock solid mountains: You must descend on us to hide us from One Continuing at the seat of power's face and from </w:t>
      </w:r>
      <w:r w:rsidR="009B0B46">
        <w:t xml:space="preserve">the </w:t>
      </w:r>
      <w:r>
        <w:t xml:space="preserve">Endeared Lamb's displeasure.    </w:t>
      </w:r>
    </w:p>
    <w:p w14:paraId="2344DC09" w14:textId="77777777" w:rsidR="004C19D8" w:rsidRDefault="007F7616">
      <w:pPr>
        <w:spacing w:after="1" w:line="257" w:lineRule="auto"/>
        <w:ind w:left="705" w:right="0" w:hanging="10"/>
      </w:pPr>
      <w:r>
        <w:t xml:space="preserve">17 </w:t>
      </w:r>
      <w:r>
        <w:rPr>
          <w:i/>
          <w:sz w:val="21"/>
        </w:rPr>
        <w:t xml:space="preserve">The great Day of his Displeasure </w:t>
      </w:r>
      <w:r>
        <w:rPr>
          <w:sz w:val="21"/>
        </w:rPr>
        <w:t>has come</w:t>
      </w:r>
      <w:r>
        <w:t>. Who is able to stand?</w:t>
      </w:r>
      <w:r>
        <w:rPr>
          <w:sz w:val="22"/>
        </w:rPr>
        <w:t xml:space="preserve"> </w:t>
      </w:r>
      <w:r>
        <w:t xml:space="preserve">   </w:t>
      </w:r>
    </w:p>
    <w:p w14:paraId="23B9FBAB" w14:textId="77777777" w:rsidR="004C19D8" w:rsidRDefault="007F7616">
      <w:pPr>
        <w:spacing w:after="51" w:line="259" w:lineRule="auto"/>
        <w:ind w:left="607" w:right="0" w:firstLine="0"/>
      </w:pPr>
      <w:r>
        <w:t xml:space="preserve">    </w:t>
      </w:r>
    </w:p>
    <w:p w14:paraId="30F8A404" w14:textId="77777777" w:rsidR="004C19D8" w:rsidRDefault="007F7616" w:rsidP="00721A0A">
      <w:pPr>
        <w:numPr>
          <w:ilvl w:val="0"/>
          <w:numId w:val="614"/>
        </w:numPr>
        <w:ind w:right="434"/>
      </w:pPr>
      <w:r>
        <w:t>Revelation 5:5-7 5-1.</w:t>
      </w:r>
      <w:r>
        <w:rPr>
          <w:sz w:val="22"/>
        </w:rPr>
        <w:t xml:space="preserve"> </w:t>
      </w:r>
      <w:r>
        <w:t xml:space="preserve">   </w:t>
      </w:r>
    </w:p>
    <w:p w14:paraId="4DB8FF93" w14:textId="77777777" w:rsidR="004C19D8" w:rsidRDefault="007F7616" w:rsidP="00721A0A">
      <w:pPr>
        <w:numPr>
          <w:ilvl w:val="0"/>
          <w:numId w:val="614"/>
        </w:numPr>
        <w:ind w:right="434"/>
      </w:pPr>
      <w:r>
        <w:t>Immorality of world's cultures Psalm 11:2 37:14 78:57 Jeremiah 6:23 9:3-8 Matthew 24:4-5 Revelation 19:11</w:t>
      </w:r>
      <w:r>
        <w:rPr>
          <w:sz w:val="22"/>
        </w:rPr>
        <w:t xml:space="preserve"> </w:t>
      </w:r>
      <w:r>
        <w:t>4</w:t>
      </w:r>
      <w:r>
        <w:rPr>
          <w:rFonts w:ascii="Arial" w:eastAsia="Arial" w:hAnsi="Arial" w:cs="Arial"/>
        </w:rPr>
        <w:t xml:space="preserve"> </w:t>
      </w:r>
      <w:r>
        <w:t>Violence of world's politics Jeremiah 4:10 6:14</w:t>
      </w:r>
      <w:r>
        <w:rPr>
          <w:sz w:val="22"/>
        </w:rPr>
        <w:t xml:space="preserve"> </w:t>
      </w:r>
      <w:r>
        <w:t>5</w:t>
      </w:r>
      <w:r>
        <w:rPr>
          <w:rFonts w:ascii="Arial" w:eastAsia="Arial" w:hAnsi="Arial" w:cs="Arial"/>
        </w:rPr>
        <w:t xml:space="preserve"> </w:t>
      </w:r>
      <w:r>
        <w:t>Depression of world’s economics through greed yoke</w:t>
      </w:r>
      <w:r>
        <w:rPr>
          <w:sz w:val="22"/>
        </w:rPr>
        <w:t xml:space="preserve"> </w:t>
      </w:r>
      <w:r>
        <w:t xml:space="preserve">   </w:t>
      </w:r>
    </w:p>
    <w:p w14:paraId="4D31873D" w14:textId="77777777" w:rsidR="004C19D8" w:rsidRDefault="007F7616">
      <w:pPr>
        <w:ind w:left="710" w:right="3630"/>
      </w:pPr>
      <w:r>
        <w:t>6</w:t>
      </w:r>
      <w:r>
        <w:rPr>
          <w:rFonts w:ascii="Arial" w:eastAsia="Arial" w:hAnsi="Arial" w:cs="Arial"/>
        </w:rPr>
        <w:t xml:space="preserve"> </w:t>
      </w:r>
      <w:r>
        <w:t>Ezekiel 5:10, 15 7:19 James 5:1-6 less than a quart workers' daily wage</w:t>
      </w:r>
      <w:r>
        <w:rPr>
          <w:sz w:val="22"/>
        </w:rPr>
        <w:t xml:space="preserve"> </w:t>
      </w:r>
      <w:r>
        <w:t xml:space="preserve">  8</w:t>
      </w:r>
      <w:r>
        <w:rPr>
          <w:rFonts w:ascii="Arial" w:eastAsia="Arial" w:hAnsi="Arial" w:cs="Arial"/>
        </w:rPr>
        <w:t xml:space="preserve"> </w:t>
      </w:r>
      <w:r>
        <w:t>unseen Disasters to world’s health Leviticus 26:22 Ezekiel 5:1- 14:13-23 green</w:t>
      </w:r>
      <w:r>
        <w:rPr>
          <w:sz w:val="22"/>
        </w:rPr>
        <w:t xml:space="preserve"> </w:t>
      </w:r>
      <w:r>
        <w:t xml:space="preserve">   </w:t>
      </w:r>
    </w:p>
    <w:p w14:paraId="001E0B07" w14:textId="77777777" w:rsidR="004C19D8" w:rsidRDefault="007F7616">
      <w:pPr>
        <w:ind w:left="710" w:right="434"/>
      </w:pPr>
      <w:r>
        <w:t>9</w:t>
      </w:r>
      <w:r>
        <w:rPr>
          <w:rFonts w:ascii="Arial" w:eastAsia="Arial" w:hAnsi="Arial" w:cs="Arial"/>
        </w:rPr>
        <w:t xml:space="preserve"> </w:t>
      </w:r>
      <w:r>
        <w:t>Prejudice and persecution by world's religions Genesis 4:10 Matthew 23:35 John 16:2</w:t>
      </w:r>
      <w:r>
        <w:rPr>
          <w:sz w:val="22"/>
        </w:rPr>
        <w:t xml:space="preserve"> </w:t>
      </w:r>
      <w:r>
        <w:t xml:space="preserve">10 Revelation 11:18 17:6  </w:t>
      </w:r>
    </w:p>
    <w:p w14:paraId="1B99B32F" w14:textId="77777777" w:rsidR="004C19D8" w:rsidRDefault="007F7616">
      <w:pPr>
        <w:ind w:left="863" w:right="434"/>
      </w:pPr>
      <w:r>
        <w:t xml:space="preserve">19:2    </w:t>
      </w:r>
    </w:p>
    <w:p w14:paraId="727BC8EC" w14:textId="77777777" w:rsidR="004C19D8" w:rsidRDefault="007F7616" w:rsidP="00721A0A">
      <w:pPr>
        <w:numPr>
          <w:ilvl w:val="0"/>
          <w:numId w:val="615"/>
        </w:numPr>
        <w:ind w:right="434"/>
      </w:pPr>
      <w:r>
        <w:t>2 Thessalonians 1:7 Revelation 7:9 14:13 20:4</w:t>
      </w:r>
      <w:r>
        <w:rPr>
          <w:sz w:val="22"/>
        </w:rPr>
        <w:t xml:space="preserve"> </w:t>
      </w:r>
      <w:r>
        <w:t xml:space="preserve">   </w:t>
      </w:r>
    </w:p>
    <w:p w14:paraId="11D7EC77" w14:textId="77777777" w:rsidR="004C19D8" w:rsidRDefault="007F7616" w:rsidP="00721A0A">
      <w:pPr>
        <w:numPr>
          <w:ilvl w:val="0"/>
          <w:numId w:val="615"/>
        </w:numPr>
        <w:ind w:right="434"/>
      </w:pPr>
      <w:r>
        <w:t>Fear of world’s punishments Ezekiel 32:7 Joel 2:28-32 Matthew 24:29-35 Luke 21:25-36 Acts 2:1-31</w:t>
      </w:r>
      <w:r>
        <w:rPr>
          <w:sz w:val="22"/>
        </w:rPr>
        <w:t xml:space="preserve"> </w:t>
      </w:r>
      <w:r>
        <w:t xml:space="preserve">13 Haggai   </w:t>
      </w:r>
    </w:p>
    <w:p w14:paraId="239745E8" w14:textId="77777777" w:rsidR="004C19D8" w:rsidRDefault="007F7616">
      <w:pPr>
        <w:ind w:left="959" w:right="434"/>
      </w:pPr>
      <w:r>
        <w:t xml:space="preserve">2:20-23    </w:t>
      </w:r>
    </w:p>
    <w:p w14:paraId="7D61A35A" w14:textId="77777777" w:rsidR="004C19D8" w:rsidRDefault="007F7616" w:rsidP="00721A0A">
      <w:pPr>
        <w:numPr>
          <w:ilvl w:val="0"/>
          <w:numId w:val="616"/>
        </w:numPr>
        <w:ind w:left="959" w:right="434"/>
      </w:pPr>
      <w:r>
        <w:t>Psalm 104:2 Isaiah 34:2, 4 Jeremiah 4:24</w:t>
      </w:r>
      <w:r>
        <w:rPr>
          <w:sz w:val="22"/>
        </w:rPr>
        <w:t xml:space="preserve"> </w:t>
      </w:r>
      <w:r>
        <w:t xml:space="preserve">   </w:t>
      </w:r>
    </w:p>
    <w:p w14:paraId="25C4BE3D" w14:textId="77777777" w:rsidR="004C19D8" w:rsidRDefault="007F7616" w:rsidP="00721A0A">
      <w:pPr>
        <w:numPr>
          <w:ilvl w:val="0"/>
          <w:numId w:val="616"/>
        </w:numPr>
        <w:ind w:left="959" w:right="434"/>
      </w:pPr>
      <w:r>
        <w:t>Isaiah 2:19</w:t>
      </w:r>
      <w:r>
        <w:rPr>
          <w:sz w:val="22"/>
        </w:rPr>
        <w:t xml:space="preserve"> </w:t>
      </w:r>
      <w:r>
        <w:t xml:space="preserve">   </w:t>
      </w:r>
    </w:p>
    <w:p w14:paraId="07C2FE75" w14:textId="77777777" w:rsidR="004C19D8" w:rsidRDefault="007F7616" w:rsidP="00721A0A">
      <w:pPr>
        <w:numPr>
          <w:ilvl w:val="0"/>
          <w:numId w:val="616"/>
        </w:numPr>
        <w:ind w:left="959" w:right="434"/>
      </w:pPr>
      <w:r>
        <w:t>Hosea 10:8 Revelation 5:13</w:t>
      </w:r>
      <w:r>
        <w:rPr>
          <w:sz w:val="22"/>
        </w:rPr>
        <w:t xml:space="preserve"> </w:t>
      </w:r>
      <w:r>
        <w:t xml:space="preserve">   </w:t>
      </w:r>
    </w:p>
    <w:p w14:paraId="5EA88F3E" w14:textId="77777777" w:rsidR="004C19D8" w:rsidRDefault="007F7616" w:rsidP="00721A0A">
      <w:pPr>
        <w:numPr>
          <w:ilvl w:val="0"/>
          <w:numId w:val="616"/>
        </w:numPr>
        <w:ind w:left="959" w:right="434"/>
      </w:pPr>
      <w:r>
        <w:t>Punishments Psalm 76:7 Isaiah 2:12 13:6 34:8 Jeremiah 30:7</w:t>
      </w:r>
      <w:r>
        <w:rPr>
          <w:sz w:val="22"/>
        </w:rPr>
        <w:t xml:space="preserve"> </w:t>
      </w:r>
      <w:r>
        <w:t xml:space="preserve">   </w:t>
      </w:r>
    </w:p>
    <w:p w14:paraId="038C14F8" w14:textId="77777777" w:rsidR="004C19D8" w:rsidRDefault="007F7616">
      <w:pPr>
        <w:spacing w:after="0" w:line="259" w:lineRule="auto"/>
        <w:ind w:left="722" w:right="0" w:firstLine="0"/>
      </w:pPr>
      <w:r>
        <w:t xml:space="preserve">    </w:t>
      </w:r>
    </w:p>
    <w:p w14:paraId="300D2099" w14:textId="77777777" w:rsidR="004C19D8" w:rsidRDefault="007F7616">
      <w:pPr>
        <w:spacing w:after="0" w:line="259" w:lineRule="auto"/>
        <w:ind w:left="722" w:right="0" w:firstLine="0"/>
      </w:pPr>
      <w:r>
        <w:t xml:space="preserve">    </w:t>
      </w:r>
    </w:p>
    <w:p w14:paraId="02A85165" w14:textId="77777777" w:rsidR="004C19D8" w:rsidRDefault="007F7616">
      <w:pPr>
        <w:spacing w:after="0" w:line="259" w:lineRule="auto"/>
        <w:ind w:left="722" w:right="0" w:firstLine="0"/>
      </w:pPr>
      <w:r>
        <w:t xml:space="preserve">    </w:t>
      </w:r>
    </w:p>
    <w:p w14:paraId="0E4751EE" w14:textId="77777777" w:rsidR="004C19D8" w:rsidRDefault="007F7616">
      <w:pPr>
        <w:spacing w:after="0" w:line="259" w:lineRule="auto"/>
        <w:ind w:left="722" w:right="0" w:firstLine="0"/>
      </w:pPr>
      <w:r>
        <w:t xml:space="preserve">    </w:t>
      </w:r>
    </w:p>
    <w:p w14:paraId="611EE0D1" w14:textId="77777777" w:rsidR="004C19D8" w:rsidRDefault="007F7616">
      <w:pPr>
        <w:spacing w:after="0" w:line="259" w:lineRule="auto"/>
        <w:ind w:left="722" w:right="0" w:firstLine="0"/>
      </w:pPr>
      <w:r>
        <w:t xml:space="preserve">    </w:t>
      </w:r>
    </w:p>
    <w:p w14:paraId="78A39C19" w14:textId="77777777" w:rsidR="004C19D8" w:rsidRDefault="007F7616">
      <w:pPr>
        <w:spacing w:after="0" w:line="259" w:lineRule="auto"/>
        <w:ind w:left="722" w:right="0" w:firstLine="0"/>
      </w:pPr>
      <w:r>
        <w:t xml:space="preserve">    </w:t>
      </w:r>
    </w:p>
    <w:p w14:paraId="37A853AF" w14:textId="77777777" w:rsidR="004C19D8" w:rsidRDefault="007F7616">
      <w:pPr>
        <w:spacing w:after="0" w:line="259" w:lineRule="auto"/>
        <w:ind w:left="722" w:right="0" w:firstLine="0"/>
      </w:pPr>
      <w:r>
        <w:t xml:space="preserve">    </w:t>
      </w:r>
    </w:p>
    <w:p w14:paraId="4F9F29EE" w14:textId="77777777" w:rsidR="004C19D8" w:rsidRDefault="007F7616">
      <w:pPr>
        <w:spacing w:after="0" w:line="259" w:lineRule="auto"/>
        <w:ind w:left="722" w:right="0" w:firstLine="0"/>
      </w:pPr>
      <w:r>
        <w:t xml:space="preserve">    </w:t>
      </w:r>
    </w:p>
    <w:p w14:paraId="281862A2" w14:textId="77777777" w:rsidR="004C19D8" w:rsidRDefault="007F7616">
      <w:pPr>
        <w:spacing w:after="0" w:line="259" w:lineRule="auto"/>
        <w:ind w:left="722" w:right="0" w:firstLine="0"/>
      </w:pPr>
      <w:r>
        <w:t xml:space="preserve">    </w:t>
      </w:r>
    </w:p>
    <w:p w14:paraId="4A8CAC27" w14:textId="77777777" w:rsidR="004C19D8" w:rsidRDefault="007F7616">
      <w:pPr>
        <w:spacing w:after="0" w:line="259" w:lineRule="auto"/>
        <w:ind w:left="722" w:right="0" w:firstLine="0"/>
      </w:pPr>
      <w:r>
        <w:t xml:space="preserve">    </w:t>
      </w:r>
    </w:p>
    <w:p w14:paraId="11B54311" w14:textId="77777777" w:rsidR="004C19D8" w:rsidRDefault="007F7616">
      <w:pPr>
        <w:spacing w:after="0" w:line="259" w:lineRule="auto"/>
        <w:ind w:left="722" w:right="0" w:firstLine="0"/>
      </w:pPr>
      <w:r>
        <w:t xml:space="preserve">    </w:t>
      </w:r>
    </w:p>
    <w:p w14:paraId="71DA900E" w14:textId="77777777" w:rsidR="004C19D8" w:rsidRDefault="007F7616">
      <w:pPr>
        <w:spacing w:after="0" w:line="259" w:lineRule="auto"/>
        <w:ind w:left="722" w:right="0" w:firstLine="0"/>
      </w:pPr>
      <w:r>
        <w:lastRenderedPageBreak/>
        <w:t xml:space="preserve">    </w:t>
      </w:r>
    </w:p>
    <w:p w14:paraId="68D561B8" w14:textId="77777777" w:rsidR="004C19D8" w:rsidRDefault="007F7616">
      <w:pPr>
        <w:spacing w:after="25" w:line="259" w:lineRule="auto"/>
        <w:ind w:left="722" w:right="0" w:firstLine="0"/>
      </w:pPr>
      <w:r>
        <w:t xml:space="preserve">    </w:t>
      </w:r>
    </w:p>
    <w:p w14:paraId="5D12BAC4" w14:textId="77777777" w:rsidR="004C19D8" w:rsidRDefault="007F7616">
      <w:pPr>
        <w:spacing w:after="4" w:line="259" w:lineRule="auto"/>
        <w:ind w:left="722" w:right="0" w:firstLine="0"/>
      </w:pPr>
      <w:r>
        <w:t xml:space="preserve">      </w:t>
      </w:r>
      <w:r>
        <w:tab/>
        <w:t xml:space="preserve">    </w:t>
      </w:r>
      <w:r>
        <w:tab/>
        <w:t xml:space="preserve">    </w:t>
      </w:r>
    </w:p>
    <w:p w14:paraId="3293D2C3" w14:textId="77777777" w:rsidR="004C19D8" w:rsidRDefault="007F7616">
      <w:pPr>
        <w:spacing w:after="0" w:line="259" w:lineRule="auto"/>
        <w:ind w:left="708" w:right="0" w:firstLine="0"/>
      </w:pPr>
      <w:r>
        <w:t xml:space="preserve"> </w:t>
      </w:r>
    </w:p>
    <w:p w14:paraId="6C094958" w14:textId="77777777" w:rsidR="004C19D8" w:rsidRDefault="007F7616">
      <w:pPr>
        <w:spacing w:after="51"/>
        <w:ind w:left="959" w:right="434" w:hanging="252"/>
      </w:pPr>
      <w:r>
        <w:t xml:space="preserve">Revelation 7:1 </w:t>
      </w:r>
      <w:r>
        <w:rPr>
          <w:i/>
        </w:rPr>
        <w:t>After these events, I perceived four agents standing at four corners of the planet restraining the four air flows of the planet that air flow does not blow on the land, nor the sea nor any tree</w:t>
      </w:r>
      <w:r>
        <w:t>. 2 I perceived another agent ascending from east(sun rising) having Living Mighty One's seal. He shouted a loud sound to the four agents. It was given for them to damage the land and the sea saying: 3 You must not damage the land, nor the sea nor the trees until we have sealed our Mighty One's slaves on their foreheads.</w:t>
      </w:r>
      <w:r>
        <w:rPr>
          <w:sz w:val="22"/>
        </w:rPr>
        <w:t xml:space="preserve"> </w:t>
      </w:r>
      <w:r>
        <w:t xml:space="preserve">   </w:t>
      </w:r>
    </w:p>
    <w:p w14:paraId="3B4FB240" w14:textId="77777777" w:rsidR="004C19D8" w:rsidRDefault="007F7616">
      <w:pPr>
        <w:spacing w:after="82"/>
        <w:ind w:left="710" w:right="434"/>
      </w:pPr>
      <w:r>
        <w:t xml:space="preserve">4 I heard the count of ones sealed – </w:t>
      </w:r>
      <w:r>
        <w:rPr>
          <w:rFonts w:ascii="Comic Sans MS" w:eastAsia="Comic Sans MS" w:hAnsi="Comic Sans MS" w:cs="Comic Sans MS"/>
          <w:i/>
        </w:rPr>
        <w:t xml:space="preserve">one hundred and forty-four thousand sealed </w:t>
      </w:r>
      <w:r>
        <w:t xml:space="preserve">from </w:t>
      </w:r>
      <w:r>
        <w:rPr>
          <w:i/>
        </w:rPr>
        <w:t>each state</w:t>
      </w:r>
      <w:r>
        <w:t xml:space="preserve"> of Mighty One's    </w:t>
      </w:r>
    </w:p>
    <w:p w14:paraId="7B760FB2" w14:textId="77777777" w:rsidR="004C19D8" w:rsidRDefault="007F7616">
      <w:pPr>
        <w:ind w:left="710" w:right="434"/>
      </w:pPr>
      <w:r>
        <w:t xml:space="preserve">Prevails’ sons. 5 Twelve thousand sealed from </w:t>
      </w:r>
      <w:r>
        <w:rPr>
          <w:rFonts w:ascii="Comic Sans MS" w:eastAsia="Comic Sans MS" w:hAnsi="Comic Sans MS" w:cs="Comic Sans MS"/>
          <w:i/>
        </w:rPr>
        <w:t>Praise Originator</w:t>
      </w:r>
      <w:r>
        <w:t xml:space="preserve">'s state. Twelve thousand ...from </w:t>
      </w:r>
      <w:r>
        <w:rPr>
          <w:rFonts w:ascii="Comic Sans MS" w:eastAsia="Comic Sans MS" w:hAnsi="Comic Sans MS" w:cs="Comic Sans MS"/>
          <w:i/>
        </w:rPr>
        <w:t>See A Son</w:t>
      </w:r>
      <w:r>
        <w:t xml:space="preserve">'s state. </w:t>
      </w:r>
    </w:p>
    <w:p w14:paraId="7B4526AE" w14:textId="77777777" w:rsidR="004C19D8" w:rsidRDefault="007F7616">
      <w:pPr>
        <w:spacing w:after="29"/>
        <w:ind w:left="710" w:right="434"/>
      </w:pPr>
      <w:r>
        <w:t xml:space="preserve">Twelve thousand ...from </w:t>
      </w:r>
      <w:r>
        <w:rPr>
          <w:rFonts w:ascii="Comic Sans MS" w:eastAsia="Comic Sans MS" w:hAnsi="Comic Sans MS" w:cs="Comic Sans MS"/>
          <w:i/>
        </w:rPr>
        <w:t>Harrowing Fortune</w:t>
      </w:r>
      <w:r>
        <w:t xml:space="preserve">'s state. 6 Twelve thousand ...from </w:t>
      </w:r>
      <w:r>
        <w:rPr>
          <w:rFonts w:ascii="Comic Sans MS" w:eastAsia="Comic Sans MS" w:hAnsi="Comic Sans MS" w:cs="Comic Sans MS"/>
          <w:i/>
        </w:rPr>
        <w:t>Happy</w:t>
      </w:r>
      <w:r>
        <w:t xml:space="preserve">'s state. Twelve thousand ...from My </w:t>
      </w:r>
      <w:r>
        <w:rPr>
          <w:rFonts w:ascii="Comic Sans MS" w:eastAsia="Comic Sans MS" w:hAnsi="Comic Sans MS" w:cs="Comic Sans MS"/>
          <w:i/>
        </w:rPr>
        <w:t>Wrestling</w:t>
      </w:r>
      <w:r>
        <w:t xml:space="preserve">'s state. Twelve thousand ...from </w:t>
      </w:r>
      <w:proofErr w:type="spellStart"/>
      <w:r>
        <w:t>From</w:t>
      </w:r>
      <w:proofErr w:type="spellEnd"/>
      <w:r>
        <w:rPr>
          <w:b/>
        </w:rPr>
        <w:t xml:space="preserve"> </w:t>
      </w:r>
      <w:r>
        <w:rPr>
          <w:rFonts w:ascii="Comic Sans MS" w:eastAsia="Comic Sans MS" w:hAnsi="Comic Sans MS" w:cs="Comic Sans MS"/>
          <w:i/>
        </w:rPr>
        <w:t>Debt</w:t>
      </w:r>
      <w:r>
        <w:t xml:space="preserve">'s state. 7 Twelve thousand ...from </w:t>
      </w:r>
      <w:r>
        <w:rPr>
          <w:rFonts w:ascii="Comic Sans MS" w:eastAsia="Comic Sans MS" w:hAnsi="Comic Sans MS" w:cs="Comic Sans MS"/>
          <w:i/>
        </w:rPr>
        <w:t>Heard</w:t>
      </w:r>
      <w:r>
        <w:t xml:space="preserve">'s state. Twelve thousand ...from </w:t>
      </w:r>
      <w:r>
        <w:rPr>
          <w:rFonts w:ascii="Comic Sans MS" w:eastAsia="Comic Sans MS" w:hAnsi="Comic Sans MS" w:cs="Comic Sans MS"/>
          <w:i/>
        </w:rPr>
        <w:t>Joined</w:t>
      </w:r>
      <w:r>
        <w:t xml:space="preserve">'s state. Twelve thousand ...from </w:t>
      </w:r>
      <w:r>
        <w:rPr>
          <w:rFonts w:ascii="Comic Sans MS" w:eastAsia="Comic Sans MS" w:hAnsi="Comic Sans MS" w:cs="Comic Sans MS"/>
          <w:i/>
        </w:rPr>
        <w:t>Purchased</w:t>
      </w:r>
      <w:r>
        <w:t xml:space="preserve">'s state. 8 Twelve thousand ...from </w:t>
      </w:r>
      <w:r>
        <w:rPr>
          <w:b/>
          <w:i/>
        </w:rPr>
        <w:t xml:space="preserve">Excellent </w:t>
      </w:r>
      <w:r>
        <w:rPr>
          <w:rFonts w:ascii="Comic Sans MS" w:eastAsia="Comic Sans MS" w:hAnsi="Comic Sans MS" w:cs="Comic Sans MS"/>
          <w:i/>
        </w:rPr>
        <w:t>Dwelling Place</w:t>
      </w:r>
      <w:r>
        <w:t xml:space="preserve">'s state. Twelve thousand ...from </w:t>
      </w:r>
      <w:r>
        <w:rPr>
          <w:rFonts w:ascii="Comic Sans MS" w:eastAsia="Comic Sans MS" w:hAnsi="Comic Sans MS" w:cs="Comic Sans MS"/>
          <w:i/>
        </w:rPr>
        <w:t>Originator Increaser</w:t>
      </w:r>
      <w:r>
        <w:t xml:space="preserve">'s state. Twelve thousand sealed from </w:t>
      </w:r>
      <w:r>
        <w:rPr>
          <w:i/>
        </w:rPr>
        <w:t>Son Of The Right Hand's</w:t>
      </w:r>
      <w:r>
        <w:t>(Son Is Strength's) state.</w:t>
      </w:r>
      <w:r>
        <w:rPr>
          <w:sz w:val="22"/>
        </w:rPr>
        <w:t xml:space="preserve"> </w:t>
      </w:r>
      <w:r>
        <w:t xml:space="preserve">   </w:t>
      </w:r>
    </w:p>
    <w:p w14:paraId="26E9EDB4" w14:textId="72FB2979" w:rsidR="004C19D8" w:rsidRDefault="007F7616">
      <w:pPr>
        <w:spacing w:after="132"/>
        <w:ind w:left="710" w:right="434"/>
      </w:pPr>
      <w:r>
        <w:t xml:space="preserve">9 Behind these I </w:t>
      </w:r>
      <w:r>
        <w:rPr>
          <w:rFonts w:ascii="Bookman Old Style" w:eastAsia="Bookman Old Style" w:hAnsi="Bookman Old Style" w:cs="Bookman Old Style"/>
        </w:rPr>
        <w:t xml:space="preserve">perceived </w:t>
      </w:r>
      <w:r>
        <w:t xml:space="preserve">a </w:t>
      </w:r>
      <w:r>
        <w:rPr>
          <w:rFonts w:ascii="Comic Sans MS" w:eastAsia="Comic Sans MS" w:hAnsi="Comic Sans MS" w:cs="Comic Sans MS"/>
          <w:i/>
        </w:rPr>
        <w:t xml:space="preserve">large crowd </w:t>
      </w:r>
      <w:r>
        <w:t xml:space="preserve">that no one was able to count – a number </w:t>
      </w:r>
      <w:r>
        <w:rPr>
          <w:i/>
        </w:rPr>
        <w:t xml:space="preserve">from all ethnic groups, states, peoples and linguistic ones </w:t>
      </w:r>
      <w:r>
        <w:t xml:space="preserve">standing clothed with white stoles before the seat of power and before </w:t>
      </w:r>
      <w:r w:rsidR="001D382D">
        <w:t xml:space="preserve">the </w:t>
      </w:r>
      <w:r>
        <w:t xml:space="preserve">Endeared Lamb.    </w:t>
      </w:r>
    </w:p>
    <w:p w14:paraId="7750DC0B" w14:textId="4636D779" w:rsidR="004C19D8" w:rsidRDefault="007F7616">
      <w:pPr>
        <w:ind w:left="710" w:right="434"/>
      </w:pPr>
      <w:r>
        <w:rPr>
          <w:rFonts w:ascii="Comic Sans MS" w:eastAsia="Comic Sans MS" w:hAnsi="Comic Sans MS" w:cs="Comic Sans MS"/>
          <w:i/>
        </w:rPr>
        <w:t xml:space="preserve">Palm fronds </w:t>
      </w:r>
      <w:r>
        <w:t xml:space="preserve">were in their hands. 10 They shouted a loud sound conveying: Our Mighty Healer-s is One Continuing at the seat of power and </w:t>
      </w:r>
      <w:r w:rsidR="008A722E">
        <w:t xml:space="preserve">the </w:t>
      </w:r>
      <w:r>
        <w:t xml:space="preserve">Endeared Lamb. 11 All the agents, the elders and the four life forms stood around the seat of power. They prostrated on their faces before the seat of power and worshiped 12 conveying: Consider. </w:t>
      </w:r>
      <w:r>
        <w:rPr>
          <w:i/>
        </w:rPr>
        <w:t xml:space="preserve">The grateful praise, the honor, the wisdom, the thanksgiving, the reverence, the power and the ability are our Mighty One's into </w:t>
      </w:r>
      <w:r>
        <w:rPr>
          <w:b/>
          <w:i/>
        </w:rPr>
        <w:t>the ages</w:t>
      </w:r>
      <w:r>
        <w:t xml:space="preserve">. Consider. 13 One from the elders asked telling me: Who are these clothed with </w:t>
      </w:r>
      <w:r>
        <w:rPr>
          <w:i/>
        </w:rPr>
        <w:t>white stoles</w:t>
      </w:r>
      <w:r>
        <w:t xml:space="preserve">? From where have they come? 14 I stated to him: Sir, you perceive. He conveyed to me: They are those coming from </w:t>
      </w:r>
      <w:r>
        <w:rPr>
          <w:rFonts w:ascii="Comic Sans MS" w:eastAsia="Comic Sans MS" w:hAnsi="Comic Sans MS" w:cs="Comic Sans MS"/>
          <w:i/>
        </w:rPr>
        <w:t>great trouble</w:t>
      </w:r>
      <w:r>
        <w:t xml:space="preserve">. They will have washed and whitened their stoles with the blood of </w:t>
      </w:r>
      <w:r w:rsidR="00BD4F16">
        <w:t xml:space="preserve">the </w:t>
      </w:r>
      <w:r>
        <w:t xml:space="preserve">Endeared Lamb. 15 Because of this they are before Mighty One's seat of power and assist him day and night with his Worship Facility. One Continuing at the seat of power is </w:t>
      </w:r>
      <w:r>
        <w:rPr>
          <w:i/>
        </w:rPr>
        <w:t xml:space="preserve">Woven </w:t>
      </w:r>
      <w:r>
        <w:t xml:space="preserve">to them. 16 They will no longer hunger or thirst. No sun light or any heat will descend on them. 17 </w:t>
      </w:r>
      <w:r w:rsidR="00B01595">
        <w:t xml:space="preserve">The </w:t>
      </w:r>
      <w:r>
        <w:t xml:space="preserve">Endeared Lamb that is at the seat of power's middle will </w:t>
      </w:r>
      <w:r>
        <w:rPr>
          <w:i/>
        </w:rPr>
        <w:t>tend</w:t>
      </w:r>
      <w:r>
        <w:t xml:space="preserve"> them and lead them to living-p springs of waters. Most Powerful will wipe every tear from their eyes.    </w:t>
      </w:r>
    </w:p>
    <w:p w14:paraId="74168109" w14:textId="77777777" w:rsidR="004C19D8" w:rsidRDefault="007F7616">
      <w:pPr>
        <w:spacing w:after="12" w:line="259" w:lineRule="auto"/>
        <w:ind w:left="607" w:right="0" w:firstLine="0"/>
      </w:pPr>
      <w:r>
        <w:rPr>
          <w:sz w:val="21"/>
        </w:rPr>
        <w:t xml:space="preserve"> </w:t>
      </w:r>
      <w:r>
        <w:t xml:space="preserve">   </w:t>
      </w:r>
    </w:p>
    <w:p w14:paraId="1E613DF8" w14:textId="77777777" w:rsidR="004C19D8" w:rsidRDefault="007F7616">
      <w:pPr>
        <w:ind w:left="710" w:right="434"/>
      </w:pPr>
      <w:r>
        <w:t xml:space="preserve">Revelation 8:1 When he opened </w:t>
      </w:r>
      <w:r>
        <w:rPr>
          <w:i/>
        </w:rPr>
        <w:t>the seventh seal</w:t>
      </w:r>
      <w:r>
        <w:t xml:space="preserve">, about a half-hour silence occurred with 1-sky. 2 I perceived the </w:t>
      </w:r>
      <w:r>
        <w:rPr>
          <w:sz w:val="21"/>
        </w:rPr>
        <w:t>seven agents</w:t>
      </w:r>
      <w:r>
        <w:t xml:space="preserve">. They stood before Mighty One. </w:t>
      </w:r>
      <w:r>
        <w:rPr>
          <w:rFonts w:ascii="Comic Sans MS" w:eastAsia="Comic Sans MS" w:hAnsi="Comic Sans MS" w:cs="Comic Sans MS"/>
          <w:i/>
        </w:rPr>
        <w:t xml:space="preserve">Seven </w:t>
      </w:r>
      <w:r>
        <w:rPr>
          <w:rFonts w:ascii="Comic Sans MS" w:eastAsia="Comic Sans MS" w:hAnsi="Comic Sans MS" w:cs="Comic Sans MS"/>
          <w:i/>
          <w:u w:val="single" w:color="000000"/>
        </w:rPr>
        <w:t>Trump</w:t>
      </w:r>
      <w:r>
        <w:rPr>
          <w:rFonts w:ascii="Comic Sans MS" w:eastAsia="Comic Sans MS" w:hAnsi="Comic Sans MS" w:cs="Comic Sans MS"/>
          <w:i/>
        </w:rPr>
        <w:t xml:space="preserve">ets </w:t>
      </w:r>
      <w:r>
        <w:t xml:space="preserve">were given them. 3 Another agent came and stood at the </w:t>
      </w:r>
    </w:p>
    <w:p w14:paraId="139304C6" w14:textId="77777777" w:rsidR="004C19D8" w:rsidRDefault="007F7616">
      <w:pPr>
        <w:ind w:left="710" w:right="434"/>
      </w:pPr>
      <w:r>
        <w:t xml:space="preserve">Platform having a gold censer. Much incense was given him so he gave all the distinguished ones' contacts at the gold Platform that is before the seat of power.    </w:t>
      </w:r>
    </w:p>
    <w:p w14:paraId="0A2AE3D1" w14:textId="77777777" w:rsidR="004C19D8" w:rsidRDefault="007F7616">
      <w:pPr>
        <w:spacing w:after="51" w:line="259" w:lineRule="auto"/>
        <w:ind w:left="607" w:right="0" w:firstLine="0"/>
      </w:pPr>
      <w:r>
        <w:t xml:space="preserve">    </w:t>
      </w:r>
    </w:p>
    <w:p w14:paraId="2A729222" w14:textId="77777777" w:rsidR="004C19D8" w:rsidRDefault="007F7616" w:rsidP="00721A0A">
      <w:pPr>
        <w:numPr>
          <w:ilvl w:val="0"/>
          <w:numId w:val="617"/>
        </w:numPr>
        <w:ind w:right="434"/>
      </w:pPr>
      <w:r>
        <w:t>Zechariah 6:5 Hebrews 8:8-13 10 Revelation 8:7-12</w:t>
      </w:r>
      <w:r>
        <w:rPr>
          <w:sz w:val="22"/>
        </w:rPr>
        <w:t xml:space="preserve"> </w:t>
      </w:r>
      <w:r>
        <w:t xml:space="preserve">   </w:t>
      </w:r>
    </w:p>
    <w:p w14:paraId="085CE797" w14:textId="77777777" w:rsidR="004C19D8" w:rsidRDefault="007F7616" w:rsidP="00721A0A">
      <w:pPr>
        <w:numPr>
          <w:ilvl w:val="0"/>
          <w:numId w:val="617"/>
        </w:numPr>
        <w:ind w:right="434"/>
      </w:pPr>
      <w:r>
        <w:t>Ephesians 1:13 Revelation 9:4</w:t>
      </w:r>
      <w:r>
        <w:rPr>
          <w:sz w:val="22"/>
        </w:rPr>
        <w:t xml:space="preserve"> </w:t>
      </w:r>
      <w:r>
        <w:t xml:space="preserve">   </w:t>
      </w:r>
    </w:p>
    <w:p w14:paraId="6F2D3909" w14:textId="77777777" w:rsidR="004C19D8" w:rsidRDefault="007F7616" w:rsidP="00721A0A">
      <w:pPr>
        <w:numPr>
          <w:ilvl w:val="0"/>
          <w:numId w:val="617"/>
        </w:numPr>
        <w:ind w:right="434"/>
      </w:pPr>
      <w:r>
        <w:t>Ezekiel 3:9 9:4 2 Corinthians 1:22</w:t>
      </w:r>
      <w:r>
        <w:rPr>
          <w:sz w:val="22"/>
        </w:rPr>
        <w:t xml:space="preserve"> </w:t>
      </w:r>
      <w:r>
        <w:t xml:space="preserve">   </w:t>
      </w:r>
    </w:p>
    <w:p w14:paraId="34F1FC6A" w14:textId="77777777" w:rsidR="004C19D8" w:rsidRDefault="007F7616" w:rsidP="00721A0A">
      <w:pPr>
        <w:numPr>
          <w:ilvl w:val="0"/>
          <w:numId w:val="617"/>
        </w:numPr>
        <w:ind w:right="434"/>
      </w:pPr>
      <w:r>
        <w:t>Genesis 49:1-8 Deuteronomy 33: 6-25 Nehemiah 9:38 10:1 Ezekiel 28:12 John 4:26 Romans 11: 14:1</w:t>
      </w:r>
      <w:r>
        <w:rPr>
          <w:sz w:val="22"/>
        </w:rPr>
        <w:t xml:space="preserve"> </w:t>
      </w:r>
      <w:r>
        <w:t xml:space="preserve">12 nations not </w:t>
      </w:r>
      <w:r>
        <w:rPr>
          <w:i/>
        </w:rPr>
        <w:t xml:space="preserve">Dan </w:t>
      </w:r>
    </w:p>
    <w:p w14:paraId="426D48F2" w14:textId="77777777" w:rsidR="004C19D8" w:rsidRDefault="007F7616">
      <w:pPr>
        <w:ind w:left="863" w:right="434"/>
      </w:pPr>
      <w:r>
        <w:t xml:space="preserve">Revelation 14:1-5    </w:t>
      </w:r>
    </w:p>
    <w:p w14:paraId="75944EF7" w14:textId="77777777" w:rsidR="004C19D8" w:rsidRDefault="007F7616" w:rsidP="00721A0A">
      <w:pPr>
        <w:numPr>
          <w:ilvl w:val="0"/>
          <w:numId w:val="617"/>
        </w:numPr>
        <w:ind w:right="434"/>
      </w:pPr>
      <w:r>
        <w:t xml:space="preserve">Judah &amp; scattered France Switzerland    </w:t>
      </w:r>
    </w:p>
    <w:p w14:paraId="55A65EE1" w14:textId="77777777" w:rsidR="004C19D8" w:rsidRDefault="007F7616" w:rsidP="00721A0A">
      <w:pPr>
        <w:numPr>
          <w:ilvl w:val="0"/>
          <w:numId w:val="617"/>
        </w:numPr>
        <w:ind w:right="434"/>
      </w:pPr>
      <w:r>
        <w:t>Belgium Sweden US</w:t>
      </w:r>
      <w:r>
        <w:rPr>
          <w:sz w:val="22"/>
        </w:rPr>
        <w:t xml:space="preserve"> </w:t>
      </w:r>
      <w:r>
        <w:t xml:space="preserve">   </w:t>
      </w:r>
    </w:p>
    <w:p w14:paraId="6A92AF09" w14:textId="77777777" w:rsidR="004C19D8" w:rsidRDefault="007F7616" w:rsidP="00721A0A">
      <w:pPr>
        <w:numPr>
          <w:ilvl w:val="0"/>
          <w:numId w:val="617"/>
        </w:numPr>
        <w:ind w:right="434"/>
      </w:pPr>
      <w:r>
        <w:t>Simeon &amp; scattered Levi &amp; scattered Finland</w:t>
      </w:r>
      <w:r>
        <w:rPr>
          <w:sz w:val="22"/>
        </w:rPr>
        <w:t xml:space="preserve"> </w:t>
      </w:r>
      <w:r>
        <w:t xml:space="preserve">   </w:t>
      </w:r>
    </w:p>
    <w:p w14:paraId="1851C92F" w14:textId="77777777" w:rsidR="004C19D8" w:rsidRDefault="007F7616" w:rsidP="00721A0A">
      <w:pPr>
        <w:numPr>
          <w:ilvl w:val="0"/>
          <w:numId w:val="617"/>
        </w:numPr>
        <w:ind w:right="434"/>
      </w:pPr>
      <w:r>
        <w:t>Genesis 37:20 49:5-27 Judges 18 1 Kings 12:29 1 Chronicles 1-9</w:t>
      </w:r>
      <w:r>
        <w:rPr>
          <w:sz w:val="22"/>
        </w:rPr>
        <w:t xml:space="preserve"> </w:t>
      </w:r>
      <w:r>
        <w:t xml:space="preserve">   </w:t>
      </w:r>
    </w:p>
    <w:p w14:paraId="149FCC8B" w14:textId="77777777" w:rsidR="004C19D8" w:rsidRDefault="007F7616">
      <w:pPr>
        <w:ind w:left="1436" w:right="434"/>
      </w:pPr>
      <w:r>
        <w:t xml:space="preserve">Holland UK, Canada, New Zealand, Australia, South Africa,      </w:t>
      </w:r>
    </w:p>
    <w:p w14:paraId="5176BA60" w14:textId="77777777" w:rsidR="004C19D8" w:rsidRDefault="007F7616">
      <w:pPr>
        <w:tabs>
          <w:tab w:val="center" w:pos="607"/>
          <w:tab w:val="center" w:pos="1700"/>
        </w:tabs>
        <w:ind w:left="0" w:right="0" w:firstLine="0"/>
      </w:pPr>
      <w:r>
        <w:rPr>
          <w:rFonts w:ascii="Calibri" w:eastAsia="Calibri" w:hAnsi="Calibri" w:cs="Calibri"/>
          <w:sz w:val="22"/>
        </w:rPr>
        <w:tab/>
      </w:r>
      <w:r>
        <w:t xml:space="preserve">    </w:t>
      </w:r>
      <w:r>
        <w:tab/>
        <w:t xml:space="preserve">  Norway    </w:t>
      </w:r>
    </w:p>
    <w:p w14:paraId="52D8D276" w14:textId="77777777" w:rsidR="004C19D8" w:rsidRDefault="007F7616" w:rsidP="00721A0A">
      <w:pPr>
        <w:numPr>
          <w:ilvl w:val="0"/>
          <w:numId w:val="617"/>
        </w:numPr>
        <w:ind w:right="434"/>
      </w:pPr>
      <w:r>
        <w:t xml:space="preserve">John 12:13 Revelation 6:1    </w:t>
      </w:r>
    </w:p>
    <w:p w14:paraId="630ECDAF" w14:textId="77777777" w:rsidR="004C19D8" w:rsidRDefault="007F7616">
      <w:pPr>
        <w:ind w:left="710" w:right="434"/>
      </w:pPr>
      <w:r>
        <w:t xml:space="preserve">11 Revelation 4:4, 6    </w:t>
      </w:r>
    </w:p>
    <w:p w14:paraId="49F5A417" w14:textId="77777777" w:rsidR="004C19D8" w:rsidRDefault="007F7616" w:rsidP="00721A0A">
      <w:pPr>
        <w:numPr>
          <w:ilvl w:val="0"/>
          <w:numId w:val="618"/>
        </w:numPr>
        <w:ind w:left="959" w:right="434"/>
      </w:pPr>
      <w:r>
        <w:t>Isaiah 1:18 Zechariah 3:3-7</w:t>
      </w:r>
      <w:r>
        <w:rPr>
          <w:sz w:val="22"/>
        </w:rPr>
        <w:t xml:space="preserve"> </w:t>
      </w:r>
      <w:r>
        <w:t xml:space="preserve">   </w:t>
      </w:r>
    </w:p>
    <w:p w14:paraId="6FA4E74F" w14:textId="77777777" w:rsidR="004C19D8" w:rsidRDefault="007F7616" w:rsidP="00721A0A">
      <w:pPr>
        <w:numPr>
          <w:ilvl w:val="0"/>
          <w:numId w:val="618"/>
        </w:numPr>
        <w:ind w:left="959" w:right="434"/>
      </w:pPr>
      <w:r>
        <w:t>Leviticus 26:11 Ezekiel 43:7 Revelation 3:21 21:3</w:t>
      </w:r>
      <w:r>
        <w:rPr>
          <w:sz w:val="22"/>
        </w:rPr>
        <w:t xml:space="preserve"> </w:t>
      </w:r>
      <w:r>
        <w:t xml:space="preserve">   </w:t>
      </w:r>
    </w:p>
    <w:p w14:paraId="244AC38D" w14:textId="77777777" w:rsidR="004C19D8" w:rsidRDefault="007F7616" w:rsidP="00721A0A">
      <w:pPr>
        <w:numPr>
          <w:ilvl w:val="0"/>
          <w:numId w:val="618"/>
        </w:numPr>
        <w:ind w:left="959" w:right="434"/>
      </w:pPr>
      <w:r>
        <w:t>Isaiah 49:10</w:t>
      </w:r>
      <w:r>
        <w:rPr>
          <w:sz w:val="22"/>
        </w:rPr>
        <w:t xml:space="preserve"> </w:t>
      </w:r>
      <w:r>
        <w:t xml:space="preserve">   </w:t>
      </w:r>
    </w:p>
    <w:p w14:paraId="633CC9D1" w14:textId="77777777" w:rsidR="004C19D8" w:rsidRDefault="007F7616" w:rsidP="00721A0A">
      <w:pPr>
        <w:numPr>
          <w:ilvl w:val="0"/>
          <w:numId w:val="618"/>
        </w:numPr>
        <w:ind w:left="959" w:right="434"/>
      </w:pPr>
      <w:r>
        <w:t xml:space="preserve">Psalm 23:1-2 John 10:11-14 21:4 Revelation 21:4    </w:t>
      </w:r>
      <w:r>
        <w:tab/>
      </w:r>
      <w:r>
        <w:rPr>
          <w:sz w:val="22"/>
        </w:rPr>
        <w:t xml:space="preserve"> </w:t>
      </w:r>
      <w:r>
        <w:t xml:space="preserve">   </w:t>
      </w:r>
    </w:p>
    <w:p w14:paraId="2E174FB6" w14:textId="77777777" w:rsidR="004C19D8" w:rsidRDefault="007F7616" w:rsidP="00721A0A">
      <w:pPr>
        <w:numPr>
          <w:ilvl w:val="0"/>
          <w:numId w:val="619"/>
        </w:numPr>
        <w:ind w:left="863" w:right="434"/>
      </w:pPr>
      <w:r>
        <w:lastRenderedPageBreak/>
        <w:t>Leviticus 25:9-10 Joshua 6:1-20 1 Chronicles 15:24</w:t>
      </w:r>
      <w:r>
        <w:rPr>
          <w:sz w:val="22"/>
        </w:rPr>
        <w:t xml:space="preserve"> </w:t>
      </w:r>
      <w:r>
        <w:t xml:space="preserve">  </w:t>
      </w:r>
    </w:p>
    <w:p w14:paraId="4F59CB76" w14:textId="77777777" w:rsidR="004C19D8" w:rsidRDefault="007F7616" w:rsidP="00721A0A">
      <w:pPr>
        <w:numPr>
          <w:ilvl w:val="0"/>
          <w:numId w:val="619"/>
        </w:numPr>
        <w:spacing w:after="39"/>
        <w:ind w:left="863" w:right="434"/>
      </w:pPr>
      <w:r>
        <w:t xml:space="preserve">Psalm 141:2 Revelation 5:8   </w:t>
      </w:r>
    </w:p>
    <w:p w14:paraId="42DF5F9C" w14:textId="77777777" w:rsidR="004C19D8" w:rsidRDefault="007F7616">
      <w:pPr>
        <w:spacing w:after="0" w:line="259" w:lineRule="auto"/>
        <w:ind w:left="708" w:right="0" w:firstLine="0"/>
      </w:pPr>
      <w:r>
        <w:t xml:space="preserve">  </w:t>
      </w:r>
    </w:p>
    <w:p w14:paraId="0E63B32D" w14:textId="77777777" w:rsidR="004C19D8" w:rsidRDefault="007F7616">
      <w:pPr>
        <w:spacing w:after="0" w:line="259" w:lineRule="auto"/>
        <w:ind w:left="708" w:right="0" w:firstLine="0"/>
      </w:pPr>
      <w:r>
        <w:t xml:space="preserve">  </w:t>
      </w:r>
    </w:p>
    <w:p w14:paraId="21DD6E1C" w14:textId="77777777" w:rsidR="004C19D8" w:rsidRDefault="007F7616">
      <w:pPr>
        <w:spacing w:after="0" w:line="259" w:lineRule="auto"/>
        <w:ind w:left="708" w:right="0" w:firstLine="0"/>
      </w:pPr>
      <w:r>
        <w:t xml:space="preserve"> </w:t>
      </w:r>
    </w:p>
    <w:p w14:paraId="46D5FAD1" w14:textId="77777777" w:rsidR="004C19D8" w:rsidRDefault="007F7616">
      <w:pPr>
        <w:spacing w:after="0" w:line="259" w:lineRule="auto"/>
        <w:ind w:left="708" w:right="0" w:firstLine="0"/>
      </w:pPr>
      <w:r>
        <w:t xml:space="preserve"> </w:t>
      </w:r>
    </w:p>
    <w:p w14:paraId="1A040B2E" w14:textId="77777777" w:rsidR="004C19D8" w:rsidRDefault="007F7616">
      <w:pPr>
        <w:spacing w:after="31" w:line="264" w:lineRule="auto"/>
        <w:ind w:left="710" w:right="497" w:hanging="10"/>
        <w:jc w:val="both"/>
      </w:pPr>
      <w:r>
        <w:t xml:space="preserve">Revelation 8:4 </w:t>
      </w:r>
      <w:r>
        <w:rPr>
          <w:rFonts w:ascii="Comic Sans MS" w:eastAsia="Comic Sans MS" w:hAnsi="Comic Sans MS" w:cs="Comic Sans MS"/>
          <w:i/>
        </w:rPr>
        <w:t xml:space="preserve">The incenses' smoke was the distinguished ones' contacts </w:t>
      </w:r>
      <w:r>
        <w:t xml:space="preserve">ascending before Most Powerful from the hand of the agent. 5 The agent took the censer, filled it entirely from the fire of the Platform and scattered it to the land. </w:t>
      </w:r>
      <w:r>
        <w:rPr>
          <w:i/>
          <w:sz w:val="21"/>
        </w:rPr>
        <w:t>Sounds, thunders, lightnings and a seismic event occurred</w:t>
      </w:r>
      <w:r>
        <w:t xml:space="preserve">. 6 The seven agents who have </w:t>
      </w:r>
      <w:r>
        <w:rPr>
          <w:i/>
        </w:rPr>
        <w:t xml:space="preserve">the seven Trumpets </w:t>
      </w:r>
      <w:r>
        <w:t xml:space="preserve">prepared to </w:t>
      </w:r>
      <w:r>
        <w:rPr>
          <w:u w:val="single" w:color="000000"/>
        </w:rPr>
        <w:t>Trump</w:t>
      </w:r>
      <w:r>
        <w:t>et.</w:t>
      </w:r>
      <w:r>
        <w:rPr>
          <w:sz w:val="22"/>
        </w:rPr>
        <w:t xml:space="preserve"> </w:t>
      </w:r>
      <w:r>
        <w:t xml:space="preserve">   </w:t>
      </w:r>
    </w:p>
    <w:p w14:paraId="282DA2BA" w14:textId="77777777" w:rsidR="004C19D8" w:rsidRDefault="007F7616" w:rsidP="00721A0A">
      <w:pPr>
        <w:numPr>
          <w:ilvl w:val="1"/>
          <w:numId w:val="619"/>
        </w:numPr>
        <w:spacing w:after="79"/>
        <w:ind w:right="434"/>
      </w:pPr>
      <w:r>
        <w:t xml:space="preserve">The </w:t>
      </w:r>
      <w:r>
        <w:rPr>
          <w:rFonts w:ascii="Comic Sans MS" w:eastAsia="Comic Sans MS" w:hAnsi="Comic Sans MS" w:cs="Comic Sans MS"/>
          <w:i/>
        </w:rPr>
        <w:t xml:space="preserve">first </w:t>
      </w:r>
      <w:r>
        <w:t xml:space="preserve">agent Trumpeted. </w:t>
      </w:r>
      <w:r>
        <w:rPr>
          <w:i/>
        </w:rPr>
        <w:t>Blood mingled hail and fire occurred</w:t>
      </w:r>
      <w:r>
        <w:t xml:space="preserve">. It scattered to the land. A third of the land burned up. A </w:t>
      </w:r>
      <w:r>
        <w:rPr>
          <w:rFonts w:ascii="Comic Sans MS" w:eastAsia="Comic Sans MS" w:hAnsi="Comic Sans MS" w:cs="Comic Sans MS"/>
          <w:i/>
        </w:rPr>
        <w:t xml:space="preserve">third of the trees burned up. </w:t>
      </w:r>
      <w:r>
        <w:t>All the green grass burned up.</w:t>
      </w:r>
      <w:r>
        <w:rPr>
          <w:sz w:val="22"/>
        </w:rPr>
        <w:t xml:space="preserve"> </w:t>
      </w:r>
      <w:r>
        <w:t xml:space="preserve">   </w:t>
      </w:r>
    </w:p>
    <w:p w14:paraId="79C88A31" w14:textId="77777777" w:rsidR="004C19D8" w:rsidRDefault="007F7616" w:rsidP="00721A0A">
      <w:pPr>
        <w:numPr>
          <w:ilvl w:val="1"/>
          <w:numId w:val="619"/>
        </w:numPr>
        <w:spacing w:after="32"/>
        <w:ind w:right="434"/>
      </w:pPr>
      <w:r>
        <w:t xml:space="preserve">The </w:t>
      </w:r>
      <w:r>
        <w:rPr>
          <w:rFonts w:ascii="Comic Sans MS" w:eastAsia="Comic Sans MS" w:hAnsi="Comic Sans MS" w:cs="Comic Sans MS"/>
          <w:i/>
        </w:rPr>
        <w:t xml:space="preserve">second </w:t>
      </w:r>
      <w:r>
        <w:t xml:space="preserve">agent Trumpeted. As it were a great fire burning mountain scattered to the sea. 9 </w:t>
      </w:r>
      <w:r>
        <w:rPr>
          <w:i/>
        </w:rPr>
        <w:t>A third of the sea became blood</w:t>
      </w:r>
      <w:r>
        <w:t>. A third of the creatures that were in the sea which had life died. A third of the floaters were ruined.</w:t>
      </w:r>
      <w:r>
        <w:rPr>
          <w:sz w:val="22"/>
        </w:rPr>
        <w:t xml:space="preserve"> </w:t>
      </w:r>
      <w:r>
        <w:t xml:space="preserve">   </w:t>
      </w:r>
    </w:p>
    <w:p w14:paraId="1D6A64BA" w14:textId="77777777" w:rsidR="004C19D8" w:rsidRDefault="007F7616">
      <w:pPr>
        <w:spacing w:after="139"/>
        <w:ind w:left="710" w:right="434"/>
      </w:pPr>
      <w:r>
        <w:t xml:space="preserve">10 The </w:t>
      </w:r>
      <w:r>
        <w:rPr>
          <w:rFonts w:ascii="Comic Sans MS" w:eastAsia="Comic Sans MS" w:hAnsi="Comic Sans MS" w:cs="Comic Sans MS"/>
          <w:i/>
        </w:rPr>
        <w:t xml:space="preserve">third </w:t>
      </w:r>
      <w:r>
        <w:t xml:space="preserve">agent Trumpeted. A great astral body descended from 1-sky burning like a torch. It descended on a third of the deep waters and the springs of waters. 11 The astral body's name was called </w:t>
      </w:r>
      <w:r>
        <w:rPr>
          <w:i/>
        </w:rPr>
        <w:t>Apsinthos</w:t>
      </w:r>
      <w:r>
        <w:t xml:space="preserve">. A third of the waters were for Apsinthos. Many humans died from the waters because they were </w:t>
      </w:r>
      <w:r>
        <w:rPr>
          <w:i/>
        </w:rPr>
        <w:t>bitter</w:t>
      </w:r>
      <w:r>
        <w:t xml:space="preserve">.    </w:t>
      </w:r>
    </w:p>
    <w:p w14:paraId="15A6EED7" w14:textId="77777777" w:rsidR="004C19D8" w:rsidRDefault="007F7616">
      <w:pPr>
        <w:ind w:left="710" w:right="434"/>
      </w:pPr>
      <w:r>
        <w:t xml:space="preserve">12 The </w:t>
      </w:r>
      <w:r>
        <w:rPr>
          <w:rFonts w:ascii="Comic Sans MS" w:eastAsia="Comic Sans MS" w:hAnsi="Comic Sans MS" w:cs="Comic Sans MS"/>
          <w:i/>
        </w:rPr>
        <w:t xml:space="preserve">fourth </w:t>
      </w:r>
      <w:r>
        <w:t xml:space="preserve">agent Trumpeted. </w:t>
      </w:r>
      <w:r>
        <w:rPr>
          <w:i/>
        </w:rPr>
        <w:t>The third of the sun, moon and astral bodies were struck so a third of them darkened</w:t>
      </w:r>
      <w:r>
        <w:t xml:space="preserve">. A third of the day brought no light. Similarly …the night... 13 I perceived and heard one eagle flying in midair stating a loud sound: </w:t>
      </w:r>
      <w:r>
        <w:rPr>
          <w:rFonts w:ascii="Bookman Old Style" w:eastAsia="Bookman Old Style" w:hAnsi="Bookman Old Style" w:cs="Bookman Old Style"/>
          <w:b/>
        </w:rPr>
        <w:t>WRETCHEDNESS</w:t>
      </w:r>
      <w:r>
        <w:rPr>
          <w:rFonts w:ascii="Bookman Old Style" w:eastAsia="Bookman Old Style" w:hAnsi="Bookman Old Style" w:cs="Bookman Old Style"/>
        </w:rPr>
        <w:t xml:space="preserve"> </w:t>
      </w:r>
      <w:r>
        <w:t xml:space="preserve">is for those residing on the planet from the rest of </w:t>
      </w:r>
      <w:r>
        <w:rPr>
          <w:i/>
        </w:rPr>
        <w:t xml:space="preserve">the Trumpets' sounds of the three </w:t>
      </w:r>
      <w:r>
        <w:t>agents that are destined to Trumpet.</w:t>
      </w:r>
      <w:r>
        <w:rPr>
          <w:sz w:val="22"/>
        </w:rPr>
        <w:t xml:space="preserve"> </w:t>
      </w:r>
      <w:r>
        <w:t xml:space="preserve">   </w:t>
      </w:r>
    </w:p>
    <w:p w14:paraId="40257B95" w14:textId="77777777" w:rsidR="004C19D8" w:rsidRDefault="007F7616">
      <w:pPr>
        <w:spacing w:after="150" w:line="259" w:lineRule="auto"/>
        <w:ind w:left="607" w:right="0" w:firstLine="0"/>
      </w:pPr>
      <w:r>
        <w:rPr>
          <w:sz w:val="19"/>
        </w:rPr>
        <w:t xml:space="preserve"> </w:t>
      </w:r>
      <w:r>
        <w:t xml:space="preserve">   </w:t>
      </w:r>
    </w:p>
    <w:p w14:paraId="7902D5EC" w14:textId="77777777" w:rsidR="004C19D8" w:rsidRDefault="007F7616">
      <w:pPr>
        <w:ind w:left="710" w:right="434"/>
      </w:pPr>
      <w:r>
        <w:t xml:space="preserve">Revelation 9:1 The </w:t>
      </w:r>
      <w:r>
        <w:rPr>
          <w:rFonts w:ascii="Comic Sans MS" w:eastAsia="Comic Sans MS" w:hAnsi="Comic Sans MS" w:cs="Comic Sans MS"/>
          <w:i/>
        </w:rPr>
        <w:t xml:space="preserve">fifth </w:t>
      </w:r>
      <w:r>
        <w:t xml:space="preserve">agent Trumpeted. I perceived an astral body descending to the land from 1-sky. The deep pit's key was given it. 2 He opened </w:t>
      </w:r>
      <w:r>
        <w:rPr>
          <w:i/>
        </w:rPr>
        <w:t>the deep pit</w:t>
      </w:r>
      <w:r>
        <w:t xml:space="preserve">. Smoke ascended from the pit like smoke of a great smelter. The sun and the air were obscured from the smoke of the pit. 3 </w:t>
      </w:r>
      <w:r>
        <w:rPr>
          <w:i/>
        </w:rPr>
        <w:t xml:space="preserve">Locusts </w:t>
      </w:r>
      <w:r>
        <w:t xml:space="preserve">went out from the smoke to the land. Authority had been given them as the scorpions of the land have authority. 4 It was communicated to them that they must not damage the land's vegetation – any plant or any tree – but only the humans who do not have Mighty One's seal on their foreheads. 5 It was not given them that they kill them but that they try them </w:t>
      </w:r>
      <w:r>
        <w:rPr>
          <w:rFonts w:ascii="Comic Sans MS" w:eastAsia="Comic Sans MS" w:hAnsi="Comic Sans MS" w:cs="Comic Sans MS"/>
          <w:i/>
        </w:rPr>
        <w:t>five months</w:t>
      </w:r>
      <w:r>
        <w:t xml:space="preserve">. Their trial is like a scorpion's trial when it strikes a human.  </w:t>
      </w:r>
    </w:p>
    <w:p w14:paraId="7CD5B3EB" w14:textId="77777777" w:rsidR="004C19D8" w:rsidRDefault="007F7616" w:rsidP="00721A0A">
      <w:pPr>
        <w:numPr>
          <w:ilvl w:val="0"/>
          <w:numId w:val="620"/>
        </w:numPr>
        <w:ind w:right="3613"/>
      </w:pPr>
      <w:r>
        <w:t xml:space="preserve">In those days the humans will seek to find lifelessness. They will not come upon it. They will long for dying. The lifelessness will escape from them. 7 The resemblances of the locusts are like horses prepared for battle as crowns like gold were on their heads. Their faces were as humans' faces. 8 They had hairs as women's hairs. Their teeth were as lion's....    </w:t>
      </w:r>
    </w:p>
    <w:p w14:paraId="2D6441DF" w14:textId="77777777" w:rsidR="004C19D8" w:rsidRDefault="007F7616">
      <w:pPr>
        <w:spacing w:after="0" w:line="259" w:lineRule="auto"/>
        <w:ind w:left="607" w:right="0" w:firstLine="0"/>
      </w:pPr>
      <w:r>
        <w:t xml:space="preserve">    </w:t>
      </w:r>
    </w:p>
    <w:p w14:paraId="7A3FD975" w14:textId="77777777" w:rsidR="004C19D8" w:rsidRDefault="007F7616" w:rsidP="00721A0A">
      <w:pPr>
        <w:numPr>
          <w:ilvl w:val="0"/>
          <w:numId w:val="620"/>
        </w:numPr>
        <w:ind w:right="3613"/>
      </w:pPr>
      <w:r>
        <w:t xml:space="preserve">Joshua 10:11 Revelation 8:7 11:19 16:21 8 meteor?    </w:t>
      </w:r>
    </w:p>
    <w:p w14:paraId="7E864859" w14:textId="77777777" w:rsidR="004C19D8" w:rsidRDefault="007F7616">
      <w:pPr>
        <w:ind w:left="710" w:right="434"/>
      </w:pPr>
      <w:r>
        <w:t xml:space="preserve">10 asteroid?    </w:t>
      </w:r>
    </w:p>
    <w:p w14:paraId="00927F70" w14:textId="77777777" w:rsidR="004C19D8" w:rsidRDefault="007F7616" w:rsidP="00721A0A">
      <w:pPr>
        <w:numPr>
          <w:ilvl w:val="0"/>
          <w:numId w:val="621"/>
        </w:numPr>
        <w:ind w:right="434"/>
      </w:pPr>
      <w:r>
        <w:t xml:space="preserve">Numbers 10:10    </w:t>
      </w:r>
    </w:p>
    <w:p w14:paraId="0F2F9DF8" w14:textId="77777777" w:rsidR="004C19D8" w:rsidRDefault="007F7616" w:rsidP="00721A0A">
      <w:pPr>
        <w:numPr>
          <w:ilvl w:val="0"/>
          <w:numId w:val="621"/>
        </w:numPr>
        <w:ind w:right="434"/>
      </w:pPr>
      <w:r>
        <w:t xml:space="preserve">Isaiah 2:10-22    </w:t>
      </w:r>
    </w:p>
    <w:p w14:paraId="30CBE200" w14:textId="77777777" w:rsidR="004C19D8" w:rsidRDefault="007F7616" w:rsidP="00721A0A">
      <w:pPr>
        <w:numPr>
          <w:ilvl w:val="0"/>
          <w:numId w:val="621"/>
        </w:numPr>
        <w:ind w:right="434"/>
      </w:pPr>
      <w:r>
        <w:t>Exodus 7:17-19 Revelation 11:6</w:t>
      </w:r>
      <w:r>
        <w:rPr>
          <w:sz w:val="22"/>
        </w:rPr>
        <w:t xml:space="preserve"> </w:t>
      </w:r>
      <w:r>
        <w:t xml:space="preserve">   </w:t>
      </w:r>
    </w:p>
    <w:p w14:paraId="18A9F41B" w14:textId="77777777" w:rsidR="004C19D8" w:rsidRDefault="007F7616" w:rsidP="00721A0A">
      <w:pPr>
        <w:numPr>
          <w:ilvl w:val="0"/>
          <w:numId w:val="621"/>
        </w:numPr>
        <w:ind w:right="434"/>
      </w:pPr>
      <w:r>
        <w:t>Isaiah 2:16</w:t>
      </w:r>
      <w:r>
        <w:rPr>
          <w:sz w:val="22"/>
        </w:rPr>
        <w:t xml:space="preserve"> </w:t>
      </w:r>
      <w:r>
        <w:t xml:space="preserve">   </w:t>
      </w:r>
    </w:p>
    <w:p w14:paraId="4B066053" w14:textId="77777777" w:rsidR="004C19D8" w:rsidRDefault="007F7616">
      <w:pPr>
        <w:ind w:left="710" w:right="434"/>
      </w:pPr>
      <w:r>
        <w:t xml:space="preserve">11 Jeremiah 8:14 9:15 Revelation 1:20 undrinkable    </w:t>
      </w:r>
    </w:p>
    <w:p w14:paraId="4EAA2E4D" w14:textId="77777777" w:rsidR="004C19D8" w:rsidRDefault="007F7616">
      <w:pPr>
        <w:ind w:left="710" w:right="434"/>
      </w:pPr>
      <w:r>
        <w:t xml:space="preserve">13 Revelation 9:12 11:14    </w:t>
      </w:r>
    </w:p>
    <w:p w14:paraId="71BF0F8B" w14:textId="77777777" w:rsidR="004C19D8" w:rsidRDefault="007F7616">
      <w:pPr>
        <w:ind w:left="710" w:right="434"/>
      </w:pPr>
      <w:r>
        <w:t xml:space="preserve">1 Ezekiel 21:14 Luke 8:21 Revelation 3 11:7 17:8 20:1    </w:t>
      </w:r>
    </w:p>
    <w:p w14:paraId="49C443F4" w14:textId="77777777" w:rsidR="004C19D8" w:rsidRDefault="007F7616" w:rsidP="00721A0A">
      <w:pPr>
        <w:numPr>
          <w:ilvl w:val="0"/>
          <w:numId w:val="622"/>
        </w:numPr>
        <w:ind w:left="856" w:right="434"/>
      </w:pPr>
      <w:r>
        <w:t xml:space="preserve">Exodus 3:17-18 10:4    </w:t>
      </w:r>
    </w:p>
    <w:p w14:paraId="096FB63E" w14:textId="77777777" w:rsidR="004C19D8" w:rsidRDefault="007F7616" w:rsidP="00721A0A">
      <w:pPr>
        <w:numPr>
          <w:ilvl w:val="0"/>
          <w:numId w:val="622"/>
        </w:numPr>
        <w:ind w:left="856" w:right="434"/>
      </w:pPr>
      <w:r>
        <w:t xml:space="preserve">Ezekiel 9:4 Revelation 7:2-3    </w:t>
      </w:r>
    </w:p>
    <w:p w14:paraId="1DAF30C2" w14:textId="77777777" w:rsidR="004C19D8" w:rsidRDefault="007F7616" w:rsidP="00721A0A">
      <w:pPr>
        <w:numPr>
          <w:ilvl w:val="0"/>
          <w:numId w:val="623"/>
        </w:numPr>
        <w:ind w:right="434"/>
      </w:pPr>
      <w:r>
        <w:t>Jeremiah 8:3</w:t>
      </w:r>
      <w:r>
        <w:rPr>
          <w:sz w:val="22"/>
        </w:rPr>
        <w:t xml:space="preserve"> </w:t>
      </w:r>
      <w:r>
        <w:t xml:space="preserve">   </w:t>
      </w:r>
    </w:p>
    <w:p w14:paraId="64EE39D9" w14:textId="77777777" w:rsidR="004C19D8" w:rsidRDefault="007F7616" w:rsidP="00721A0A">
      <w:pPr>
        <w:numPr>
          <w:ilvl w:val="0"/>
          <w:numId w:val="623"/>
        </w:numPr>
        <w:ind w:right="434"/>
      </w:pPr>
      <w:r>
        <w:t xml:space="preserve">Joel 2:4 Jeremiah 50:17 Daniel 7:8 Revelation 6:2   </w:t>
      </w:r>
    </w:p>
    <w:p w14:paraId="222E1C97" w14:textId="77777777" w:rsidR="004C19D8" w:rsidRDefault="007F7616">
      <w:pPr>
        <w:spacing w:after="92" w:line="259" w:lineRule="auto"/>
        <w:ind w:left="708" w:right="0" w:firstLine="0"/>
      </w:pPr>
      <w:r>
        <w:t xml:space="preserve">  </w:t>
      </w:r>
    </w:p>
    <w:p w14:paraId="5E0B8FC4" w14:textId="77777777" w:rsidR="004C19D8" w:rsidRDefault="007F7616">
      <w:pPr>
        <w:spacing w:after="94" w:line="259" w:lineRule="auto"/>
        <w:ind w:left="708" w:right="0" w:firstLine="0"/>
      </w:pPr>
      <w:r>
        <w:t xml:space="preserve">  </w:t>
      </w:r>
    </w:p>
    <w:p w14:paraId="7C9733E8" w14:textId="77777777" w:rsidR="004C19D8" w:rsidRDefault="007F7616">
      <w:pPr>
        <w:spacing w:after="92" w:line="259" w:lineRule="auto"/>
        <w:ind w:left="708" w:right="0" w:firstLine="0"/>
      </w:pPr>
      <w:r>
        <w:t xml:space="preserve">  </w:t>
      </w:r>
    </w:p>
    <w:p w14:paraId="4FAF4617" w14:textId="77777777" w:rsidR="004C19D8" w:rsidRDefault="007F7616">
      <w:pPr>
        <w:spacing w:after="92" w:line="259" w:lineRule="auto"/>
        <w:ind w:left="708" w:right="0" w:firstLine="0"/>
      </w:pPr>
      <w:r>
        <w:lastRenderedPageBreak/>
        <w:t xml:space="preserve">  </w:t>
      </w:r>
    </w:p>
    <w:p w14:paraId="1220AF1C" w14:textId="77777777" w:rsidR="004C19D8" w:rsidRDefault="007F7616">
      <w:pPr>
        <w:spacing w:after="94" w:line="259" w:lineRule="auto"/>
        <w:ind w:left="708" w:right="0" w:firstLine="0"/>
      </w:pPr>
      <w:r>
        <w:t xml:space="preserve">  </w:t>
      </w:r>
    </w:p>
    <w:p w14:paraId="0AEA74FB" w14:textId="77777777" w:rsidR="004C19D8" w:rsidRDefault="007F7616">
      <w:pPr>
        <w:spacing w:after="91" w:line="259" w:lineRule="auto"/>
        <w:ind w:left="708" w:right="0" w:firstLine="0"/>
      </w:pPr>
      <w:r>
        <w:t xml:space="preserve">  </w:t>
      </w:r>
    </w:p>
    <w:p w14:paraId="5F967050" w14:textId="77777777" w:rsidR="004C19D8" w:rsidRDefault="007F7616">
      <w:pPr>
        <w:spacing w:after="94" w:line="259" w:lineRule="auto"/>
        <w:ind w:left="708" w:right="0" w:firstLine="0"/>
      </w:pPr>
      <w:r>
        <w:t xml:space="preserve">  </w:t>
      </w:r>
    </w:p>
    <w:p w14:paraId="295F9092" w14:textId="77777777" w:rsidR="004C19D8" w:rsidRDefault="007F7616">
      <w:pPr>
        <w:spacing w:after="92" w:line="259" w:lineRule="auto"/>
        <w:ind w:left="708" w:right="0" w:firstLine="0"/>
      </w:pPr>
      <w:r>
        <w:t xml:space="preserve"> </w:t>
      </w:r>
    </w:p>
    <w:p w14:paraId="5239ECE8" w14:textId="77777777" w:rsidR="004C19D8" w:rsidRDefault="007F7616">
      <w:pPr>
        <w:spacing w:after="94" w:line="259" w:lineRule="auto"/>
        <w:ind w:left="708" w:right="0" w:firstLine="0"/>
      </w:pPr>
      <w:r>
        <w:t xml:space="preserve"> </w:t>
      </w:r>
    </w:p>
    <w:p w14:paraId="7448C044" w14:textId="02424B43" w:rsidR="004C19D8" w:rsidRDefault="007F7616" w:rsidP="004E406A">
      <w:pPr>
        <w:spacing w:after="0" w:line="259" w:lineRule="auto"/>
        <w:ind w:left="708" w:right="0" w:firstLine="0"/>
      </w:pPr>
      <w:r>
        <w:t xml:space="preserve">  Revelation 9:9 They had chest protectors like iron chest protectors. The sound of their extremities was like a sound of many horse-drawn vehicles traveling to battle. 10 They have tails like scorpions. Stings were in their tails. Their authority is to damage the humans </w:t>
      </w:r>
      <w:r>
        <w:rPr>
          <w:i/>
        </w:rPr>
        <w:t>five months</w:t>
      </w:r>
      <w:r>
        <w:t xml:space="preserve">. 11 They have a ruler over them – the deep pit's agent. His </w:t>
      </w:r>
      <w:r>
        <w:rPr>
          <w:rFonts w:ascii="Comic Sans MS" w:eastAsia="Comic Sans MS" w:hAnsi="Comic Sans MS" w:cs="Comic Sans MS"/>
          <w:i/>
        </w:rPr>
        <w:t xml:space="preserve">Outsider </w:t>
      </w:r>
      <w:r>
        <w:t xml:space="preserve">name is </w:t>
      </w:r>
    </w:p>
    <w:p w14:paraId="2604E8E4" w14:textId="77777777" w:rsidR="004C19D8" w:rsidRDefault="007F7616">
      <w:pPr>
        <w:spacing w:after="209"/>
        <w:ind w:left="710" w:right="434"/>
      </w:pPr>
      <w:r>
        <w:t xml:space="preserve">Destructive. He has a name in Mud Man(Mire): Destroyer. 12 The first wretchedness departs. You will notice two wretchednesses still will come after these.    </w:t>
      </w:r>
    </w:p>
    <w:p w14:paraId="256733CB" w14:textId="77777777" w:rsidR="004C19D8" w:rsidRDefault="007F7616" w:rsidP="00721A0A">
      <w:pPr>
        <w:numPr>
          <w:ilvl w:val="0"/>
          <w:numId w:val="624"/>
        </w:numPr>
        <w:ind w:left="952" w:right="466"/>
      </w:pPr>
      <w:r>
        <w:t xml:space="preserve">The </w:t>
      </w:r>
      <w:r>
        <w:rPr>
          <w:rFonts w:ascii="Comic Sans MS" w:eastAsia="Comic Sans MS" w:hAnsi="Comic Sans MS" w:cs="Comic Sans MS"/>
          <w:i/>
        </w:rPr>
        <w:t xml:space="preserve">sixth </w:t>
      </w:r>
      <w:r>
        <w:t xml:space="preserve">agent Trumpeted. I heard one sound from the four horns of the gold Platform before Most Powerful    </w:t>
      </w:r>
    </w:p>
    <w:p w14:paraId="033AB8BC" w14:textId="77777777" w:rsidR="004C19D8" w:rsidRDefault="007F7616" w:rsidP="00721A0A">
      <w:pPr>
        <w:numPr>
          <w:ilvl w:val="0"/>
          <w:numId w:val="624"/>
        </w:numPr>
        <w:spacing w:after="5" w:line="264" w:lineRule="auto"/>
        <w:ind w:left="952" w:right="466"/>
      </w:pPr>
      <w:r>
        <w:t xml:space="preserve">conveying to the sixth agent who had the Trumpet: You must </w:t>
      </w:r>
      <w:r>
        <w:rPr>
          <w:i/>
        </w:rPr>
        <w:t>loosen the four agents chained at the great river Wide Flowing</w:t>
      </w:r>
      <w:r>
        <w:t xml:space="preserve">. 15 The four agents were loosened. They had </w:t>
      </w:r>
      <w:r>
        <w:rPr>
          <w:rFonts w:ascii="Comic Sans MS" w:eastAsia="Comic Sans MS" w:hAnsi="Comic Sans MS" w:cs="Comic Sans MS"/>
          <w:i/>
        </w:rPr>
        <w:t xml:space="preserve">prepared for the hour, day, month and year to kill the third of humanity. </w:t>
      </w:r>
      <w:r>
        <w:t xml:space="preserve">16 The count of the troops of the horsemen is two ten thousand ten thousands. I heard their count. </w:t>
      </w:r>
    </w:p>
    <w:p w14:paraId="7ECDAA6F" w14:textId="77777777" w:rsidR="004C19D8" w:rsidRDefault="007F7616">
      <w:pPr>
        <w:ind w:left="959" w:right="434"/>
      </w:pPr>
      <w:r>
        <w:t xml:space="preserve">17 I perceived the horses in the video. Their riders had fiery(red), hyacinth(blue) and sulfur(yellow) chest protectors. The horses' heads were like lions' heads. Fire, smoke and sulfur proceeded from their mouths. 18 </w:t>
      </w:r>
      <w:r>
        <w:rPr>
          <w:rFonts w:ascii="Comic Sans MS" w:eastAsia="Comic Sans MS" w:hAnsi="Comic Sans MS" w:cs="Comic Sans MS"/>
          <w:i/>
        </w:rPr>
        <w:t xml:space="preserve">A third of humanity was killed by these </w:t>
      </w:r>
      <w:r>
        <w:t xml:space="preserve">three – from fire, smoke and sulfur going out from their mouths. 19 Their power is in their mouth and in their tails. Their tails have heads like reptiles. They damage with them. 20 The remaining humans who have not been killed with these blows </w:t>
      </w:r>
      <w:r>
        <w:rPr>
          <w:i/>
        </w:rPr>
        <w:t xml:space="preserve">were not being changed intellectually or emotionally from </w:t>
      </w:r>
      <w:r>
        <w:t xml:space="preserve">their hands' actions </w:t>
      </w:r>
      <w:r>
        <w:rPr>
          <w:i/>
        </w:rPr>
        <w:t xml:space="preserve">that they not worship the demons or the gold, the silver, the copper, the stone and the wood images </w:t>
      </w:r>
      <w:r>
        <w:t xml:space="preserve">that are not able to see, hear or walk. 21 They were not being changed intellectually and emotionally from their </w:t>
      </w:r>
      <w:r>
        <w:rPr>
          <w:rFonts w:ascii="Comic Sans MS" w:eastAsia="Comic Sans MS" w:hAnsi="Comic Sans MS" w:cs="Comic Sans MS"/>
          <w:i/>
        </w:rPr>
        <w:t>murders</w:t>
      </w:r>
      <w:r>
        <w:t xml:space="preserve">, their </w:t>
      </w:r>
      <w:r>
        <w:rPr>
          <w:rFonts w:ascii="Comic Sans MS" w:eastAsia="Comic Sans MS" w:hAnsi="Comic Sans MS" w:cs="Comic Sans MS"/>
          <w:i/>
        </w:rPr>
        <w:t>deadly drugs use</w:t>
      </w:r>
      <w:r>
        <w:t xml:space="preserve">, their </w:t>
      </w:r>
      <w:r>
        <w:rPr>
          <w:rFonts w:ascii="Comic Sans MS" w:eastAsia="Comic Sans MS" w:hAnsi="Comic Sans MS" w:cs="Comic Sans MS"/>
          <w:i/>
        </w:rPr>
        <w:t xml:space="preserve">immoralities </w:t>
      </w:r>
      <w:r>
        <w:t xml:space="preserve">or their </w:t>
      </w:r>
      <w:r>
        <w:rPr>
          <w:rFonts w:ascii="Comic Sans MS" w:eastAsia="Comic Sans MS" w:hAnsi="Comic Sans MS" w:cs="Comic Sans MS"/>
          <w:i/>
        </w:rPr>
        <w:t>thefts</w:t>
      </w:r>
      <w:r>
        <w:t>.</w:t>
      </w:r>
      <w:r>
        <w:rPr>
          <w:sz w:val="22"/>
        </w:rPr>
        <w:t xml:space="preserve"> </w:t>
      </w:r>
      <w:r>
        <w:t xml:space="preserve">   </w:t>
      </w:r>
    </w:p>
    <w:p w14:paraId="33104FA0" w14:textId="77777777" w:rsidR="004C19D8" w:rsidRDefault="007F7616">
      <w:pPr>
        <w:spacing w:after="96" w:line="259" w:lineRule="auto"/>
        <w:ind w:left="708" w:right="0" w:firstLine="0"/>
      </w:pPr>
      <w:r>
        <w:t xml:space="preserve"> </w:t>
      </w:r>
    </w:p>
    <w:p w14:paraId="13CB7BE1" w14:textId="77777777" w:rsidR="004C19D8" w:rsidRDefault="007F7616">
      <w:pPr>
        <w:spacing w:after="153"/>
        <w:ind w:left="710" w:right="434"/>
      </w:pPr>
      <w:r>
        <w:t xml:space="preserve">Revelation 10:1 I perceived another Strong Agent went from 1-sky cloud-clothed and had a rainbow over the head. His face was like the sun. His feet were like pillars of fire. 2 He had in his hand a little document opened.    </w:t>
      </w:r>
    </w:p>
    <w:p w14:paraId="005C168C" w14:textId="77777777" w:rsidR="004C19D8" w:rsidRDefault="007F7616">
      <w:pPr>
        <w:spacing w:after="31"/>
        <w:ind w:left="710" w:right="434"/>
      </w:pPr>
      <w:r>
        <w:t xml:space="preserve">3 He put his right foot on the </w:t>
      </w:r>
      <w:r>
        <w:rPr>
          <w:rFonts w:ascii="Comic Sans MS" w:eastAsia="Comic Sans MS" w:hAnsi="Comic Sans MS" w:cs="Comic Sans MS"/>
          <w:i/>
        </w:rPr>
        <w:t xml:space="preserve">sea </w:t>
      </w:r>
      <w:r>
        <w:t xml:space="preserve">– the left on the </w:t>
      </w:r>
      <w:r>
        <w:rPr>
          <w:rFonts w:ascii="Comic Sans MS" w:eastAsia="Comic Sans MS" w:hAnsi="Comic Sans MS" w:cs="Comic Sans MS"/>
          <w:i/>
        </w:rPr>
        <w:t>land</w:t>
      </w:r>
      <w:r>
        <w:t xml:space="preserve">. He shouted a loud sound as a lion roars. The </w:t>
      </w:r>
      <w:r>
        <w:rPr>
          <w:rFonts w:ascii="Comic Sans MS" w:eastAsia="Comic Sans MS" w:hAnsi="Comic Sans MS" w:cs="Comic Sans MS"/>
          <w:i/>
        </w:rPr>
        <w:t>seven Thunders'</w:t>
      </w:r>
      <w:r>
        <w:t xml:space="preserve"> sounds shouted conveying....  4 While the </w:t>
      </w:r>
      <w:r>
        <w:rPr>
          <w:sz w:val="21"/>
        </w:rPr>
        <w:t>seven Thunders</w:t>
      </w:r>
      <w:r>
        <w:t xml:space="preserve">' sounds conveyed, I was about to write. I heard a sound from the 1-sky telling me: You must seal what the </w:t>
      </w:r>
      <w:r>
        <w:rPr>
          <w:rFonts w:ascii="Comic Sans MS" w:eastAsia="Comic Sans MS" w:hAnsi="Comic Sans MS" w:cs="Comic Sans MS"/>
          <w:i/>
        </w:rPr>
        <w:t xml:space="preserve">seven Thunders </w:t>
      </w:r>
      <w:r>
        <w:t xml:space="preserve">conveyed. You must not write these.    </w:t>
      </w:r>
    </w:p>
    <w:p w14:paraId="67D9A7FD" w14:textId="77777777" w:rsidR="004C19D8" w:rsidRDefault="007F7616">
      <w:pPr>
        <w:spacing w:after="87" w:line="264" w:lineRule="auto"/>
        <w:ind w:left="710" w:right="578" w:hanging="10"/>
        <w:jc w:val="both"/>
      </w:pPr>
      <w:r>
        <w:t xml:space="preserve">5 The Agent whom I perceived standing in the sea and on the land lifted his right hand to </w:t>
      </w:r>
      <w:r>
        <w:rPr>
          <w:rFonts w:ascii="Comic Sans MS" w:eastAsia="Comic Sans MS" w:hAnsi="Comic Sans MS" w:cs="Comic Sans MS"/>
          <w:i/>
        </w:rPr>
        <w:t>1-sky</w:t>
      </w:r>
      <w:r>
        <w:t xml:space="preserve">. 6 He guaranteed by One Living into </w:t>
      </w:r>
      <w:r>
        <w:rPr>
          <w:b/>
        </w:rPr>
        <w:t xml:space="preserve">the ages </w:t>
      </w:r>
      <w:r>
        <w:t xml:space="preserve">who formed 1-sky and what is in it, the land and what is in it as well as the sea and what is in it – that </w:t>
      </w:r>
      <w:r>
        <w:rPr>
          <w:rFonts w:ascii="Comic Sans MS" w:eastAsia="Comic Sans MS" w:hAnsi="Comic Sans MS" w:cs="Comic Sans MS"/>
          <w:i/>
        </w:rPr>
        <w:t xml:space="preserve">time will not </w:t>
      </w:r>
      <w:r>
        <w:t xml:space="preserve">delay.    </w:t>
      </w:r>
    </w:p>
    <w:p w14:paraId="240E786B" w14:textId="77777777" w:rsidR="004C19D8" w:rsidRDefault="007F7616">
      <w:pPr>
        <w:ind w:left="710" w:right="434"/>
      </w:pPr>
      <w:r>
        <w:t xml:space="preserve">9 Joel 2:5    </w:t>
      </w:r>
    </w:p>
    <w:p w14:paraId="5A2E6B20" w14:textId="77777777" w:rsidR="004C19D8" w:rsidRDefault="007F7616">
      <w:pPr>
        <w:ind w:left="710" w:right="434"/>
      </w:pPr>
      <w:r>
        <w:t>11</w:t>
      </w:r>
      <w:r>
        <w:rPr>
          <w:rFonts w:ascii="Arial" w:eastAsia="Arial" w:hAnsi="Arial" w:cs="Arial"/>
        </w:rPr>
        <w:t xml:space="preserve"> </w:t>
      </w:r>
      <w:r>
        <w:t>Job 26:6 Psalm 88:11 Ephesians 2:2 John 5:2</w:t>
      </w:r>
      <w:r>
        <w:rPr>
          <w:sz w:val="22"/>
        </w:rPr>
        <w:t xml:space="preserve"> </w:t>
      </w:r>
      <w:r>
        <w:t xml:space="preserve">   </w:t>
      </w:r>
    </w:p>
    <w:p w14:paraId="41D084B0" w14:textId="77777777" w:rsidR="004C19D8" w:rsidRDefault="007F7616">
      <w:pPr>
        <w:ind w:left="710" w:right="434"/>
      </w:pPr>
      <w:r>
        <w:t>14</w:t>
      </w:r>
      <w:r>
        <w:rPr>
          <w:rFonts w:ascii="Arial" w:eastAsia="Arial" w:hAnsi="Arial" w:cs="Arial"/>
        </w:rPr>
        <w:t xml:space="preserve"> </w:t>
      </w:r>
      <w:r>
        <w:t>Daniel 7:12 Revelation 7:1 16:12</w:t>
      </w:r>
      <w:r>
        <w:rPr>
          <w:sz w:val="22"/>
        </w:rPr>
        <w:t xml:space="preserve"> </w:t>
      </w:r>
      <w:r>
        <w:t xml:space="preserve"> </w:t>
      </w:r>
    </w:p>
    <w:p w14:paraId="777F3A83" w14:textId="77777777" w:rsidR="004C19D8" w:rsidRDefault="007F7616">
      <w:pPr>
        <w:ind w:left="710" w:right="434"/>
      </w:pPr>
      <w:r>
        <w:t>12</w:t>
      </w:r>
      <w:r>
        <w:rPr>
          <w:rFonts w:ascii="Arial" w:eastAsia="Arial" w:hAnsi="Arial" w:cs="Arial"/>
        </w:rPr>
        <w:t xml:space="preserve"> </w:t>
      </w:r>
      <w:r>
        <w:t>Revelation 8:13</w:t>
      </w:r>
      <w:r>
        <w:rPr>
          <w:sz w:val="22"/>
        </w:rPr>
        <w:t xml:space="preserve"> </w:t>
      </w:r>
      <w:r>
        <w:t xml:space="preserve"> 15</w:t>
      </w:r>
      <w:r>
        <w:rPr>
          <w:rFonts w:ascii="Arial" w:eastAsia="Arial" w:hAnsi="Arial" w:cs="Arial"/>
        </w:rPr>
        <w:t xml:space="preserve"> </w:t>
      </w:r>
      <w:r>
        <w:t xml:space="preserve">Revelation  </w:t>
      </w:r>
    </w:p>
    <w:p w14:paraId="66F4A6FA" w14:textId="77777777" w:rsidR="004C19D8" w:rsidRDefault="007F7616">
      <w:pPr>
        <w:ind w:left="710" w:right="434"/>
      </w:pPr>
      <w:r>
        <w:t xml:space="preserve">5-10.    </w:t>
      </w:r>
    </w:p>
    <w:p w14:paraId="52B6BA88" w14:textId="77777777" w:rsidR="004C19D8" w:rsidRDefault="007F7616">
      <w:pPr>
        <w:ind w:left="710" w:right="434"/>
      </w:pPr>
      <w:r>
        <w:t>16</w:t>
      </w:r>
      <w:r>
        <w:rPr>
          <w:rFonts w:ascii="Arial" w:eastAsia="Arial" w:hAnsi="Arial" w:cs="Arial"/>
        </w:rPr>
        <w:t xml:space="preserve"> </w:t>
      </w:r>
      <w:r>
        <w:t>Isaiah 10 Ezekiel 38:4 Joel 2:1-4</w:t>
      </w:r>
      <w:r>
        <w:rPr>
          <w:sz w:val="22"/>
        </w:rPr>
        <w:t xml:space="preserve"> </w:t>
      </w:r>
      <w:r>
        <w:t xml:space="preserve">   </w:t>
      </w:r>
    </w:p>
    <w:p w14:paraId="471EDAF5" w14:textId="77777777" w:rsidR="004C19D8" w:rsidRDefault="007F7616">
      <w:pPr>
        <w:ind w:left="710" w:right="434"/>
      </w:pPr>
      <w:r>
        <w:t xml:space="preserve">18 Isaiah 13:11-20    </w:t>
      </w:r>
    </w:p>
    <w:p w14:paraId="05C2C3E5" w14:textId="77777777" w:rsidR="004C19D8" w:rsidRDefault="007F7616" w:rsidP="00721A0A">
      <w:pPr>
        <w:numPr>
          <w:ilvl w:val="0"/>
          <w:numId w:val="625"/>
        </w:numPr>
        <w:ind w:right="217"/>
      </w:pPr>
      <w:r>
        <w:t>Deuteronomy 30:29 Psalm 115:4-7</w:t>
      </w:r>
      <w:r>
        <w:rPr>
          <w:sz w:val="22"/>
        </w:rPr>
        <w:t xml:space="preserve"> </w:t>
      </w:r>
      <w:r>
        <w:t xml:space="preserve">   </w:t>
      </w:r>
    </w:p>
    <w:p w14:paraId="1BE1E855" w14:textId="77777777" w:rsidR="004C19D8" w:rsidRDefault="007F7616" w:rsidP="00721A0A">
      <w:pPr>
        <w:numPr>
          <w:ilvl w:val="0"/>
          <w:numId w:val="625"/>
        </w:numPr>
        <w:spacing w:after="6" w:line="259" w:lineRule="auto"/>
        <w:ind w:right="217"/>
      </w:pPr>
      <w:r>
        <w:t xml:space="preserve">Galatians 5:20 Revelation 8:23 21:8 22:15 </w:t>
      </w:r>
      <w:r>
        <w:rPr>
          <w:sz w:val="16"/>
        </w:rPr>
        <w:t>also demonic influenced, liars, haters, i</w:t>
      </w:r>
      <w:r>
        <w:rPr>
          <w:rFonts w:ascii="Comic Sans MS" w:eastAsia="Comic Sans MS" w:hAnsi="Comic Sans MS" w:cs="Comic Sans MS"/>
          <w:i/>
          <w:sz w:val="16"/>
        </w:rPr>
        <w:t>dolaters,</w:t>
      </w:r>
      <w:r>
        <w:rPr>
          <w:sz w:val="16"/>
        </w:rPr>
        <w:t xml:space="preserve"> </w:t>
      </w:r>
      <w:r>
        <w:rPr>
          <w:rFonts w:ascii="Comic Sans MS" w:eastAsia="Comic Sans MS" w:hAnsi="Comic Sans MS" w:cs="Comic Sans MS"/>
          <w:i/>
          <w:sz w:val="16"/>
        </w:rPr>
        <w:t>all liking and practicing phoniness</w:t>
      </w:r>
      <w:r>
        <w:rPr>
          <w:sz w:val="22"/>
        </w:rPr>
        <w:t xml:space="preserve"> </w:t>
      </w:r>
      <w:r>
        <w:t xml:space="preserve">   </w:t>
      </w:r>
    </w:p>
    <w:p w14:paraId="449ACAF0" w14:textId="77777777" w:rsidR="004C19D8" w:rsidRDefault="007F7616">
      <w:pPr>
        <w:tabs>
          <w:tab w:val="center" w:pos="3452"/>
          <w:tab w:val="center" w:pos="7515"/>
        </w:tabs>
        <w:spacing w:after="42"/>
        <w:ind w:left="0" w:right="0" w:firstLine="0"/>
      </w:pPr>
      <w:r>
        <w:rPr>
          <w:rFonts w:ascii="Calibri" w:eastAsia="Calibri" w:hAnsi="Calibri" w:cs="Calibri"/>
          <w:sz w:val="22"/>
        </w:rPr>
        <w:tab/>
      </w:r>
      <w:r>
        <w:t xml:space="preserve">1 Ezekiel 1:28 Song 5:15 Matthew 17:2 Revelation 1:7, 15-16 4:3 12:1    </w:t>
      </w:r>
      <w:r>
        <w:tab/>
        <w:t xml:space="preserve">Infinite    </w:t>
      </w:r>
    </w:p>
    <w:p w14:paraId="01682CA9" w14:textId="77777777" w:rsidR="004C19D8" w:rsidRDefault="007F7616" w:rsidP="00721A0A">
      <w:pPr>
        <w:numPr>
          <w:ilvl w:val="0"/>
          <w:numId w:val="626"/>
        </w:numPr>
        <w:ind w:right="434"/>
      </w:pPr>
      <w:r>
        <w:t>Daniel 12:5 Revelation 5:5 6:1</w:t>
      </w:r>
      <w:r>
        <w:rPr>
          <w:sz w:val="22"/>
        </w:rPr>
        <w:t xml:space="preserve"> </w:t>
      </w:r>
      <w:r>
        <w:t xml:space="preserve">   </w:t>
      </w:r>
    </w:p>
    <w:p w14:paraId="14861036" w14:textId="77777777" w:rsidR="004C19D8" w:rsidRDefault="007F7616" w:rsidP="00721A0A">
      <w:pPr>
        <w:numPr>
          <w:ilvl w:val="0"/>
          <w:numId w:val="626"/>
        </w:numPr>
        <w:ind w:right="434"/>
      </w:pPr>
      <w:r>
        <w:t>Daniel 12:4, 13-14 John 12:29  Infinite</w:t>
      </w:r>
      <w:r>
        <w:rPr>
          <w:sz w:val="22"/>
        </w:rPr>
        <w:t xml:space="preserve"> </w:t>
      </w:r>
      <w:r>
        <w:t xml:space="preserve">   </w:t>
      </w:r>
    </w:p>
    <w:p w14:paraId="76289FA9" w14:textId="77777777" w:rsidR="004C19D8" w:rsidRDefault="007F7616" w:rsidP="00721A0A">
      <w:pPr>
        <w:numPr>
          <w:ilvl w:val="0"/>
          <w:numId w:val="626"/>
        </w:numPr>
        <w:ind w:right="434"/>
      </w:pPr>
      <w:r>
        <w:t>Daniel 12:5-7</w:t>
      </w:r>
      <w:r>
        <w:rPr>
          <w:sz w:val="22"/>
        </w:rPr>
        <w:t xml:space="preserve"> </w:t>
      </w:r>
      <w:r>
        <w:t xml:space="preserve">   </w:t>
      </w:r>
    </w:p>
    <w:p w14:paraId="0F821D02" w14:textId="77777777" w:rsidR="004C19D8" w:rsidRDefault="007F7616" w:rsidP="00721A0A">
      <w:pPr>
        <w:numPr>
          <w:ilvl w:val="0"/>
          <w:numId w:val="626"/>
        </w:numPr>
        <w:ind w:right="434"/>
      </w:pPr>
      <w:r>
        <w:t xml:space="preserve">Ezekiel 12:22-28 Daniel 12:7 Romans 9:28 Revelation 12:7-13 the </w:t>
      </w:r>
      <w:r>
        <w:rPr>
          <w:i/>
        </w:rPr>
        <w:t>countdown is clearly ongoing</w:t>
      </w:r>
      <w:r>
        <w:t xml:space="preserve">   </w:t>
      </w:r>
    </w:p>
    <w:p w14:paraId="0D9F8250" w14:textId="77777777" w:rsidR="004C19D8" w:rsidRDefault="007F7616">
      <w:pPr>
        <w:spacing w:after="0" w:line="259" w:lineRule="auto"/>
        <w:ind w:left="708" w:right="0" w:firstLine="0"/>
      </w:pPr>
      <w:r>
        <w:t xml:space="preserve">    </w:t>
      </w:r>
    </w:p>
    <w:p w14:paraId="3B56ED76" w14:textId="77777777" w:rsidR="004C19D8" w:rsidRDefault="007F7616">
      <w:pPr>
        <w:spacing w:after="0" w:line="259" w:lineRule="auto"/>
        <w:ind w:left="708" w:right="0" w:firstLine="0"/>
      </w:pPr>
      <w:r>
        <w:t xml:space="preserve">      </w:t>
      </w:r>
    </w:p>
    <w:p w14:paraId="10E09CC4" w14:textId="77777777" w:rsidR="004C19D8" w:rsidRDefault="007F7616">
      <w:pPr>
        <w:spacing w:after="0" w:line="259" w:lineRule="auto"/>
        <w:ind w:left="708" w:right="0" w:firstLine="0"/>
      </w:pPr>
      <w:r>
        <w:lastRenderedPageBreak/>
        <w:t xml:space="preserve">     </w:t>
      </w:r>
    </w:p>
    <w:p w14:paraId="13EAB6F7" w14:textId="77777777" w:rsidR="004C19D8" w:rsidRDefault="007F7616">
      <w:pPr>
        <w:spacing w:after="0" w:line="259" w:lineRule="auto"/>
        <w:ind w:left="708" w:right="0" w:firstLine="0"/>
      </w:pPr>
      <w:r>
        <w:t xml:space="preserve"> </w:t>
      </w:r>
    </w:p>
    <w:p w14:paraId="2E79D834" w14:textId="77777777" w:rsidR="004C19D8" w:rsidRDefault="007F7616">
      <w:pPr>
        <w:spacing w:after="0" w:line="259" w:lineRule="auto"/>
        <w:ind w:left="708" w:right="0" w:firstLine="0"/>
      </w:pPr>
      <w:r>
        <w:t xml:space="preserve"> </w:t>
      </w:r>
    </w:p>
    <w:p w14:paraId="13681EC1" w14:textId="77777777" w:rsidR="004C19D8" w:rsidRDefault="007F7616">
      <w:pPr>
        <w:spacing w:after="0" w:line="259" w:lineRule="auto"/>
        <w:ind w:left="708" w:right="0" w:firstLine="0"/>
      </w:pPr>
      <w:r>
        <w:t xml:space="preserve"> </w:t>
      </w:r>
    </w:p>
    <w:p w14:paraId="1C70A01E" w14:textId="77777777" w:rsidR="004C19D8" w:rsidRDefault="007F7616">
      <w:pPr>
        <w:spacing w:after="0" w:line="259" w:lineRule="auto"/>
        <w:ind w:left="708" w:right="0" w:firstLine="0"/>
      </w:pPr>
      <w:r>
        <w:t xml:space="preserve"> </w:t>
      </w:r>
    </w:p>
    <w:p w14:paraId="27BB55BF" w14:textId="77777777" w:rsidR="004C19D8" w:rsidRDefault="007F7616">
      <w:pPr>
        <w:spacing w:after="0" w:line="259" w:lineRule="auto"/>
        <w:ind w:left="708" w:right="0" w:firstLine="0"/>
      </w:pPr>
      <w:r>
        <w:t xml:space="preserve"> </w:t>
      </w:r>
    </w:p>
    <w:p w14:paraId="58D558BA" w14:textId="77777777" w:rsidR="004C19D8" w:rsidRDefault="007F7616">
      <w:pPr>
        <w:spacing w:after="0" w:line="259" w:lineRule="auto"/>
        <w:ind w:left="708" w:right="0" w:firstLine="0"/>
      </w:pPr>
      <w:r>
        <w:t xml:space="preserve"> </w:t>
      </w:r>
    </w:p>
    <w:p w14:paraId="0BB9B755" w14:textId="77777777" w:rsidR="004C19D8" w:rsidRDefault="007F7616">
      <w:pPr>
        <w:spacing w:after="0" w:line="259" w:lineRule="auto"/>
        <w:ind w:left="708" w:right="0" w:firstLine="0"/>
      </w:pPr>
      <w:r>
        <w:t xml:space="preserve"> </w:t>
      </w:r>
    </w:p>
    <w:p w14:paraId="6EBAF099" w14:textId="77777777" w:rsidR="004C19D8" w:rsidRDefault="007F7616">
      <w:pPr>
        <w:spacing w:after="0" w:line="259" w:lineRule="auto"/>
        <w:ind w:left="708" w:right="0" w:firstLine="0"/>
      </w:pPr>
      <w:r>
        <w:t xml:space="preserve"> </w:t>
      </w:r>
    </w:p>
    <w:p w14:paraId="14AD0AAE" w14:textId="77777777" w:rsidR="004C19D8" w:rsidRDefault="007F7616">
      <w:pPr>
        <w:spacing w:after="0" w:line="259" w:lineRule="auto"/>
        <w:ind w:left="708" w:right="0" w:firstLine="0"/>
      </w:pPr>
      <w:r>
        <w:t xml:space="preserve"> </w:t>
      </w:r>
    </w:p>
    <w:p w14:paraId="2E91DA93" w14:textId="605E8450" w:rsidR="004C19D8" w:rsidRDefault="007F7616" w:rsidP="008060DE">
      <w:pPr>
        <w:spacing w:after="0" w:line="259" w:lineRule="auto"/>
        <w:ind w:left="708" w:right="0" w:firstLine="0"/>
      </w:pPr>
      <w:r>
        <w:t xml:space="preserve"> Revelation 10:7 However, in the days of the seventh agent's sound when he was about to sound, Mighty One's Secret(mystery) – as he had announced to his slaves, the Presenters – was executed.    </w:t>
      </w:r>
    </w:p>
    <w:p w14:paraId="2C7AF4D2" w14:textId="77777777" w:rsidR="004C19D8" w:rsidRDefault="007F7616">
      <w:pPr>
        <w:ind w:left="710" w:right="434"/>
      </w:pPr>
      <w:r>
        <w:t xml:space="preserve">8 The sound that I heard from 1-sky again communicating with me conveyed: You must go away and take the opened document in Agent’s hand who stood in sea and on land. 9 I went away to Agent telling him: You should give me </w:t>
      </w:r>
      <w:r>
        <w:rPr>
          <w:i/>
        </w:rPr>
        <w:t>the little document</w:t>
      </w:r>
      <w:r>
        <w:t xml:space="preserve">. He stated to me: </w:t>
      </w:r>
      <w:r>
        <w:rPr>
          <w:color w:val="FF0000"/>
        </w:rPr>
        <w:t>You must take it and devour it</w:t>
      </w:r>
      <w:r>
        <w:t xml:space="preserve">. </w:t>
      </w:r>
      <w:r>
        <w:rPr>
          <w:color w:val="FF0000"/>
        </w:rPr>
        <w:t>It will make your belly bitter</w:t>
      </w:r>
      <w:r>
        <w:t xml:space="preserve">. </w:t>
      </w:r>
      <w:r>
        <w:rPr>
          <w:color w:val="FF0000"/>
        </w:rPr>
        <w:t>However, it will be sweet like honey in your mouth</w:t>
      </w:r>
      <w:r>
        <w:t xml:space="preserve">. 10 I took the little document from the hand of the Agent and devoured it. It was sweet like honey in my mouth. When I ate it, my belly was made bitter. 11 He stated to me: </w:t>
      </w:r>
      <w:r>
        <w:rPr>
          <w:i/>
          <w:color w:val="FF0000"/>
        </w:rPr>
        <w:t>You must present again to many peoples, ethnic groups, languages(tongues) and rulers</w:t>
      </w:r>
      <w:r>
        <w:rPr>
          <w:i/>
        </w:rPr>
        <w:t>.</w:t>
      </w:r>
      <w:r>
        <w:t xml:space="preserve">    </w:t>
      </w:r>
    </w:p>
    <w:p w14:paraId="040EF7B5" w14:textId="77777777" w:rsidR="004C19D8" w:rsidRDefault="007F7616">
      <w:pPr>
        <w:spacing w:after="62" w:line="259" w:lineRule="auto"/>
        <w:ind w:left="607" w:right="0" w:firstLine="0"/>
      </w:pPr>
      <w:r>
        <w:rPr>
          <w:i/>
          <w:sz w:val="19"/>
        </w:rPr>
        <w:t xml:space="preserve"> </w:t>
      </w:r>
      <w:r>
        <w:t xml:space="preserve">   </w:t>
      </w:r>
    </w:p>
    <w:p w14:paraId="4D417EF2" w14:textId="77777777" w:rsidR="004C19D8" w:rsidRDefault="007F7616">
      <w:pPr>
        <w:spacing w:after="29" w:line="261" w:lineRule="auto"/>
        <w:ind w:left="710" w:right="745" w:hanging="10"/>
        <w:jc w:val="both"/>
      </w:pPr>
      <w:r>
        <w:t xml:space="preserve">Revelation 11:1 A </w:t>
      </w:r>
      <w:r>
        <w:rPr>
          <w:sz w:val="21"/>
        </w:rPr>
        <w:t xml:space="preserve">reed </w:t>
      </w:r>
      <w:r>
        <w:t xml:space="preserve">like a staff was given to me. Agent stood conveying: </w:t>
      </w:r>
      <w:r>
        <w:rPr>
          <w:color w:val="FF0000"/>
        </w:rPr>
        <w:t xml:space="preserve">You must arise and measure Mighty One's Worship Facility, the Platform and </w:t>
      </w:r>
      <w:r>
        <w:rPr>
          <w:i/>
          <w:color w:val="FF0000"/>
        </w:rPr>
        <w:t>ones worshiping</w:t>
      </w:r>
      <w:r>
        <w:rPr>
          <w:color w:val="FF0000"/>
        </w:rPr>
        <w:t xml:space="preserve"> in it </w:t>
      </w:r>
      <w:r>
        <w:t xml:space="preserve">– 2 </w:t>
      </w:r>
      <w:r>
        <w:rPr>
          <w:color w:val="FF0000"/>
        </w:rPr>
        <w:t xml:space="preserve">leave out the court that is outside the Worship Facility. You are not to measure it. </w:t>
      </w:r>
      <w:r>
        <w:rPr>
          <w:i/>
          <w:color w:val="FF0000"/>
        </w:rPr>
        <w:t xml:space="preserve">It and the distinguished city have been given ethnic groups to trample </w:t>
      </w:r>
      <w:r>
        <w:rPr>
          <w:rFonts w:ascii="Comic Sans MS" w:eastAsia="Comic Sans MS" w:hAnsi="Comic Sans MS" w:cs="Comic Sans MS"/>
          <w:i/>
          <w:color w:val="FF0000"/>
        </w:rPr>
        <w:t>forty-two months</w:t>
      </w:r>
      <w:r>
        <w:t>.</w:t>
      </w:r>
      <w:r>
        <w:rPr>
          <w:sz w:val="22"/>
        </w:rPr>
        <w:t xml:space="preserve"> </w:t>
      </w:r>
      <w:r>
        <w:t xml:space="preserve">   </w:t>
      </w:r>
    </w:p>
    <w:p w14:paraId="64AFD97C" w14:textId="77777777" w:rsidR="004C19D8" w:rsidRDefault="007F7616" w:rsidP="00721A0A">
      <w:pPr>
        <w:numPr>
          <w:ilvl w:val="0"/>
          <w:numId w:val="627"/>
        </w:numPr>
        <w:spacing w:after="68" w:line="250" w:lineRule="auto"/>
        <w:ind w:right="103"/>
      </w:pPr>
      <w:r>
        <w:rPr>
          <w:i/>
          <w:color w:val="FF0000"/>
        </w:rPr>
        <w:t>I</w:t>
      </w:r>
      <w:r>
        <w:rPr>
          <w:color w:val="FF0000"/>
        </w:rPr>
        <w:t xml:space="preserve"> </w:t>
      </w:r>
      <w:r>
        <w:rPr>
          <w:i/>
          <w:color w:val="FF0000"/>
        </w:rPr>
        <w:t xml:space="preserve">will give </w:t>
      </w:r>
      <w:r>
        <w:rPr>
          <w:i/>
          <w:color w:val="FF0000"/>
          <w:sz w:val="21"/>
        </w:rPr>
        <w:t>my two witnesses(</w:t>
      </w:r>
      <w:r>
        <w:rPr>
          <w:i/>
          <w:sz w:val="21"/>
        </w:rPr>
        <w:t>martyrs</w:t>
      </w:r>
      <w:r>
        <w:rPr>
          <w:i/>
          <w:color w:val="FF0000"/>
          <w:sz w:val="21"/>
        </w:rPr>
        <w:t xml:space="preserve">) </w:t>
      </w:r>
      <w:r>
        <w:rPr>
          <w:i/>
          <w:color w:val="FF0000"/>
        </w:rPr>
        <w:t xml:space="preserve">to present sackcloth-clothed </w:t>
      </w:r>
      <w:r>
        <w:rPr>
          <w:rFonts w:ascii="Comic Sans MS" w:eastAsia="Comic Sans MS" w:hAnsi="Comic Sans MS" w:cs="Comic Sans MS"/>
          <w:i/>
          <w:color w:val="FF0000"/>
        </w:rPr>
        <w:t>one thousand two hundred and sixty days</w:t>
      </w:r>
      <w:r>
        <w:t xml:space="preserve">.    </w:t>
      </w:r>
    </w:p>
    <w:p w14:paraId="49376681" w14:textId="77777777" w:rsidR="004C19D8" w:rsidRDefault="007F7616" w:rsidP="00721A0A">
      <w:pPr>
        <w:numPr>
          <w:ilvl w:val="0"/>
          <w:numId w:val="627"/>
        </w:numPr>
        <w:spacing w:after="5"/>
        <w:ind w:right="103"/>
      </w:pPr>
      <w:r>
        <w:rPr>
          <w:color w:val="EE0000"/>
        </w:rPr>
        <w:t xml:space="preserve">These are </w:t>
      </w:r>
      <w:r>
        <w:rPr>
          <w:rFonts w:ascii="Comic Sans MS" w:eastAsia="Comic Sans MS" w:hAnsi="Comic Sans MS" w:cs="Comic Sans MS"/>
          <w:i/>
          <w:color w:val="EE0000"/>
        </w:rPr>
        <w:t xml:space="preserve">the two </w:t>
      </w:r>
      <w:r>
        <w:rPr>
          <w:i/>
          <w:color w:val="EE0000"/>
          <w:sz w:val="21"/>
        </w:rPr>
        <w:t xml:space="preserve">olive trees </w:t>
      </w:r>
      <w:r>
        <w:rPr>
          <w:color w:val="EE0000"/>
        </w:rPr>
        <w:t xml:space="preserve">and </w:t>
      </w:r>
      <w:r>
        <w:rPr>
          <w:i/>
          <w:color w:val="EE0000"/>
        </w:rPr>
        <w:t xml:space="preserve">the two lamps </w:t>
      </w:r>
      <w:r>
        <w:rPr>
          <w:color w:val="EE0000"/>
        </w:rPr>
        <w:t>set before the planet's Mighty One</w:t>
      </w:r>
      <w:r>
        <w:t xml:space="preserve">. 5 </w:t>
      </w:r>
      <w:r>
        <w:rPr>
          <w:color w:val="EE0000"/>
        </w:rPr>
        <w:t xml:space="preserve">One may want to harm them. </w:t>
      </w:r>
      <w:r>
        <w:rPr>
          <w:i/>
          <w:color w:val="EE0000"/>
          <w:sz w:val="21"/>
        </w:rPr>
        <w:t xml:space="preserve">Fire will go out from their mouth </w:t>
      </w:r>
      <w:r>
        <w:rPr>
          <w:i/>
          <w:color w:val="EE0000"/>
        </w:rPr>
        <w:t>and devour their haters</w:t>
      </w:r>
      <w:r>
        <w:rPr>
          <w:color w:val="EE0000"/>
        </w:rPr>
        <w:t>. Anyone wanting to harm them will be killed</w:t>
      </w:r>
      <w:r>
        <w:t xml:space="preserve">. 6 </w:t>
      </w:r>
      <w:r>
        <w:rPr>
          <w:i/>
          <w:color w:val="EE0000"/>
        </w:rPr>
        <w:t>They have authority</w:t>
      </w:r>
      <w:r>
        <w:rPr>
          <w:color w:val="EE0000"/>
        </w:rPr>
        <w:t xml:space="preserve"> </w:t>
      </w:r>
      <w:r>
        <w:rPr>
          <w:i/>
          <w:color w:val="EE0000"/>
        </w:rPr>
        <w:t>to shut 1-sky that</w:t>
      </w:r>
      <w:r>
        <w:rPr>
          <w:color w:val="EE0000"/>
        </w:rPr>
        <w:t xml:space="preserve"> </w:t>
      </w:r>
      <w:r>
        <w:rPr>
          <w:i/>
          <w:color w:val="EE0000"/>
        </w:rPr>
        <w:t>rain not wet the days of their Presentation</w:t>
      </w:r>
      <w:r>
        <w:rPr>
          <w:color w:val="EE0000"/>
        </w:rPr>
        <w:t>. They will have authority over the waters to turn them to blood and strike the land with any blow as often as they want.</w:t>
      </w:r>
      <w:r>
        <w:rPr>
          <w:sz w:val="22"/>
        </w:rPr>
        <w:t xml:space="preserve"> </w:t>
      </w:r>
      <w:r>
        <w:t xml:space="preserve">   </w:t>
      </w:r>
    </w:p>
    <w:p w14:paraId="6D643163" w14:textId="77777777" w:rsidR="004C19D8" w:rsidRDefault="007F7616">
      <w:pPr>
        <w:spacing w:after="5"/>
        <w:ind w:left="713" w:right="287" w:hanging="10"/>
      </w:pPr>
      <w:r>
        <w:t xml:space="preserve">7 </w:t>
      </w:r>
      <w:r>
        <w:rPr>
          <w:color w:val="EE0000"/>
        </w:rPr>
        <w:t xml:space="preserve">When they have finished their evidence, </w:t>
      </w:r>
      <w:r>
        <w:rPr>
          <w:i/>
          <w:color w:val="EE0000"/>
          <w:sz w:val="21"/>
        </w:rPr>
        <w:t xml:space="preserve">the political monster </w:t>
      </w:r>
      <w:r>
        <w:rPr>
          <w:color w:val="EE0000"/>
        </w:rPr>
        <w:t xml:space="preserve">that ascends from the deep pit </w:t>
      </w:r>
      <w:r>
        <w:rPr>
          <w:color w:val="EE0000"/>
          <w:sz w:val="21"/>
        </w:rPr>
        <w:t xml:space="preserve">will </w:t>
      </w:r>
      <w:r>
        <w:rPr>
          <w:color w:val="EE0000"/>
        </w:rPr>
        <w:t xml:space="preserve">engage a battle with them, subdue them and </w:t>
      </w:r>
      <w:r>
        <w:rPr>
          <w:i/>
          <w:color w:val="EE0000"/>
          <w:sz w:val="21"/>
        </w:rPr>
        <w:t>kill</w:t>
      </w:r>
      <w:r>
        <w:rPr>
          <w:color w:val="EE0000"/>
          <w:sz w:val="21"/>
        </w:rPr>
        <w:t xml:space="preserve"> them</w:t>
      </w:r>
      <w:r>
        <w:t xml:space="preserve">. 8 </w:t>
      </w:r>
      <w:r>
        <w:rPr>
          <w:color w:val="EE0000"/>
        </w:rPr>
        <w:t xml:space="preserve">Their downfallen </w:t>
      </w:r>
      <w:r>
        <w:rPr>
          <w:color w:val="C00000"/>
        </w:rPr>
        <w:t>[</w:t>
      </w:r>
      <w:r>
        <w:t>bodies</w:t>
      </w:r>
      <w:r>
        <w:rPr>
          <w:color w:val="C00000"/>
        </w:rPr>
        <w:t xml:space="preserve">] </w:t>
      </w:r>
      <w:r>
        <w:rPr>
          <w:color w:val="EE0000"/>
        </w:rPr>
        <w:t xml:space="preserve">will be on the major street of the great city – which is supernaturally called </w:t>
      </w:r>
      <w:r>
        <w:rPr>
          <w:rFonts w:ascii="Comic Sans MS" w:eastAsia="Comic Sans MS" w:hAnsi="Comic Sans MS" w:cs="Comic Sans MS"/>
          <w:i/>
          <w:color w:val="EE0000"/>
        </w:rPr>
        <w:t xml:space="preserve">Demon </w:t>
      </w:r>
      <w:r>
        <w:rPr>
          <w:color w:val="EE0000"/>
        </w:rPr>
        <w:t xml:space="preserve">and </w:t>
      </w:r>
      <w:r>
        <w:rPr>
          <w:i/>
          <w:color w:val="EE0000"/>
        </w:rPr>
        <w:t xml:space="preserve">Original's Worship Facility </w:t>
      </w:r>
      <w:r>
        <w:rPr>
          <w:color w:val="EE0000"/>
        </w:rPr>
        <w:t>– where our Director was placed on an instrument of torturing and killing</w:t>
      </w:r>
      <w:r>
        <w:rPr>
          <w:color w:val="C00000"/>
        </w:rPr>
        <w:t>.</w:t>
      </w:r>
      <w:r>
        <w:t xml:space="preserve"> 9 [</w:t>
      </w:r>
      <w:r>
        <w:rPr>
          <w:color w:val="C00000"/>
        </w:rPr>
        <w:t>So</w:t>
      </w:r>
      <w:r>
        <w:rPr>
          <w:color w:val="EE0000"/>
        </w:rPr>
        <w:t>me] from the peoples, states, languages(</w:t>
      </w:r>
      <w:r>
        <w:t xml:space="preserve">tongues) </w:t>
      </w:r>
      <w:r>
        <w:rPr>
          <w:color w:val="EE0000"/>
        </w:rPr>
        <w:t xml:space="preserve">and ethnic groups will see their downfallen </w:t>
      </w:r>
      <w:r>
        <w:t xml:space="preserve">[bodies] </w:t>
      </w:r>
      <w:r>
        <w:rPr>
          <w:rFonts w:ascii="Comic Sans MS" w:eastAsia="Comic Sans MS" w:hAnsi="Comic Sans MS" w:cs="Comic Sans MS"/>
          <w:i/>
          <w:color w:val="EE0000"/>
        </w:rPr>
        <w:t>three and one-half days</w:t>
      </w:r>
      <w:r>
        <w:rPr>
          <w:color w:val="EE0000"/>
        </w:rPr>
        <w:t xml:space="preserve">. They will not release their downfallen </w:t>
      </w:r>
      <w:r>
        <w:t>[bodies</w:t>
      </w:r>
      <w:r>
        <w:rPr>
          <w:color w:val="C00000"/>
        </w:rPr>
        <w:t xml:space="preserve">] </w:t>
      </w:r>
      <w:r>
        <w:rPr>
          <w:color w:val="EE0000"/>
        </w:rPr>
        <w:t>to be placed in interment</w:t>
      </w:r>
      <w:r>
        <w:t xml:space="preserve">.    </w:t>
      </w:r>
    </w:p>
    <w:p w14:paraId="37C78A97" w14:textId="77777777" w:rsidR="004C19D8" w:rsidRDefault="007F7616">
      <w:pPr>
        <w:spacing w:after="0" w:line="259" w:lineRule="auto"/>
        <w:ind w:left="694" w:right="0" w:firstLine="0"/>
      </w:pPr>
      <w:r>
        <w:t xml:space="preserve">10 </w:t>
      </w:r>
      <w:r>
        <w:rPr>
          <w:color w:val="EE0000"/>
          <w:sz w:val="21"/>
        </w:rPr>
        <w:t xml:space="preserve">Those residing on the planet will rejoice over them and celebrate. </w:t>
      </w:r>
      <w:r>
        <w:rPr>
          <w:i/>
          <w:color w:val="EE0000"/>
          <w:sz w:val="21"/>
        </w:rPr>
        <w:t xml:space="preserve">They will send each other gifts </w:t>
      </w:r>
      <w:r>
        <w:rPr>
          <w:color w:val="EE0000"/>
        </w:rPr>
        <w:t>because these</w:t>
      </w:r>
      <w:r>
        <w:rPr>
          <w:color w:val="EE0000"/>
          <w:sz w:val="22"/>
        </w:rPr>
        <w:t xml:space="preserve"> </w:t>
      </w:r>
      <w:r>
        <w:rPr>
          <w:color w:val="EE0000"/>
        </w:rPr>
        <w:t xml:space="preserve">two  </w:t>
      </w:r>
    </w:p>
    <w:p w14:paraId="7D1CA4C9" w14:textId="77777777" w:rsidR="004C19D8" w:rsidRDefault="007F7616">
      <w:pPr>
        <w:spacing w:after="5"/>
        <w:ind w:left="713" w:right="321" w:hanging="10"/>
      </w:pPr>
      <w:r>
        <w:rPr>
          <w:color w:val="EE0000"/>
        </w:rPr>
        <w:t>Presenters tested those residing on the planet</w:t>
      </w:r>
      <w:r>
        <w:t xml:space="preserve">. 11 </w:t>
      </w:r>
      <w:r>
        <w:rPr>
          <w:color w:val="EE0000"/>
        </w:rPr>
        <w:t xml:space="preserve">After the </w:t>
      </w:r>
      <w:r>
        <w:rPr>
          <w:i/>
          <w:color w:val="EE0000"/>
        </w:rPr>
        <w:t>three and one-half days</w:t>
      </w:r>
      <w:r>
        <w:rPr>
          <w:color w:val="EE0000"/>
        </w:rPr>
        <w:t>, Infinite Dynamic Life from Most Powerful will enter them. They will stand on their feet. Great fear will fall on ones observing them</w:t>
      </w:r>
      <w:r>
        <w:t xml:space="preserve">. 12 </w:t>
      </w:r>
      <w:r>
        <w:rPr>
          <w:color w:val="EE0000"/>
        </w:rPr>
        <w:t xml:space="preserve">They will hear a loud sound from 1-sky telling them: </w:t>
      </w:r>
      <w:r>
        <w:rPr>
          <w:i/>
          <w:color w:val="EE0000"/>
        </w:rPr>
        <w:t>You must ascend here</w:t>
      </w:r>
      <w:r>
        <w:rPr>
          <w:color w:val="EE0000"/>
        </w:rPr>
        <w:t xml:space="preserve">. They went up into 1-sky in the cloud. </w:t>
      </w:r>
      <w:r>
        <w:rPr>
          <w:color w:val="EE0000"/>
          <w:sz w:val="21"/>
        </w:rPr>
        <w:t>Their haters will observe them</w:t>
      </w:r>
      <w:r>
        <w:rPr>
          <w:color w:val="EE0000"/>
        </w:rPr>
        <w:t>.</w:t>
      </w:r>
      <w:r>
        <w:t xml:space="preserve"> 13 </w:t>
      </w:r>
      <w:r>
        <w:rPr>
          <w:i/>
          <w:color w:val="C00000"/>
        </w:rPr>
        <w:t xml:space="preserve">A </w:t>
      </w:r>
      <w:r>
        <w:rPr>
          <w:i/>
          <w:color w:val="EE0000"/>
        </w:rPr>
        <w:t>great seismic event will occur at that hour</w:t>
      </w:r>
      <w:r>
        <w:rPr>
          <w:color w:val="EE0000"/>
        </w:rPr>
        <w:t>. A tenth of the city will fall. Seven thousand human names will be killed in the seismic event. The rest will be terrified and give Infinite Most Powerful honor</w:t>
      </w:r>
      <w:r>
        <w:t xml:space="preserve">.    </w:t>
      </w:r>
    </w:p>
    <w:p w14:paraId="4EEA9C5E" w14:textId="77777777" w:rsidR="004C19D8" w:rsidRDefault="007F7616">
      <w:pPr>
        <w:spacing w:after="49" w:line="259" w:lineRule="auto"/>
        <w:ind w:left="607" w:right="0" w:firstLine="0"/>
      </w:pPr>
      <w:r>
        <w:t xml:space="preserve">    </w:t>
      </w:r>
    </w:p>
    <w:p w14:paraId="197DAAFA" w14:textId="77777777" w:rsidR="004C19D8" w:rsidRDefault="007F7616">
      <w:pPr>
        <w:ind w:left="710" w:right="6009"/>
      </w:pPr>
      <w:r>
        <w:t>1</w:t>
      </w:r>
      <w:r>
        <w:rPr>
          <w:rFonts w:ascii="Arial" w:eastAsia="Arial" w:hAnsi="Arial" w:cs="Arial"/>
        </w:rPr>
        <w:t xml:space="preserve"> </w:t>
      </w:r>
      <w:r>
        <w:t>His People</w:t>
      </w:r>
      <w:r>
        <w:rPr>
          <w:sz w:val="22"/>
        </w:rPr>
        <w:t xml:space="preserve"> </w:t>
      </w:r>
      <w:r>
        <w:t xml:space="preserve">  Zechariah 2 living stones 1 Peter 2:5 2</w:t>
      </w:r>
      <w:r>
        <w:rPr>
          <w:rFonts w:ascii="Arial" w:eastAsia="Arial" w:hAnsi="Arial" w:cs="Arial"/>
        </w:rPr>
        <w:t xml:space="preserve"> </w:t>
      </w:r>
      <w:r>
        <w:t>Revelation 13:5 to 7-10.</w:t>
      </w:r>
      <w:r>
        <w:rPr>
          <w:sz w:val="22"/>
        </w:rPr>
        <w:t xml:space="preserve"> </w:t>
      </w:r>
      <w:r>
        <w:t xml:space="preserve">   </w:t>
      </w:r>
    </w:p>
    <w:p w14:paraId="0514F0B9" w14:textId="77777777" w:rsidR="004C19D8" w:rsidRDefault="007F7616" w:rsidP="00721A0A">
      <w:pPr>
        <w:numPr>
          <w:ilvl w:val="0"/>
          <w:numId w:val="628"/>
        </w:numPr>
        <w:ind w:left="959" w:right="434"/>
      </w:pPr>
      <w:r>
        <w:t>1260 witness protection program</w:t>
      </w:r>
      <w:r>
        <w:rPr>
          <w:sz w:val="22"/>
        </w:rPr>
        <w:t xml:space="preserve"> </w:t>
      </w:r>
      <w:r>
        <w:t xml:space="preserve">   </w:t>
      </w:r>
    </w:p>
    <w:p w14:paraId="0F6389A7" w14:textId="77777777" w:rsidR="004C19D8" w:rsidRDefault="007F7616" w:rsidP="00721A0A">
      <w:pPr>
        <w:numPr>
          <w:ilvl w:val="0"/>
          <w:numId w:val="628"/>
        </w:numPr>
        <w:ind w:left="959" w:right="434"/>
      </w:pPr>
      <w:r>
        <w:t>Zechariah 1-4</w:t>
      </w:r>
      <w:r>
        <w:rPr>
          <w:sz w:val="22"/>
        </w:rPr>
        <w:t xml:space="preserve"> </w:t>
      </w:r>
      <w:r>
        <w:t xml:space="preserve">  Haggai 2:20 </w:t>
      </w:r>
    </w:p>
    <w:p w14:paraId="78A49817" w14:textId="77777777" w:rsidR="004C19D8" w:rsidRDefault="007F7616" w:rsidP="00721A0A">
      <w:pPr>
        <w:numPr>
          <w:ilvl w:val="0"/>
          <w:numId w:val="628"/>
        </w:numPr>
        <w:ind w:left="959" w:right="434"/>
      </w:pPr>
      <w:r>
        <w:t>Revelation 9:18</w:t>
      </w:r>
      <w:r>
        <w:rPr>
          <w:sz w:val="22"/>
        </w:rPr>
        <w:t xml:space="preserve"> </w:t>
      </w:r>
      <w:r>
        <w:t xml:space="preserve">   </w:t>
      </w:r>
    </w:p>
    <w:p w14:paraId="5D6BB50C" w14:textId="77777777" w:rsidR="004C19D8" w:rsidRDefault="007F7616" w:rsidP="00721A0A">
      <w:pPr>
        <w:numPr>
          <w:ilvl w:val="0"/>
          <w:numId w:val="628"/>
        </w:numPr>
        <w:ind w:left="959" w:right="434"/>
      </w:pPr>
      <w:r>
        <w:t xml:space="preserve">My Most Powerful Is Originator and Drawn did    </w:t>
      </w:r>
      <w:r>
        <w:tab/>
        <w:t>Exodus</w:t>
      </w:r>
      <w:r>
        <w:rPr>
          <w:sz w:val="22"/>
        </w:rPr>
        <w:t xml:space="preserve"> </w:t>
      </w:r>
      <w:r>
        <w:t xml:space="preserve">   </w:t>
      </w:r>
    </w:p>
    <w:p w14:paraId="080D6F98" w14:textId="77777777" w:rsidR="004C19D8" w:rsidRDefault="007F7616" w:rsidP="00721A0A">
      <w:pPr>
        <w:numPr>
          <w:ilvl w:val="0"/>
          <w:numId w:val="628"/>
        </w:numPr>
        <w:ind w:left="959" w:right="434"/>
      </w:pPr>
      <w:r>
        <w:t>Isaiah 66:8-10 1 Corinthians 15:51-52 1 Thessalonians 4:16 Revelation 11:14</w:t>
      </w:r>
      <w:r>
        <w:rPr>
          <w:sz w:val="22"/>
        </w:rPr>
        <w:t xml:space="preserve"> </w:t>
      </w:r>
      <w:r>
        <w:t xml:space="preserve">   </w:t>
      </w:r>
    </w:p>
    <w:p w14:paraId="067ED2B8" w14:textId="77777777" w:rsidR="004C19D8" w:rsidRDefault="007F7616" w:rsidP="00721A0A">
      <w:pPr>
        <w:numPr>
          <w:ilvl w:val="0"/>
          <w:numId w:val="628"/>
        </w:numPr>
        <w:spacing w:after="45"/>
        <w:ind w:left="959" w:right="434"/>
      </w:pPr>
      <w:r>
        <w:t xml:space="preserve">Demons    </w:t>
      </w:r>
      <w:r>
        <w:tab/>
        <w:t xml:space="preserve">  </w:t>
      </w:r>
    </w:p>
    <w:p w14:paraId="4A668EAC" w14:textId="77777777" w:rsidR="004C19D8" w:rsidRDefault="007F7616" w:rsidP="00721A0A">
      <w:pPr>
        <w:numPr>
          <w:ilvl w:val="0"/>
          <w:numId w:val="628"/>
        </w:numPr>
        <w:ind w:left="959" w:right="434"/>
      </w:pPr>
      <w:r>
        <w:t>Jeremiah 15:16 Ezekiel 2:8</w:t>
      </w:r>
      <w:r>
        <w:rPr>
          <w:sz w:val="22"/>
        </w:rPr>
        <w:t xml:space="preserve"> </w:t>
      </w:r>
      <w:r>
        <w:t xml:space="preserve">   </w:t>
      </w:r>
    </w:p>
    <w:p w14:paraId="5B7C2E4E" w14:textId="77777777" w:rsidR="004C19D8" w:rsidRDefault="007F7616" w:rsidP="00721A0A">
      <w:pPr>
        <w:numPr>
          <w:ilvl w:val="0"/>
          <w:numId w:val="628"/>
        </w:numPr>
        <w:ind w:left="959" w:right="434"/>
      </w:pPr>
      <w:r>
        <w:t xml:space="preserve">Ezekiel 2:10 3:3 iron sharpens iron    </w:t>
      </w:r>
      <w:r>
        <w:tab/>
        <w:t>response to expose of idolatrous paganism</w:t>
      </w:r>
      <w:r>
        <w:rPr>
          <w:sz w:val="22"/>
        </w:rPr>
        <w:t xml:space="preserve"> </w:t>
      </w:r>
      <w:r>
        <w:t xml:space="preserve">   </w:t>
      </w:r>
    </w:p>
    <w:p w14:paraId="46094DA9" w14:textId="77777777" w:rsidR="004C19D8" w:rsidRDefault="007F7616" w:rsidP="00721A0A">
      <w:pPr>
        <w:numPr>
          <w:ilvl w:val="0"/>
          <w:numId w:val="629"/>
        </w:numPr>
        <w:ind w:right="434"/>
      </w:pPr>
      <w:r>
        <w:t>Ezekiel 40-48 40:1-3 41:22 Haggai 1:9 Zechariah 2:1-2 circumcised Israelite men, Israelite women, proselytes, flawed</w:t>
      </w:r>
      <w:r>
        <w:rPr>
          <w:sz w:val="22"/>
        </w:rPr>
        <w:t xml:space="preserve"> </w:t>
      </w:r>
      <w:r>
        <w:t xml:space="preserve">   </w:t>
      </w:r>
    </w:p>
    <w:p w14:paraId="6DF538BD" w14:textId="77777777" w:rsidR="004C19D8" w:rsidRDefault="007F7616" w:rsidP="00721A0A">
      <w:pPr>
        <w:numPr>
          <w:ilvl w:val="0"/>
          <w:numId w:val="629"/>
        </w:numPr>
        <w:ind w:right="434"/>
      </w:pPr>
      <w:r>
        <w:t>Psalm 79:1-3 Ezekiel 40:17, 20 Daniel 8:13 Luke 21:24 Revelation 13:5</w:t>
      </w:r>
      <w:r>
        <w:rPr>
          <w:sz w:val="22"/>
        </w:rPr>
        <w:t xml:space="preserve"> </w:t>
      </w:r>
      <w:r>
        <w:t xml:space="preserve">   </w:t>
      </w:r>
    </w:p>
    <w:p w14:paraId="738E9D86" w14:textId="77777777" w:rsidR="004C19D8" w:rsidRDefault="007F7616" w:rsidP="00721A0A">
      <w:pPr>
        <w:numPr>
          <w:ilvl w:val="0"/>
          <w:numId w:val="629"/>
        </w:numPr>
        <w:ind w:right="434"/>
      </w:pPr>
      <w:r>
        <w:t xml:space="preserve">Esther 4:1-17 Psalms 69:10-11 Joel 1:8-17 Revelation 12:6 19:20    </w:t>
      </w:r>
    </w:p>
    <w:p w14:paraId="413E090D" w14:textId="77777777" w:rsidR="004C19D8" w:rsidRDefault="007F7616" w:rsidP="00721A0A">
      <w:pPr>
        <w:numPr>
          <w:ilvl w:val="0"/>
          <w:numId w:val="629"/>
        </w:numPr>
        <w:ind w:right="434"/>
      </w:pPr>
      <w:r>
        <w:lastRenderedPageBreak/>
        <w:t>Psalm 52:8 77:20 Zechariah 3-4 Matthew 25:4 Revelation 1:12-13</w:t>
      </w:r>
      <w:r>
        <w:rPr>
          <w:sz w:val="22"/>
        </w:rPr>
        <w:t xml:space="preserve"> </w:t>
      </w:r>
      <w:r>
        <w:t xml:space="preserve">   </w:t>
      </w:r>
    </w:p>
    <w:p w14:paraId="03EE1CCE" w14:textId="77777777" w:rsidR="004C19D8" w:rsidRDefault="007F7616" w:rsidP="00721A0A">
      <w:pPr>
        <w:numPr>
          <w:ilvl w:val="0"/>
          <w:numId w:val="629"/>
        </w:numPr>
        <w:ind w:right="434"/>
      </w:pPr>
      <w:r>
        <w:t>2 Kings 1:9-10, 12 Isaiah 40:42 Jeremiah 5:14 Matthew 17:11 Mighty One's 1260 day witness preservation</w:t>
      </w:r>
      <w:r>
        <w:rPr>
          <w:sz w:val="22"/>
        </w:rPr>
        <w:t xml:space="preserve"> </w:t>
      </w:r>
      <w:r>
        <w:t>6</w:t>
      </w:r>
      <w:r>
        <w:rPr>
          <w:rFonts w:ascii="Arial" w:eastAsia="Arial" w:hAnsi="Arial" w:cs="Arial"/>
        </w:rPr>
        <w:t xml:space="preserve"> </w:t>
      </w:r>
      <w:r>
        <w:t xml:space="preserve">Exodus 7-  </w:t>
      </w:r>
    </w:p>
    <w:p w14:paraId="60D3BF95" w14:textId="77777777" w:rsidR="004C19D8" w:rsidRDefault="007F7616">
      <w:pPr>
        <w:ind w:left="863" w:right="434"/>
      </w:pPr>
      <w:r>
        <w:t>10 James 5:17</w:t>
      </w:r>
      <w:r>
        <w:rPr>
          <w:sz w:val="22"/>
        </w:rPr>
        <w:t xml:space="preserve"> </w:t>
      </w:r>
      <w:r>
        <w:t xml:space="preserve">   </w:t>
      </w:r>
    </w:p>
    <w:p w14:paraId="3669B289" w14:textId="77777777" w:rsidR="004C19D8" w:rsidRDefault="007F7616" w:rsidP="00721A0A">
      <w:pPr>
        <w:numPr>
          <w:ilvl w:val="0"/>
          <w:numId w:val="630"/>
        </w:numPr>
        <w:ind w:right="434"/>
      </w:pPr>
      <w:r>
        <w:t xml:space="preserve">Daniel 7:21 Revelation 9:1 13:1, 5, 7 17:8    </w:t>
      </w:r>
    </w:p>
    <w:p w14:paraId="0FF311D5" w14:textId="77777777" w:rsidR="004C19D8" w:rsidRDefault="007F7616" w:rsidP="00721A0A">
      <w:pPr>
        <w:numPr>
          <w:ilvl w:val="0"/>
          <w:numId w:val="630"/>
        </w:numPr>
        <w:ind w:right="434"/>
      </w:pPr>
      <w:r>
        <w:t xml:space="preserve">Psalm 2:1-9 79:2 Isaiah 1:10    </w:t>
      </w:r>
    </w:p>
    <w:p w14:paraId="7AFFC69B" w14:textId="77777777" w:rsidR="004C19D8" w:rsidRDefault="007F7616">
      <w:pPr>
        <w:ind w:left="710" w:right="434"/>
      </w:pPr>
      <w:r>
        <w:t xml:space="preserve">10 1 Kings 18:17-18    </w:t>
      </w:r>
    </w:p>
    <w:p w14:paraId="41732B49" w14:textId="77777777" w:rsidR="004C19D8" w:rsidRDefault="007F7616" w:rsidP="00721A0A">
      <w:pPr>
        <w:numPr>
          <w:ilvl w:val="0"/>
          <w:numId w:val="631"/>
        </w:numPr>
        <w:ind w:left="964" w:right="434"/>
      </w:pPr>
      <w:r>
        <w:t>1 Thessalonians 4:17; 1:7 4:1</w:t>
      </w:r>
      <w:r>
        <w:rPr>
          <w:sz w:val="22"/>
        </w:rPr>
        <w:t xml:space="preserve"> </w:t>
      </w:r>
      <w:r>
        <w:t xml:space="preserve">  </w:t>
      </w:r>
    </w:p>
    <w:p w14:paraId="7A505679" w14:textId="77777777" w:rsidR="004C19D8" w:rsidRDefault="007F7616" w:rsidP="00721A0A">
      <w:pPr>
        <w:numPr>
          <w:ilvl w:val="0"/>
          <w:numId w:val="631"/>
        </w:numPr>
        <w:ind w:left="964" w:right="434"/>
      </w:pPr>
      <w:r>
        <w:t xml:space="preserve">Revelation 16:19   </w:t>
      </w:r>
    </w:p>
    <w:p w14:paraId="771260AE" w14:textId="77777777" w:rsidR="004C19D8" w:rsidRDefault="007F7616">
      <w:pPr>
        <w:spacing w:after="135" w:line="259" w:lineRule="auto"/>
        <w:ind w:left="701" w:right="0" w:firstLine="0"/>
      </w:pPr>
      <w:r>
        <w:t xml:space="preserve">  </w:t>
      </w:r>
    </w:p>
    <w:p w14:paraId="1713F5D0" w14:textId="77777777" w:rsidR="004C19D8" w:rsidRDefault="007F7616">
      <w:pPr>
        <w:spacing w:after="0" w:line="259" w:lineRule="auto"/>
        <w:ind w:left="701" w:right="0" w:firstLine="0"/>
      </w:pPr>
      <w:r>
        <w:t xml:space="preserve">  </w:t>
      </w:r>
    </w:p>
    <w:p w14:paraId="73C9F71D" w14:textId="77777777" w:rsidR="004C19D8" w:rsidRDefault="007F7616">
      <w:pPr>
        <w:spacing w:after="0" w:line="259" w:lineRule="auto"/>
        <w:ind w:left="701" w:right="0" w:firstLine="0"/>
      </w:pPr>
      <w:r>
        <w:t xml:space="preserve"> </w:t>
      </w:r>
    </w:p>
    <w:p w14:paraId="1268FD29" w14:textId="77777777" w:rsidR="008060DE" w:rsidRDefault="008060DE">
      <w:pPr>
        <w:spacing w:after="0" w:line="259" w:lineRule="auto"/>
        <w:ind w:left="701" w:right="0" w:firstLine="0"/>
      </w:pPr>
    </w:p>
    <w:p w14:paraId="261A0979" w14:textId="77777777" w:rsidR="004C19D8" w:rsidRDefault="007F7616">
      <w:pPr>
        <w:spacing w:after="183" w:line="258" w:lineRule="auto"/>
        <w:ind w:left="710" w:right="306" w:hanging="10"/>
      </w:pPr>
      <w:r>
        <w:t xml:space="preserve">Revelation 11:14 </w:t>
      </w:r>
      <w:r>
        <w:rPr>
          <w:i/>
        </w:rPr>
        <w:t xml:space="preserve">A </w:t>
      </w:r>
      <w:r>
        <w:rPr>
          <w:i/>
          <w:u w:val="single" w:color="000000"/>
        </w:rPr>
        <w:t>second</w:t>
      </w:r>
      <w:r>
        <w:rPr>
          <w:i/>
        </w:rPr>
        <w:t xml:space="preserve"> wretchedness will depart. However, </w:t>
      </w:r>
      <w:r>
        <w:rPr>
          <w:i/>
          <w:sz w:val="21"/>
        </w:rPr>
        <w:t xml:space="preserve">the third wretchedness </w:t>
      </w:r>
      <w:r>
        <w:rPr>
          <w:i/>
        </w:rPr>
        <w:t>will come suddenly</w:t>
      </w:r>
      <w:r>
        <w:t xml:space="preserve">.  </w:t>
      </w:r>
      <w:r>
        <w:rPr>
          <w:sz w:val="22"/>
        </w:rPr>
        <w:t xml:space="preserve"> </w:t>
      </w:r>
      <w:r>
        <w:t xml:space="preserve">   </w:t>
      </w:r>
    </w:p>
    <w:p w14:paraId="4FEA3D33" w14:textId="77777777" w:rsidR="004C19D8" w:rsidRDefault="007F7616" w:rsidP="00721A0A">
      <w:pPr>
        <w:numPr>
          <w:ilvl w:val="0"/>
          <w:numId w:val="632"/>
        </w:numPr>
        <w:ind w:right="434"/>
      </w:pPr>
      <w:r>
        <w:rPr>
          <w:i/>
        </w:rPr>
        <w:t xml:space="preserve">The </w:t>
      </w:r>
      <w:r>
        <w:rPr>
          <w:rFonts w:ascii="Comic Sans MS" w:eastAsia="Comic Sans MS" w:hAnsi="Comic Sans MS" w:cs="Comic Sans MS"/>
          <w:i/>
        </w:rPr>
        <w:t>seventh a</w:t>
      </w:r>
      <w:r>
        <w:rPr>
          <w:i/>
        </w:rPr>
        <w:t>gent trumpeted</w:t>
      </w:r>
      <w:r>
        <w:t xml:space="preserve">. Loud sounds occurred in 1-sky conveying: The empires of society(totality of humanity) have become our Director's and his Ruler Of Rulers'. He will rule into </w:t>
      </w:r>
      <w:r>
        <w:rPr>
          <w:b/>
        </w:rPr>
        <w:t>ages</w:t>
      </w:r>
      <w:r>
        <w:t>.</w:t>
      </w:r>
      <w:r>
        <w:rPr>
          <w:sz w:val="22"/>
        </w:rPr>
        <w:t xml:space="preserve"> </w:t>
      </w:r>
      <w:r>
        <w:t xml:space="preserve">   </w:t>
      </w:r>
    </w:p>
    <w:p w14:paraId="683AA9FD" w14:textId="77777777" w:rsidR="004C19D8" w:rsidRDefault="007F7616" w:rsidP="00721A0A">
      <w:pPr>
        <w:numPr>
          <w:ilvl w:val="0"/>
          <w:numId w:val="632"/>
        </w:numPr>
        <w:ind w:right="434"/>
      </w:pPr>
      <w:r>
        <w:t xml:space="preserve">The twenty-four elders continuing at their seats of power before Most Powerful will prostrate on their faces and worship Most Powerful 17 conveying: Mighty </w:t>
      </w:r>
      <w:r>
        <w:rPr>
          <w:i/>
        </w:rPr>
        <w:t xml:space="preserve">Omnipotent </w:t>
      </w:r>
      <w:r>
        <w:t xml:space="preserve">Director, </w:t>
      </w:r>
      <w:r>
        <w:rPr>
          <w:i/>
        </w:rPr>
        <w:t>One Existing Who Was Existing Has Come</w:t>
      </w:r>
      <w:r>
        <w:t xml:space="preserve">, we thank you because you took your great power and ruled.    </w:t>
      </w:r>
    </w:p>
    <w:p w14:paraId="2D982E4C" w14:textId="77777777" w:rsidR="004C19D8" w:rsidRDefault="007F7616">
      <w:pPr>
        <w:ind w:left="710" w:right="434"/>
      </w:pPr>
      <w:r>
        <w:t xml:space="preserve">18 </w:t>
      </w:r>
      <w:r>
        <w:rPr>
          <w:i/>
        </w:rPr>
        <w:t>The ethnic groups were angry</w:t>
      </w:r>
      <w:r>
        <w:t xml:space="preserve">. Your displeasure has come. The period was to separate the lifeless ones – to give your slaves, the Presenters, the Distinguished Ones and those Revering your name the recompenses as well as </w:t>
      </w:r>
      <w:r>
        <w:rPr>
          <w:rFonts w:ascii="Comic Sans MS" w:eastAsia="Comic Sans MS" w:hAnsi="Comic Sans MS" w:cs="Comic Sans MS"/>
          <w:i/>
        </w:rPr>
        <w:t>destroying those destroying the planet</w:t>
      </w:r>
      <w:r>
        <w:t xml:space="preserve">. 19 Mighty One's Worship Facility that is in Infinity opened. </w:t>
      </w:r>
      <w:r>
        <w:rPr>
          <w:rFonts w:ascii="Comic Sans MS" w:eastAsia="Comic Sans MS" w:hAnsi="Comic Sans MS" w:cs="Comic Sans MS"/>
          <w:i/>
        </w:rPr>
        <w:t xml:space="preserve">His Arrangement Chest was seen </w:t>
      </w:r>
      <w:r>
        <w:t xml:space="preserve">in his Worship Facility. Lightning, sounds, thunders, a seismic event and </w:t>
      </w:r>
      <w:r>
        <w:rPr>
          <w:i/>
        </w:rPr>
        <w:t>great hail</w:t>
      </w:r>
      <w:r>
        <w:t xml:space="preserve"> occurred.    </w:t>
      </w:r>
    </w:p>
    <w:p w14:paraId="4234D5DA" w14:textId="77777777" w:rsidR="004C19D8" w:rsidRDefault="007F7616">
      <w:pPr>
        <w:spacing w:after="136" w:line="259" w:lineRule="auto"/>
        <w:ind w:left="607" w:right="0" w:firstLine="0"/>
      </w:pPr>
      <w:r>
        <w:t xml:space="preserve">    </w:t>
      </w:r>
    </w:p>
    <w:p w14:paraId="7FFCE788" w14:textId="77777777" w:rsidR="004C19D8" w:rsidRDefault="007F7616">
      <w:pPr>
        <w:spacing w:after="71" w:line="405" w:lineRule="auto"/>
        <w:ind w:left="710" w:right="434"/>
      </w:pPr>
      <w:r>
        <w:t>Revelation 12:1 A great proof appeared in 1</w:t>
      </w:r>
      <w:r>
        <w:rPr>
          <w:i/>
        </w:rPr>
        <w:t>-sky</w:t>
      </w:r>
      <w:r>
        <w:rPr>
          <w:rFonts w:ascii="Comic Sans MS" w:eastAsia="Comic Sans MS" w:hAnsi="Comic Sans MS" w:cs="Comic Sans MS"/>
          <w:i/>
        </w:rPr>
        <w:t xml:space="preserve">: </w:t>
      </w:r>
      <w:r>
        <w:rPr>
          <w:i/>
        </w:rPr>
        <w:t xml:space="preserve">A woman </w:t>
      </w:r>
      <w:r>
        <w:t xml:space="preserve">–sun-clothed, the moon under her feet and a twelve-stars crown on her head, 2 had [unborn] in the womb. She screamed feeling </w:t>
      </w:r>
      <w:r>
        <w:rPr>
          <w:i/>
        </w:rPr>
        <w:t xml:space="preserve">intensifying pains </w:t>
      </w:r>
      <w:r>
        <w:t xml:space="preserve">and struggling to give birth.    </w:t>
      </w:r>
    </w:p>
    <w:p w14:paraId="244B365B" w14:textId="77777777" w:rsidR="004C19D8" w:rsidRDefault="007F7616" w:rsidP="00721A0A">
      <w:pPr>
        <w:numPr>
          <w:ilvl w:val="0"/>
          <w:numId w:val="633"/>
        </w:numPr>
        <w:spacing w:after="3" w:line="259" w:lineRule="auto"/>
        <w:ind w:right="410"/>
      </w:pPr>
      <w:r>
        <w:t>Another proof was seen in 1</w:t>
      </w:r>
      <w:r>
        <w:rPr>
          <w:i/>
        </w:rPr>
        <w:t>-sky</w:t>
      </w:r>
      <w:r>
        <w:rPr>
          <w:rFonts w:ascii="Comic Sans MS" w:eastAsia="Comic Sans MS" w:hAnsi="Comic Sans MS" w:cs="Comic Sans MS"/>
          <w:i/>
        </w:rPr>
        <w:t xml:space="preserve">: </w:t>
      </w:r>
      <w:r>
        <w:rPr>
          <w:i/>
        </w:rPr>
        <w:t>A great red dinosaur had seven heads and ten horns</w:t>
      </w:r>
      <w:r>
        <w:t>. Seven diadems were on its</w:t>
      </w:r>
      <w:r>
        <w:rPr>
          <w:sz w:val="22"/>
        </w:rPr>
        <w:t xml:space="preserve"> </w:t>
      </w:r>
      <w:r>
        <w:t xml:space="preserve">heads.  </w:t>
      </w:r>
    </w:p>
    <w:p w14:paraId="747114E7" w14:textId="77777777" w:rsidR="004C19D8" w:rsidRDefault="007F7616" w:rsidP="00721A0A">
      <w:pPr>
        <w:numPr>
          <w:ilvl w:val="0"/>
          <w:numId w:val="633"/>
        </w:numPr>
        <w:spacing w:after="138"/>
        <w:ind w:right="410"/>
      </w:pPr>
      <w:r>
        <w:rPr>
          <w:i/>
        </w:rPr>
        <w:t xml:space="preserve">His tail had dragged down the third of Infinite realm’s stars </w:t>
      </w:r>
      <w:r>
        <w:t xml:space="preserve">and cast them to the planet. The dinosaur stood before the woman who was about to give birth to devour her child when she gave birth. 5 She gave birth to a male </w:t>
      </w:r>
      <w:r>
        <w:rPr>
          <w:i/>
        </w:rPr>
        <w:t>son</w:t>
      </w:r>
      <w:r>
        <w:t xml:space="preserve">. He is destined to </w:t>
      </w:r>
      <w:r>
        <w:rPr>
          <w:i/>
        </w:rPr>
        <w:t>tend</w:t>
      </w:r>
      <w:r>
        <w:t xml:space="preserve"> all the ethnic groups with an </w:t>
      </w:r>
      <w:r>
        <w:rPr>
          <w:rFonts w:ascii="Comic Sans MS" w:eastAsia="Comic Sans MS" w:hAnsi="Comic Sans MS" w:cs="Comic Sans MS"/>
          <w:i/>
        </w:rPr>
        <w:t>iron staff</w:t>
      </w:r>
      <w:r>
        <w:t xml:space="preserve">. Her child was carried to Most Powerful and to his seat of power.    </w:t>
      </w:r>
    </w:p>
    <w:p w14:paraId="313BC593" w14:textId="77777777" w:rsidR="004C19D8" w:rsidRDefault="007F7616" w:rsidP="00721A0A">
      <w:pPr>
        <w:numPr>
          <w:ilvl w:val="0"/>
          <w:numId w:val="634"/>
        </w:numPr>
        <w:spacing w:after="4" w:line="270" w:lineRule="auto"/>
        <w:ind w:right="440"/>
      </w:pPr>
      <w:r>
        <w:t>The woman escaped [</w:t>
      </w:r>
      <w:r>
        <w:rPr>
          <w:rFonts w:ascii="Comic Sans MS" w:eastAsia="Comic Sans MS" w:hAnsi="Comic Sans MS" w:cs="Comic Sans MS"/>
          <w:i/>
        </w:rPr>
        <w:t>1</w:t>
      </w:r>
      <w:r>
        <w:t xml:space="preserve">] to the </w:t>
      </w:r>
      <w:r>
        <w:rPr>
          <w:i/>
        </w:rPr>
        <w:t>remote</w:t>
      </w:r>
      <w:r>
        <w:t xml:space="preserve"> area where she had a locale prepared from </w:t>
      </w:r>
      <w:r>
        <w:rPr>
          <w:rFonts w:ascii="Comic Sans MS" w:eastAsia="Comic Sans MS" w:hAnsi="Comic Sans MS" w:cs="Comic Sans MS"/>
          <w:i/>
        </w:rPr>
        <w:t>Most Powerful to support her there one thousand two hundred and sixty days</w:t>
      </w:r>
      <w:r>
        <w:t>.</w:t>
      </w:r>
      <w:r>
        <w:rPr>
          <w:sz w:val="22"/>
        </w:rPr>
        <w:t xml:space="preserve"> </w:t>
      </w:r>
      <w:r>
        <w:t xml:space="preserve">   </w:t>
      </w:r>
    </w:p>
    <w:p w14:paraId="5D17625B" w14:textId="77777777" w:rsidR="004C19D8" w:rsidRDefault="007F7616" w:rsidP="00721A0A">
      <w:pPr>
        <w:numPr>
          <w:ilvl w:val="0"/>
          <w:numId w:val="634"/>
        </w:numPr>
        <w:spacing w:after="5" w:line="264" w:lineRule="auto"/>
        <w:ind w:right="440"/>
      </w:pPr>
      <w:r>
        <w:t>War had occurred in infinite realm. Who Is</w:t>
      </w:r>
      <w:r>
        <w:rPr>
          <w:i/>
        </w:rPr>
        <w:t xml:space="preserve"> </w:t>
      </w:r>
      <w:r>
        <w:t>Most Powerful</w:t>
      </w:r>
      <w:r>
        <w:rPr>
          <w:i/>
        </w:rPr>
        <w:t xml:space="preserve">? </w:t>
      </w:r>
      <w:r>
        <w:t xml:space="preserve">and his agents </w:t>
      </w:r>
      <w:r>
        <w:rPr>
          <w:i/>
        </w:rPr>
        <w:t xml:space="preserve">warred </w:t>
      </w:r>
      <w:r>
        <w:t xml:space="preserve">against the dinosaur. The dinosaur and his agents warred. 8 </w:t>
      </w:r>
      <w:r>
        <w:rPr>
          <w:i/>
        </w:rPr>
        <w:t>They were weak</w:t>
      </w:r>
      <w:r>
        <w:t xml:space="preserve">. No longer was their locale found in infinite realm. 9 The great dinosaur, the ancient reptile – called </w:t>
      </w:r>
      <w:r>
        <w:rPr>
          <w:rFonts w:ascii="Comic Sans MS" w:eastAsia="Comic Sans MS" w:hAnsi="Comic Sans MS" w:cs="Comic Sans MS"/>
          <w:i/>
        </w:rPr>
        <w:t xml:space="preserve">Slanderer and Adversary misleading the entire habitable earth </w:t>
      </w:r>
      <w:r>
        <w:t xml:space="preserve">– </w:t>
      </w:r>
      <w:r>
        <w:rPr>
          <w:rFonts w:ascii="Bookman Old Style" w:eastAsia="Bookman Old Style" w:hAnsi="Bookman Old Style" w:cs="Bookman Old Style"/>
        </w:rPr>
        <w:t>was thrown in</w:t>
      </w:r>
      <w:r>
        <w:t xml:space="preserve">to the earth. </w:t>
      </w:r>
    </w:p>
    <w:p w14:paraId="6525219C" w14:textId="16419F0C" w:rsidR="004C19D8" w:rsidRDefault="007F7616">
      <w:pPr>
        <w:ind w:left="710" w:right="434"/>
      </w:pPr>
      <w:r>
        <w:t>His agents were thrown with him. 10 I heard a loud sound in 1</w:t>
      </w:r>
      <w:r>
        <w:rPr>
          <w:i/>
        </w:rPr>
        <w:t>-</w:t>
      </w:r>
      <w:r>
        <w:t xml:space="preserve">sky say: Now has come the Healer-s, the Power, our Most Powerful’s Empire and his Assigned Ruler Of Rulers' Authority! One </w:t>
      </w:r>
      <w:r>
        <w:rPr>
          <w:rFonts w:ascii="Comic Sans MS" w:eastAsia="Comic Sans MS" w:hAnsi="Comic Sans MS" w:cs="Comic Sans MS"/>
          <w:i/>
        </w:rPr>
        <w:t xml:space="preserve">accusing </w:t>
      </w:r>
      <w:r>
        <w:t xml:space="preserve">our siblings has been thrown down. He had accused them before our Most Powerful day and night. 11 </w:t>
      </w:r>
      <w:r>
        <w:rPr>
          <w:i/>
        </w:rPr>
        <w:t xml:space="preserve">They beat him through the blood of </w:t>
      </w:r>
      <w:r w:rsidR="001D382D">
        <w:rPr>
          <w:i/>
        </w:rPr>
        <w:t xml:space="preserve">the </w:t>
      </w:r>
      <w:r>
        <w:rPr>
          <w:i/>
        </w:rPr>
        <w:t>Endeared Lamb and through disclosure of their evidence</w:t>
      </w:r>
      <w:r>
        <w:t>. They loved not their person as far as lifelessness.</w:t>
      </w:r>
      <w:r>
        <w:rPr>
          <w:sz w:val="22"/>
        </w:rPr>
        <w:t xml:space="preserve"> </w:t>
      </w:r>
      <w:r>
        <w:t xml:space="preserve">   </w:t>
      </w:r>
    </w:p>
    <w:p w14:paraId="5C8754BB" w14:textId="77777777" w:rsidR="004C19D8" w:rsidRDefault="007F7616">
      <w:pPr>
        <w:ind w:left="963" w:right="434"/>
      </w:pPr>
      <w:r>
        <w:t xml:space="preserve">12 Because of this, </w:t>
      </w:r>
      <w:r>
        <w:rPr>
          <w:i/>
        </w:rPr>
        <w:t>Infinity realm</w:t>
      </w:r>
      <w:r>
        <w:rPr>
          <w:rFonts w:ascii="Comic Sans MS" w:eastAsia="Comic Sans MS" w:hAnsi="Comic Sans MS" w:cs="Comic Sans MS"/>
          <w:i/>
        </w:rPr>
        <w:t xml:space="preserve"> </w:t>
      </w:r>
      <w:r>
        <w:t xml:space="preserve">and those </w:t>
      </w:r>
      <w:r>
        <w:rPr>
          <w:i/>
        </w:rPr>
        <w:t>inhabiting</w:t>
      </w:r>
      <w:r>
        <w:t xml:space="preserve"> them </w:t>
      </w:r>
      <w:r>
        <w:rPr>
          <w:i/>
        </w:rPr>
        <w:t>rejoice</w:t>
      </w:r>
      <w:r>
        <w:t xml:space="preserve">. Wretched are those cast down to the land and the sea. </w:t>
      </w:r>
      <w:r>
        <w:rPr>
          <w:sz w:val="21"/>
        </w:rPr>
        <w:t xml:space="preserve">Because of this, Slanderer has great </w:t>
      </w:r>
      <w:r>
        <w:rPr>
          <w:i/>
          <w:sz w:val="21"/>
        </w:rPr>
        <w:t>fury</w:t>
      </w:r>
      <w:r>
        <w:t>. He perceives that he has little time.</w:t>
      </w:r>
      <w:r>
        <w:rPr>
          <w:sz w:val="22"/>
        </w:rPr>
        <w:t xml:space="preserve"> </w:t>
      </w:r>
      <w:r>
        <w:t xml:space="preserve">   </w:t>
      </w:r>
    </w:p>
    <w:p w14:paraId="4ECA7BD3" w14:textId="77777777" w:rsidR="004C19D8" w:rsidRDefault="007F7616">
      <w:pPr>
        <w:spacing w:after="60" w:line="259" w:lineRule="auto"/>
        <w:ind w:left="607" w:right="0" w:firstLine="0"/>
      </w:pPr>
      <w:r>
        <w:t xml:space="preserve">    </w:t>
      </w:r>
    </w:p>
    <w:p w14:paraId="48FD2B16" w14:textId="77777777" w:rsidR="004C19D8" w:rsidRDefault="007F7616" w:rsidP="00721A0A">
      <w:pPr>
        <w:numPr>
          <w:ilvl w:val="0"/>
          <w:numId w:val="635"/>
        </w:numPr>
        <w:ind w:left="959" w:right="434"/>
      </w:pPr>
      <w:r>
        <w:t xml:space="preserve">Revelation 8:13    </w:t>
      </w:r>
      <w:r>
        <w:tab/>
        <w:t>first global war</w:t>
      </w:r>
      <w:r>
        <w:rPr>
          <w:sz w:val="22"/>
        </w:rPr>
        <w:t xml:space="preserve"> </w:t>
      </w:r>
      <w:r>
        <w:t xml:space="preserve">   </w:t>
      </w:r>
    </w:p>
    <w:p w14:paraId="336AD83D" w14:textId="77777777" w:rsidR="004C19D8" w:rsidRDefault="007F7616" w:rsidP="00721A0A">
      <w:pPr>
        <w:numPr>
          <w:ilvl w:val="0"/>
          <w:numId w:val="635"/>
        </w:numPr>
        <w:ind w:left="959" w:right="434"/>
      </w:pPr>
      <w:r>
        <w:t>1 Kings 1:39 Psalm 2:2 Daniel 7:14 Revelation 10:7</w:t>
      </w:r>
      <w:r>
        <w:rPr>
          <w:sz w:val="22"/>
        </w:rPr>
        <w:t xml:space="preserve"> </w:t>
      </w:r>
      <w:r>
        <w:t xml:space="preserve">   </w:t>
      </w:r>
    </w:p>
    <w:p w14:paraId="24F66F8F" w14:textId="77777777" w:rsidR="004C19D8" w:rsidRDefault="007F7616" w:rsidP="00721A0A">
      <w:pPr>
        <w:numPr>
          <w:ilvl w:val="0"/>
          <w:numId w:val="635"/>
        </w:numPr>
        <w:ind w:left="959" w:right="434"/>
      </w:pPr>
      <w:r>
        <w:t>Revelation 4:4</w:t>
      </w:r>
      <w:r>
        <w:rPr>
          <w:sz w:val="22"/>
        </w:rPr>
        <w:t xml:space="preserve"> </w:t>
      </w:r>
      <w:r>
        <w:t xml:space="preserve">   </w:t>
      </w:r>
    </w:p>
    <w:p w14:paraId="1D227ACC" w14:textId="77777777" w:rsidR="004C19D8" w:rsidRDefault="007F7616" w:rsidP="00721A0A">
      <w:pPr>
        <w:numPr>
          <w:ilvl w:val="0"/>
          <w:numId w:val="635"/>
        </w:numPr>
        <w:ind w:left="959" w:right="434"/>
      </w:pPr>
      <w:r>
        <w:t>Most Powerful</w:t>
      </w:r>
      <w:r>
        <w:rPr>
          <w:sz w:val="22"/>
        </w:rPr>
        <w:t xml:space="preserve"> </w:t>
      </w:r>
      <w:r>
        <w:t xml:space="preserve">   </w:t>
      </w:r>
    </w:p>
    <w:p w14:paraId="4ECDA047" w14:textId="77777777" w:rsidR="004C19D8" w:rsidRDefault="007F7616" w:rsidP="00721A0A">
      <w:pPr>
        <w:numPr>
          <w:ilvl w:val="0"/>
          <w:numId w:val="635"/>
        </w:numPr>
        <w:ind w:left="959" w:right="434"/>
      </w:pPr>
      <w:r>
        <w:t>Psalm 110:5 Isaiah 40:10 Daniel 7:10 Revelation 20:12</w:t>
      </w:r>
      <w:r>
        <w:rPr>
          <w:sz w:val="22"/>
        </w:rPr>
        <w:t xml:space="preserve"> </w:t>
      </w:r>
      <w:r>
        <w:t xml:space="preserve">   </w:t>
      </w:r>
    </w:p>
    <w:p w14:paraId="418A982A" w14:textId="77777777" w:rsidR="004C19D8" w:rsidRDefault="007F7616" w:rsidP="00721A0A">
      <w:pPr>
        <w:numPr>
          <w:ilvl w:val="0"/>
          <w:numId w:val="635"/>
        </w:numPr>
        <w:ind w:left="959" w:right="434"/>
      </w:pPr>
      <w:r>
        <w:t xml:space="preserve">Deuteronomy 10:5 Hebrews 9:1-5 Joshua 10:11 Revelation 4:5 8:7 11:19 16:21  </w:t>
      </w:r>
    </w:p>
    <w:p w14:paraId="7CFC4AF6" w14:textId="77777777" w:rsidR="004C19D8" w:rsidRDefault="007F7616" w:rsidP="00721A0A">
      <w:pPr>
        <w:numPr>
          <w:ilvl w:val="0"/>
          <w:numId w:val="636"/>
        </w:numPr>
        <w:ind w:left="863" w:right="434"/>
      </w:pPr>
      <w:r>
        <w:t xml:space="preserve">Genesis 37:9 2 Corinthians 7:2  Mighty One's people    </w:t>
      </w:r>
      <w:r>
        <w:tab/>
        <w:t>Jacob's people</w:t>
      </w:r>
      <w:r>
        <w:rPr>
          <w:sz w:val="22"/>
        </w:rPr>
        <w:t xml:space="preserve">  </w:t>
      </w:r>
    </w:p>
    <w:p w14:paraId="75D4B90C" w14:textId="77777777" w:rsidR="004C19D8" w:rsidRDefault="007F7616" w:rsidP="00721A0A">
      <w:pPr>
        <w:numPr>
          <w:ilvl w:val="0"/>
          <w:numId w:val="636"/>
        </w:numPr>
        <w:ind w:left="863" w:right="434"/>
      </w:pPr>
      <w:r>
        <w:lastRenderedPageBreak/>
        <w:t>Isaiah 66:7-10 reptile</w:t>
      </w:r>
      <w:r>
        <w:rPr>
          <w:sz w:val="22"/>
        </w:rPr>
        <w:t xml:space="preserve"> </w:t>
      </w:r>
      <w:r>
        <w:t xml:space="preserve">   </w:t>
      </w:r>
    </w:p>
    <w:p w14:paraId="7CCC00F5" w14:textId="77777777" w:rsidR="004C19D8" w:rsidRDefault="007F7616" w:rsidP="00721A0A">
      <w:pPr>
        <w:numPr>
          <w:ilvl w:val="0"/>
          <w:numId w:val="636"/>
        </w:numPr>
        <w:ind w:left="863" w:right="434"/>
      </w:pPr>
      <w:r>
        <w:t xml:space="preserve">Genesis 3:15 Ezekiel 28:1-19 29:3 Daniel 7:7 Revelation 13:1-2, 4, 11 17:3, 12    </w:t>
      </w:r>
      <w:r>
        <w:tab/>
        <w:t>the Adversary</w:t>
      </w:r>
      <w:r>
        <w:rPr>
          <w:sz w:val="22"/>
        </w:rPr>
        <w:t xml:space="preserve"> </w:t>
      </w:r>
      <w:r>
        <w:t xml:space="preserve">   </w:t>
      </w:r>
    </w:p>
    <w:p w14:paraId="394DC418" w14:textId="77777777" w:rsidR="004C19D8" w:rsidRDefault="007F7616" w:rsidP="00721A0A">
      <w:pPr>
        <w:numPr>
          <w:ilvl w:val="0"/>
          <w:numId w:val="636"/>
        </w:numPr>
        <w:ind w:left="863" w:right="434"/>
      </w:pPr>
      <w:r>
        <w:t>Exodus 1:16 Isaiah 14 Ezekiel 28 Daniel 8:10 Matthew 2:16 Revelation 1:20 8:7-12 12:15</w:t>
      </w:r>
      <w:r>
        <w:rPr>
          <w:sz w:val="22"/>
        </w:rPr>
        <w:t xml:space="preserve"> </w:t>
      </w:r>
      <w:r>
        <w:t xml:space="preserve">   </w:t>
      </w:r>
    </w:p>
    <w:p w14:paraId="7768A7C1" w14:textId="77777777" w:rsidR="004C19D8" w:rsidRDefault="007F7616" w:rsidP="00721A0A">
      <w:pPr>
        <w:numPr>
          <w:ilvl w:val="0"/>
          <w:numId w:val="636"/>
        </w:numPr>
        <w:ind w:left="863" w:right="434"/>
      </w:pPr>
      <w:r>
        <w:t xml:space="preserve">Revelation 2:27 </w:t>
      </w:r>
      <w:r>
        <w:rPr>
          <w:b/>
        </w:rPr>
        <w:t xml:space="preserve">firm </w:t>
      </w:r>
      <w:r>
        <w:t>ethical values</w:t>
      </w:r>
      <w:r>
        <w:rPr>
          <w:sz w:val="22"/>
        </w:rPr>
        <w:t xml:space="preserve"> </w:t>
      </w:r>
      <w:r>
        <w:t xml:space="preserve">   </w:t>
      </w:r>
    </w:p>
    <w:p w14:paraId="04F88B8E" w14:textId="77777777" w:rsidR="004C19D8" w:rsidRDefault="007F7616" w:rsidP="00721A0A">
      <w:pPr>
        <w:numPr>
          <w:ilvl w:val="0"/>
          <w:numId w:val="637"/>
        </w:numPr>
        <w:spacing w:after="33"/>
        <w:ind w:right="434"/>
      </w:pPr>
      <w:r>
        <w:t xml:space="preserve">Daniel 7:10 10:13 12:1 Revelation 20:12 beyond time and space    </w:t>
      </w:r>
    </w:p>
    <w:p w14:paraId="4E0E848D" w14:textId="77777777" w:rsidR="004C19D8" w:rsidRDefault="007F7616" w:rsidP="00721A0A">
      <w:pPr>
        <w:numPr>
          <w:ilvl w:val="0"/>
          <w:numId w:val="637"/>
        </w:numPr>
        <w:spacing w:after="33"/>
        <w:ind w:right="434"/>
      </w:pPr>
      <w:r>
        <w:t xml:space="preserve">Luke 10:18    </w:t>
      </w:r>
      <w:r>
        <w:tab/>
        <w:t xml:space="preserve">beyond time and space    </w:t>
      </w:r>
    </w:p>
    <w:p w14:paraId="1DFFF762" w14:textId="77777777" w:rsidR="004C19D8" w:rsidRDefault="007F7616" w:rsidP="00721A0A">
      <w:pPr>
        <w:numPr>
          <w:ilvl w:val="0"/>
          <w:numId w:val="637"/>
        </w:numPr>
        <w:ind w:right="434"/>
      </w:pPr>
      <w:r>
        <w:t>Genesis 3:1-4 Isaiah 29:9-10 John 12:31 2 Corinthians 4:4 1 John 5:19 Revelation 2:9 13:14 20:2, 10 Subhuman biped reptile with vocal cords</w:t>
      </w:r>
      <w:r>
        <w:rPr>
          <w:sz w:val="22"/>
        </w:rPr>
        <w:t xml:space="preserve"> </w:t>
      </w:r>
      <w:r>
        <w:t xml:space="preserve">   </w:t>
      </w:r>
    </w:p>
    <w:p w14:paraId="7FC21C20" w14:textId="77777777" w:rsidR="004C19D8" w:rsidRDefault="007F7616" w:rsidP="00721A0A">
      <w:pPr>
        <w:numPr>
          <w:ilvl w:val="0"/>
          <w:numId w:val="637"/>
        </w:numPr>
        <w:ind w:right="434"/>
      </w:pPr>
      <w:r>
        <w:t>Job 1:9-10 Zechariah 3:1 Revelation 2:4-5 11:15 beyond time and space</w:t>
      </w:r>
      <w:r>
        <w:rPr>
          <w:sz w:val="22"/>
        </w:rPr>
        <w:t xml:space="preserve"> </w:t>
      </w:r>
      <w:r>
        <w:t xml:space="preserve">   </w:t>
      </w:r>
    </w:p>
    <w:p w14:paraId="54BDFA4D" w14:textId="77777777" w:rsidR="004C19D8" w:rsidRDefault="007F7616" w:rsidP="00721A0A">
      <w:pPr>
        <w:numPr>
          <w:ilvl w:val="0"/>
          <w:numId w:val="637"/>
        </w:numPr>
        <w:ind w:right="434"/>
      </w:pPr>
      <w:r>
        <w:t>John 16:33 Romans 16:20 Revelation 2:10</w:t>
      </w:r>
      <w:r>
        <w:rPr>
          <w:sz w:val="22"/>
        </w:rPr>
        <w:t xml:space="preserve"> </w:t>
      </w:r>
      <w:r>
        <w:t xml:space="preserve">   </w:t>
      </w:r>
    </w:p>
    <w:p w14:paraId="17382D6C" w14:textId="77777777" w:rsidR="004C19D8" w:rsidRDefault="007F7616" w:rsidP="00721A0A">
      <w:pPr>
        <w:numPr>
          <w:ilvl w:val="0"/>
          <w:numId w:val="637"/>
        </w:numPr>
        <w:ind w:right="434"/>
      </w:pPr>
      <w:r>
        <w:t xml:space="preserve">Revelation 3:10 Infinite   </w:t>
      </w:r>
    </w:p>
    <w:p w14:paraId="61334CB8" w14:textId="77777777" w:rsidR="004C19D8" w:rsidRDefault="007F7616">
      <w:pPr>
        <w:spacing w:after="51" w:line="259" w:lineRule="auto"/>
        <w:ind w:left="708" w:right="0" w:firstLine="0"/>
      </w:pPr>
      <w:r>
        <w:t xml:space="preserve"> </w:t>
      </w:r>
    </w:p>
    <w:p w14:paraId="08130970" w14:textId="77777777" w:rsidR="004C19D8" w:rsidRDefault="007F7616">
      <w:pPr>
        <w:spacing w:after="51" w:line="259" w:lineRule="auto"/>
        <w:ind w:left="708" w:right="0" w:firstLine="0"/>
      </w:pPr>
      <w:r>
        <w:t xml:space="preserve"> </w:t>
      </w:r>
    </w:p>
    <w:p w14:paraId="6E80B42E" w14:textId="694324A3" w:rsidR="004C19D8" w:rsidRDefault="007F7616" w:rsidP="007A477F">
      <w:pPr>
        <w:spacing w:after="0" w:line="259" w:lineRule="auto"/>
        <w:ind w:left="708" w:right="0" w:firstLine="0"/>
      </w:pPr>
      <w:r>
        <w:t xml:space="preserve"> Revelation 12:13 </w:t>
      </w:r>
      <w:r>
        <w:rPr>
          <w:i/>
        </w:rPr>
        <w:t xml:space="preserve">Dinosaur </w:t>
      </w:r>
      <w:r>
        <w:t xml:space="preserve">saw that he had been thrown down to land. He </w:t>
      </w:r>
      <w:r>
        <w:rPr>
          <w:i/>
        </w:rPr>
        <w:t xml:space="preserve">persecuted the woman </w:t>
      </w:r>
      <w:r>
        <w:t xml:space="preserve">who gave birth to the Male. 14 </w:t>
      </w:r>
      <w:r>
        <w:rPr>
          <w:i/>
        </w:rPr>
        <w:t xml:space="preserve">The woman was given great eagle’s two wings </w:t>
      </w:r>
      <w:r>
        <w:t xml:space="preserve">to 'fly' her to the remote area – to her locale where she is supported </w:t>
      </w:r>
      <w:r>
        <w:rPr>
          <w:rFonts w:ascii="Comic Sans MS" w:eastAsia="Comic Sans MS" w:hAnsi="Comic Sans MS" w:cs="Comic Sans MS"/>
          <w:i/>
        </w:rPr>
        <w:t xml:space="preserve">a period, periods, and one half a period </w:t>
      </w:r>
      <w:r>
        <w:t xml:space="preserve">away from the reptile's face. 15 The reptile threw </w:t>
      </w:r>
      <w:r>
        <w:rPr>
          <w:rFonts w:ascii="Comic Sans MS" w:eastAsia="Comic Sans MS" w:hAnsi="Comic Sans MS" w:cs="Comic Sans MS"/>
          <w:i/>
        </w:rPr>
        <w:t xml:space="preserve">water like </w:t>
      </w:r>
      <w:r>
        <w:rPr>
          <w:i/>
        </w:rPr>
        <w:t xml:space="preserve">deep water </w:t>
      </w:r>
      <w:r>
        <w:t xml:space="preserve">from his mouth after the woman to cause her to be </w:t>
      </w:r>
      <w:r>
        <w:rPr>
          <w:i/>
        </w:rPr>
        <w:t>deep water-overwhelmed</w:t>
      </w:r>
      <w:r>
        <w:t xml:space="preserve">. 16 Earth aided the woman. Earth opened its mouth and swallowed the </w:t>
      </w:r>
      <w:r>
        <w:rPr>
          <w:i/>
        </w:rPr>
        <w:t xml:space="preserve">deep water </w:t>
      </w:r>
      <w:r>
        <w:t xml:space="preserve">that dinosaur had thrown from its mouth. 17 </w:t>
      </w:r>
      <w:r>
        <w:rPr>
          <w:i/>
        </w:rPr>
        <w:t>Dinosaur was angry at the woman</w:t>
      </w:r>
      <w:r>
        <w:t xml:space="preserve">. He went away to war with the rest of her sperm – ones </w:t>
      </w:r>
      <w:r>
        <w:rPr>
          <w:i/>
        </w:rPr>
        <w:t xml:space="preserve">keeping Mighty One's commandments </w:t>
      </w:r>
      <w:r>
        <w:t>and having Originator Liberator’s evidence.</w:t>
      </w:r>
      <w:r>
        <w:rPr>
          <w:sz w:val="22"/>
        </w:rPr>
        <w:t xml:space="preserve"> </w:t>
      </w:r>
      <w:r>
        <w:t xml:space="preserve">   </w:t>
      </w:r>
    </w:p>
    <w:p w14:paraId="5A8D410B" w14:textId="77777777" w:rsidR="004C19D8" w:rsidRDefault="007F7616">
      <w:pPr>
        <w:spacing w:after="0" w:line="259" w:lineRule="auto"/>
        <w:ind w:left="607" w:right="0" w:firstLine="0"/>
      </w:pPr>
      <w:r>
        <w:t xml:space="preserve">    </w:t>
      </w:r>
    </w:p>
    <w:p w14:paraId="78053868" w14:textId="77777777" w:rsidR="004C19D8" w:rsidRDefault="007F7616">
      <w:pPr>
        <w:spacing w:after="30" w:line="264" w:lineRule="auto"/>
        <w:ind w:left="710" w:right="575" w:hanging="10"/>
        <w:jc w:val="both"/>
      </w:pPr>
      <w:r>
        <w:t xml:space="preserve">Revelation 13:1 I perceived a political monster ascending from the sea having ten horns and seven heads. On its horns were ten diadems. A name of </w:t>
      </w:r>
      <w:r>
        <w:rPr>
          <w:i/>
        </w:rPr>
        <w:t xml:space="preserve">reviling </w:t>
      </w:r>
      <w:r>
        <w:t xml:space="preserve">was on its heads. 2 The political monster that I perceived was like a </w:t>
      </w:r>
      <w:r>
        <w:rPr>
          <w:i/>
        </w:rPr>
        <w:t>leopard</w:t>
      </w:r>
      <w:r>
        <w:t xml:space="preserve">. Its feet were as a </w:t>
      </w:r>
      <w:r>
        <w:rPr>
          <w:i/>
        </w:rPr>
        <w:t>bear</w:t>
      </w:r>
      <w:r>
        <w:t xml:space="preserve">'s. Its mouth was as a </w:t>
      </w:r>
      <w:r>
        <w:rPr>
          <w:i/>
        </w:rPr>
        <w:t>lion</w:t>
      </w:r>
      <w:r>
        <w:t xml:space="preserve">'s mouth. </w:t>
      </w:r>
      <w:r>
        <w:rPr>
          <w:i/>
        </w:rPr>
        <w:t>D</w:t>
      </w:r>
      <w:r>
        <w:rPr>
          <w:rFonts w:ascii="Comic Sans MS" w:eastAsia="Comic Sans MS" w:hAnsi="Comic Sans MS" w:cs="Comic Sans MS"/>
          <w:i/>
        </w:rPr>
        <w:t xml:space="preserve">inosaur gave it its power, its seat of power and very arrogant authority. </w:t>
      </w:r>
      <w:r>
        <w:t xml:space="preserve">3 </w:t>
      </w:r>
      <w:r>
        <w:rPr>
          <w:sz w:val="21"/>
        </w:rPr>
        <w:t xml:space="preserve">I perceived, one of its heads as if </w:t>
      </w:r>
      <w:r>
        <w:rPr>
          <w:i/>
          <w:sz w:val="21"/>
        </w:rPr>
        <w:t>slain to lifelessness</w:t>
      </w:r>
      <w:r>
        <w:t xml:space="preserve">. Its death wound was cured-t. </w:t>
      </w:r>
      <w:r>
        <w:rPr>
          <w:i/>
        </w:rPr>
        <w:t xml:space="preserve">The entire planet </w:t>
      </w:r>
      <w:r>
        <w:t>wondered after the political monster. 4 They kissed the dinosaur's hand. It gave the political monster authority. They kissed the political monster's hand saying: Who is like the political monster? Who is able to war with it?</w:t>
      </w:r>
      <w:r>
        <w:rPr>
          <w:sz w:val="22"/>
        </w:rPr>
        <w:t xml:space="preserve"> </w:t>
      </w:r>
      <w:r>
        <w:t xml:space="preserve">   </w:t>
      </w:r>
    </w:p>
    <w:p w14:paraId="7B51DFD2" w14:textId="77777777" w:rsidR="004C19D8" w:rsidRDefault="007F7616">
      <w:pPr>
        <w:spacing w:after="5" w:line="264" w:lineRule="auto"/>
        <w:ind w:left="710" w:right="574" w:hanging="10"/>
        <w:jc w:val="both"/>
      </w:pPr>
      <w:r>
        <w:t xml:space="preserve">5 A mouth was given to it to speak </w:t>
      </w:r>
      <w:r>
        <w:rPr>
          <w:i/>
        </w:rPr>
        <w:t>very arrogant statements</w:t>
      </w:r>
      <w:r>
        <w:t xml:space="preserve"> and revilings. Authority was given it to function </w:t>
      </w:r>
      <w:r>
        <w:rPr>
          <w:rFonts w:ascii="Comic Sans MS" w:eastAsia="Comic Sans MS" w:hAnsi="Comic Sans MS" w:cs="Comic Sans MS"/>
          <w:i/>
        </w:rPr>
        <w:t>forty-two months</w:t>
      </w:r>
      <w:r>
        <w:t xml:space="preserve">. 6 It opened its mouth to </w:t>
      </w:r>
      <w:r>
        <w:rPr>
          <w:b/>
        </w:rPr>
        <w:t xml:space="preserve">revilings </w:t>
      </w:r>
      <w:r>
        <w:t xml:space="preserve">against Mighty One, his name, his Woven and those dwelling in </w:t>
      </w:r>
      <w:r>
        <w:rPr>
          <w:i/>
        </w:rPr>
        <w:t>Infinite realms</w:t>
      </w:r>
      <w:r>
        <w:t xml:space="preserve">. 7 It was given to </w:t>
      </w:r>
      <w:r>
        <w:rPr>
          <w:i/>
        </w:rPr>
        <w:t>execute war</w:t>
      </w:r>
      <w:r>
        <w:t xml:space="preserve"> with distinguished ones and beat them. </w:t>
      </w:r>
      <w:r>
        <w:rPr>
          <w:rFonts w:ascii="Comic Sans MS" w:eastAsia="Comic Sans MS" w:hAnsi="Comic Sans MS" w:cs="Comic Sans MS"/>
          <w:i/>
        </w:rPr>
        <w:t>It was given authority over every state, people, language and ethnic group</w:t>
      </w:r>
      <w:r>
        <w:t>.</w:t>
      </w:r>
      <w:r>
        <w:rPr>
          <w:sz w:val="22"/>
        </w:rPr>
        <w:t xml:space="preserve"> </w:t>
      </w:r>
      <w:r>
        <w:t xml:space="preserve">   </w:t>
      </w:r>
    </w:p>
    <w:p w14:paraId="0F0466D1" w14:textId="37604868" w:rsidR="004C19D8" w:rsidRDefault="007F7616" w:rsidP="00721A0A">
      <w:pPr>
        <w:numPr>
          <w:ilvl w:val="0"/>
          <w:numId w:val="638"/>
        </w:numPr>
        <w:ind w:right="434"/>
      </w:pPr>
      <w:r>
        <w:t xml:space="preserve">All those residing on the planet whose name has not been written in the life document of </w:t>
      </w:r>
      <w:r w:rsidR="003D1661">
        <w:t xml:space="preserve">the </w:t>
      </w:r>
      <w:r>
        <w:rPr>
          <w:i/>
        </w:rPr>
        <w:t>Endeared Lamb</w:t>
      </w:r>
      <w:r>
        <w:t xml:space="preserve"> – put to violent death from society's(totality of humanity’s) founding(ejaculation) – will kiss its hand.</w:t>
      </w:r>
      <w:r>
        <w:rPr>
          <w:sz w:val="22"/>
        </w:rPr>
        <w:t xml:space="preserve"> </w:t>
      </w:r>
      <w:r>
        <w:t xml:space="preserve">   </w:t>
      </w:r>
    </w:p>
    <w:p w14:paraId="36E90637" w14:textId="77777777" w:rsidR="004C19D8" w:rsidRDefault="007F7616" w:rsidP="00721A0A">
      <w:pPr>
        <w:numPr>
          <w:ilvl w:val="0"/>
          <w:numId w:val="638"/>
        </w:numPr>
        <w:ind w:right="434"/>
      </w:pPr>
      <w:r>
        <w:rPr>
          <w:i/>
        </w:rPr>
        <w:t>Any with an ear must heed</w:t>
      </w:r>
      <w:r>
        <w:t>. 10 One intended for captivity will go into captivity. One intended to be killed by sword will be killed by sword. Here is the perseverance and the distinguished ones' full reliance.</w:t>
      </w:r>
      <w:r>
        <w:rPr>
          <w:sz w:val="22"/>
        </w:rPr>
        <w:t xml:space="preserve"> </w:t>
      </w:r>
      <w:r>
        <w:t xml:space="preserve">   </w:t>
      </w:r>
    </w:p>
    <w:p w14:paraId="24A03EDA" w14:textId="77777777" w:rsidR="004C19D8" w:rsidRDefault="007F7616" w:rsidP="00721A0A">
      <w:pPr>
        <w:numPr>
          <w:ilvl w:val="0"/>
          <w:numId w:val="639"/>
        </w:numPr>
        <w:spacing w:after="148"/>
        <w:ind w:left="959" w:right="434"/>
      </w:pPr>
      <w:r>
        <w:t xml:space="preserve">I saw </w:t>
      </w:r>
      <w:r>
        <w:rPr>
          <w:i/>
        </w:rPr>
        <w:t xml:space="preserve">another political monster </w:t>
      </w:r>
      <w:r>
        <w:t xml:space="preserve">go up from the land. It had two horns like an endeared lamb and spoke as a dinosaur.    </w:t>
      </w:r>
    </w:p>
    <w:p w14:paraId="329806FD" w14:textId="77777777" w:rsidR="004C19D8" w:rsidRDefault="007F7616" w:rsidP="00721A0A">
      <w:pPr>
        <w:numPr>
          <w:ilvl w:val="0"/>
          <w:numId w:val="639"/>
        </w:numPr>
        <w:ind w:left="959" w:right="434"/>
      </w:pPr>
      <w:r>
        <w:t xml:space="preserve">It caused </w:t>
      </w:r>
      <w:r>
        <w:rPr>
          <w:rFonts w:ascii="Comic Sans MS" w:eastAsia="Comic Sans MS" w:hAnsi="Comic Sans MS" w:cs="Comic Sans MS"/>
          <w:i/>
        </w:rPr>
        <w:t xml:space="preserve">all the authority </w:t>
      </w:r>
      <w:r>
        <w:t xml:space="preserve">of the first political monster. It caused the planet and those residing on it to kiss the first political monster's hand. </w:t>
      </w:r>
      <w:r>
        <w:rPr>
          <w:i/>
        </w:rPr>
        <w:t>Its death wound was cured-t</w:t>
      </w:r>
      <w:r>
        <w:t xml:space="preserve">. 13 It caused great 'proofs'. It caused fire to descend from 1-sky to earth before humans. 14 </w:t>
      </w:r>
      <w:r>
        <w:rPr>
          <w:i/>
        </w:rPr>
        <w:t xml:space="preserve">It misled those residing on the planet through 'proofs' </w:t>
      </w:r>
      <w:r>
        <w:t xml:space="preserve">which had been given to it to cause before the political monster, telling those residing on the planet to make(cause) </w:t>
      </w:r>
      <w:r>
        <w:rPr>
          <w:rFonts w:ascii="Comic Sans MS" w:eastAsia="Comic Sans MS" w:hAnsi="Comic Sans MS" w:cs="Comic Sans MS"/>
          <w:i/>
        </w:rPr>
        <w:t xml:space="preserve">the </w:t>
      </w:r>
      <w:r>
        <w:rPr>
          <w:i/>
        </w:rPr>
        <w:t xml:space="preserve">political </w:t>
      </w:r>
      <w:r>
        <w:rPr>
          <w:rFonts w:ascii="Comic Sans MS" w:eastAsia="Comic Sans MS" w:hAnsi="Comic Sans MS" w:cs="Comic Sans MS"/>
          <w:i/>
        </w:rPr>
        <w:t>monster's image</w:t>
      </w:r>
      <w:r>
        <w:t xml:space="preserve">. It had the sword's wound(blow) and survived(lived).    </w:t>
      </w:r>
    </w:p>
    <w:p w14:paraId="0D50F0EE" w14:textId="77777777" w:rsidR="004C19D8" w:rsidRDefault="007F7616">
      <w:pPr>
        <w:spacing w:after="7" w:line="259" w:lineRule="auto"/>
        <w:ind w:left="607" w:right="0" w:firstLine="0"/>
      </w:pPr>
      <w:r>
        <w:t xml:space="preserve">    </w:t>
      </w:r>
    </w:p>
    <w:p w14:paraId="753785D7" w14:textId="77777777" w:rsidR="004C19D8" w:rsidRDefault="007F7616" w:rsidP="00721A0A">
      <w:pPr>
        <w:numPr>
          <w:ilvl w:val="0"/>
          <w:numId w:val="639"/>
        </w:numPr>
        <w:ind w:left="959" w:right="434"/>
      </w:pPr>
      <w:r>
        <w:t xml:space="preserve">Isaiah 66:5 Matthew 10:23 Supreme's people    </w:t>
      </w:r>
    </w:p>
    <w:p w14:paraId="6E168FD3" w14:textId="77777777" w:rsidR="004C19D8" w:rsidRDefault="007F7616" w:rsidP="00721A0A">
      <w:pPr>
        <w:numPr>
          <w:ilvl w:val="0"/>
          <w:numId w:val="639"/>
        </w:numPr>
        <w:ind w:left="959" w:right="434"/>
      </w:pPr>
      <w:r>
        <w:t xml:space="preserve">Exodus 19:4 Deuteronomy 32:10-14 Psalm 17:8-9 Isaiah 26:20-21 Ezekiel 17:2 Daniel 7:25 11:41-12:1, 7 ancient subhuman biped with vocal cords    </w:t>
      </w:r>
    </w:p>
    <w:p w14:paraId="72988244" w14:textId="77777777" w:rsidR="004C19D8" w:rsidRDefault="007F7616" w:rsidP="00721A0A">
      <w:pPr>
        <w:numPr>
          <w:ilvl w:val="0"/>
          <w:numId w:val="639"/>
        </w:numPr>
        <w:ind w:left="959" w:right="434"/>
      </w:pPr>
      <w:r>
        <w:t xml:space="preserve">Psalm 18:4 32:5-7 124 144:7-8 Proverbs 14:26 Jeremiah 46:6-12 47:2  Egyptian military flooded inundation of humans?  demons?  diseases?    </w:t>
      </w:r>
    </w:p>
    <w:p w14:paraId="5FCA6B34" w14:textId="77777777" w:rsidR="004C19D8" w:rsidRDefault="007F7616">
      <w:pPr>
        <w:ind w:left="710" w:right="434"/>
      </w:pPr>
      <w:r>
        <w:t xml:space="preserve">17 1 John 2:3-4 5:10 Revelation 6:9 11:7 14:12 19:10 The team. love him most, love others as self and fully rely on him  1 </w:t>
      </w:r>
    </w:p>
    <w:p w14:paraId="737F9782" w14:textId="77777777" w:rsidR="004C19D8" w:rsidRDefault="007F7616">
      <w:pPr>
        <w:tabs>
          <w:tab w:val="center" w:pos="2149"/>
          <w:tab w:val="center" w:pos="4375"/>
        </w:tabs>
        <w:spacing w:after="33"/>
        <w:ind w:left="0" w:right="0" w:firstLine="0"/>
      </w:pPr>
      <w:r>
        <w:rPr>
          <w:rFonts w:ascii="Calibri" w:eastAsia="Calibri" w:hAnsi="Calibri" w:cs="Calibri"/>
          <w:sz w:val="22"/>
        </w:rPr>
        <w:tab/>
      </w:r>
      <w:r>
        <w:t xml:space="preserve">Daniel 7:3 4-6 12:12 Revelation 16:10    </w:t>
      </w:r>
      <w:r>
        <w:tab/>
        <w:t xml:space="preserve">hate    </w:t>
      </w:r>
    </w:p>
    <w:p w14:paraId="00E44C78" w14:textId="77777777" w:rsidR="004C19D8" w:rsidRDefault="007F7616">
      <w:pPr>
        <w:tabs>
          <w:tab w:val="center" w:pos="1570"/>
          <w:tab w:val="center" w:pos="3280"/>
        </w:tabs>
        <w:ind w:left="0" w:right="0" w:firstLine="0"/>
      </w:pPr>
      <w:r>
        <w:rPr>
          <w:rFonts w:ascii="Calibri" w:eastAsia="Calibri" w:hAnsi="Calibri" w:cs="Calibri"/>
          <w:sz w:val="22"/>
        </w:rPr>
        <w:tab/>
      </w:r>
      <w:r>
        <w:t xml:space="preserve">3 Revelation 13:12 17:8    </w:t>
      </w:r>
      <w:r>
        <w:tab/>
        <w:t xml:space="preserve">Muslim    </w:t>
      </w:r>
    </w:p>
    <w:p w14:paraId="51563CFB" w14:textId="77777777" w:rsidR="004C19D8" w:rsidRDefault="007F7616">
      <w:pPr>
        <w:ind w:left="710" w:right="434"/>
      </w:pPr>
      <w:r>
        <w:t xml:space="preserve">5 Daniel 7:8, 11, 20, 25 11:36 Revelation 11:2 to 7-10.    </w:t>
      </w:r>
    </w:p>
    <w:p w14:paraId="746E5B86" w14:textId="77777777" w:rsidR="004C19D8" w:rsidRDefault="007F7616" w:rsidP="00721A0A">
      <w:pPr>
        <w:numPr>
          <w:ilvl w:val="0"/>
          <w:numId w:val="640"/>
        </w:numPr>
        <w:ind w:right="434"/>
      </w:pPr>
      <w:r>
        <w:lastRenderedPageBreak/>
        <w:t>Revelation 5:9 tyranny of controlling and manipulative caliphate</w:t>
      </w:r>
      <w:r>
        <w:rPr>
          <w:sz w:val="22"/>
        </w:rPr>
        <w:t xml:space="preserve"> </w:t>
      </w:r>
      <w:r>
        <w:t xml:space="preserve">   </w:t>
      </w:r>
    </w:p>
    <w:p w14:paraId="48BA1007" w14:textId="77777777" w:rsidR="004C19D8" w:rsidRDefault="007F7616" w:rsidP="00721A0A">
      <w:pPr>
        <w:numPr>
          <w:ilvl w:val="0"/>
          <w:numId w:val="640"/>
        </w:numPr>
        <w:ind w:right="434"/>
      </w:pPr>
      <w:r>
        <w:t>Genesis 3:21 Daniel 12:1 Matthew 13:35 Ephesians 1:4 Revelation 3:5 5:6, 12 17:8</w:t>
      </w:r>
      <w:r>
        <w:rPr>
          <w:sz w:val="22"/>
        </w:rPr>
        <w:t xml:space="preserve"> </w:t>
      </w:r>
      <w:r>
        <w:t xml:space="preserve">   </w:t>
      </w:r>
    </w:p>
    <w:p w14:paraId="2505A932" w14:textId="77777777" w:rsidR="004C19D8" w:rsidRDefault="007F7616" w:rsidP="00721A0A">
      <w:pPr>
        <w:numPr>
          <w:ilvl w:val="0"/>
          <w:numId w:val="641"/>
        </w:numPr>
        <w:ind w:left="959" w:right="434"/>
      </w:pPr>
      <w:r>
        <w:t>Genesis 9:6 Isaiah 33:1 Matthew 26:52 Revelation 14:9-12 18:6</w:t>
      </w:r>
      <w:r>
        <w:rPr>
          <w:sz w:val="22"/>
        </w:rPr>
        <w:t xml:space="preserve"> </w:t>
      </w:r>
      <w:r>
        <w:t xml:space="preserve">   </w:t>
      </w:r>
    </w:p>
    <w:p w14:paraId="6538B608" w14:textId="77777777" w:rsidR="004C19D8" w:rsidRDefault="007F7616" w:rsidP="00721A0A">
      <w:pPr>
        <w:numPr>
          <w:ilvl w:val="0"/>
          <w:numId w:val="641"/>
        </w:numPr>
        <w:ind w:left="959" w:right="434"/>
      </w:pPr>
      <w:r>
        <w:t>Revelation 5:6 12:12 16:13 phony presenter</w:t>
      </w:r>
      <w:r>
        <w:rPr>
          <w:sz w:val="22"/>
        </w:rPr>
        <w:t xml:space="preserve"> </w:t>
      </w:r>
      <w:r>
        <w:t xml:space="preserve">   </w:t>
      </w:r>
    </w:p>
    <w:p w14:paraId="4BAC4D10" w14:textId="77777777" w:rsidR="004C19D8" w:rsidRDefault="007F7616" w:rsidP="00721A0A">
      <w:pPr>
        <w:numPr>
          <w:ilvl w:val="0"/>
          <w:numId w:val="641"/>
        </w:numPr>
        <w:ind w:left="959" w:right="434"/>
      </w:pPr>
      <w:r>
        <w:t>Revelation 13:3</w:t>
      </w:r>
      <w:r>
        <w:rPr>
          <w:sz w:val="22"/>
        </w:rPr>
        <w:t xml:space="preserve"> </w:t>
      </w:r>
      <w:r>
        <w:t xml:space="preserve">   </w:t>
      </w:r>
    </w:p>
    <w:p w14:paraId="2C1537D4" w14:textId="77777777" w:rsidR="004C19D8" w:rsidRDefault="007F7616" w:rsidP="00721A0A">
      <w:pPr>
        <w:numPr>
          <w:ilvl w:val="0"/>
          <w:numId w:val="641"/>
        </w:numPr>
        <w:ind w:left="959" w:right="434"/>
      </w:pPr>
      <w:r>
        <w:t>1 Kings 18:38 2 Kings 1:10 phony Elijah Matthew 24:24</w:t>
      </w:r>
      <w:r>
        <w:rPr>
          <w:sz w:val="22"/>
        </w:rPr>
        <w:t xml:space="preserve"> </w:t>
      </w:r>
      <w:r>
        <w:t xml:space="preserve">   </w:t>
      </w:r>
    </w:p>
    <w:p w14:paraId="450B91C3" w14:textId="77777777" w:rsidR="004C19D8" w:rsidRDefault="007F7616" w:rsidP="00721A0A">
      <w:pPr>
        <w:numPr>
          <w:ilvl w:val="0"/>
          <w:numId w:val="641"/>
        </w:numPr>
        <w:ind w:left="959" w:right="434"/>
      </w:pPr>
      <w:r>
        <w:t>2 Thessalonians 2:9 Revelation 19:20</w:t>
      </w:r>
      <w:r>
        <w:rPr>
          <w:sz w:val="22"/>
        </w:rPr>
        <w:t xml:space="preserve"> </w:t>
      </w:r>
      <w:r>
        <w:t xml:space="preserve">   </w:t>
      </w:r>
    </w:p>
    <w:p w14:paraId="67E3C632" w14:textId="77777777" w:rsidR="004C19D8" w:rsidRDefault="007F7616" w:rsidP="00721A0A">
      <w:pPr>
        <w:numPr>
          <w:ilvl w:val="0"/>
          <w:numId w:val="641"/>
        </w:numPr>
        <w:ind w:left="959" w:right="434"/>
      </w:pPr>
      <w:r>
        <w:t>2 Samuel 22:17-18 John 7:38 Revelation 12:16 22:1-2   flood 3 for the demons 16</w:t>
      </w:r>
      <w:r>
        <w:rPr>
          <w:rFonts w:ascii="Arial" w:eastAsia="Arial" w:hAnsi="Arial" w:cs="Arial"/>
        </w:rPr>
        <w:t xml:space="preserve"> </w:t>
      </w:r>
      <w:r>
        <w:t>John 7:38 Revelation 12:15 22:1-2  17</w:t>
      </w:r>
      <w:r>
        <w:rPr>
          <w:rFonts w:ascii="Arial" w:eastAsia="Arial" w:hAnsi="Arial" w:cs="Arial"/>
        </w:rPr>
        <w:t xml:space="preserve"> </w:t>
      </w:r>
      <w:r>
        <w:t xml:space="preserve">Revelation 14:12   </w:t>
      </w:r>
    </w:p>
    <w:p w14:paraId="28375CA2" w14:textId="77777777" w:rsidR="004C19D8" w:rsidRDefault="007F7616">
      <w:pPr>
        <w:spacing w:after="0" w:line="259" w:lineRule="auto"/>
        <w:ind w:left="708" w:right="0" w:firstLine="0"/>
      </w:pPr>
      <w:r>
        <w:t xml:space="preserve">      </w:t>
      </w:r>
    </w:p>
    <w:p w14:paraId="6EE97EFA" w14:textId="77777777" w:rsidR="004C19D8" w:rsidRDefault="007F7616">
      <w:pPr>
        <w:spacing w:after="0" w:line="259" w:lineRule="auto"/>
        <w:ind w:left="708" w:right="0" w:firstLine="0"/>
      </w:pPr>
      <w:r>
        <w:t xml:space="preserve"> </w:t>
      </w:r>
    </w:p>
    <w:p w14:paraId="0EB92BA5" w14:textId="77777777" w:rsidR="004C19D8" w:rsidRDefault="007F7616">
      <w:pPr>
        <w:spacing w:after="0" w:line="259" w:lineRule="auto"/>
        <w:ind w:left="708" w:right="0" w:firstLine="0"/>
      </w:pPr>
      <w:r>
        <w:t xml:space="preserve"> </w:t>
      </w:r>
    </w:p>
    <w:p w14:paraId="70CBFEED" w14:textId="77777777" w:rsidR="004C19D8" w:rsidRDefault="007F7616">
      <w:pPr>
        <w:spacing w:after="0" w:line="259" w:lineRule="auto"/>
        <w:ind w:left="708" w:right="0" w:firstLine="0"/>
      </w:pPr>
      <w:r>
        <w:t xml:space="preserve"> </w:t>
      </w:r>
    </w:p>
    <w:p w14:paraId="5CFFCDD2" w14:textId="77777777" w:rsidR="004C19D8" w:rsidRDefault="007F7616">
      <w:pPr>
        <w:spacing w:after="0" w:line="259" w:lineRule="auto"/>
        <w:ind w:left="708" w:right="0" w:firstLine="0"/>
      </w:pPr>
      <w:r>
        <w:t xml:space="preserve"> </w:t>
      </w:r>
    </w:p>
    <w:p w14:paraId="5C87D7B7" w14:textId="77777777" w:rsidR="004C19D8" w:rsidRDefault="007F7616">
      <w:pPr>
        <w:spacing w:after="0" w:line="259" w:lineRule="auto"/>
        <w:ind w:left="708" w:right="0" w:firstLine="0"/>
      </w:pPr>
      <w:r>
        <w:t xml:space="preserve"> </w:t>
      </w:r>
    </w:p>
    <w:p w14:paraId="626B6CEE" w14:textId="77777777" w:rsidR="004C19D8" w:rsidRDefault="007F7616">
      <w:pPr>
        <w:spacing w:after="0" w:line="259" w:lineRule="auto"/>
        <w:ind w:left="708" w:right="0" w:firstLine="0"/>
      </w:pPr>
      <w:r>
        <w:t xml:space="preserve"> </w:t>
      </w:r>
    </w:p>
    <w:p w14:paraId="4E3EE46A" w14:textId="77777777" w:rsidR="004C19D8" w:rsidRDefault="007F7616">
      <w:pPr>
        <w:ind w:left="710" w:right="434"/>
      </w:pPr>
      <w:r>
        <w:t xml:space="preserve">Revelation 13:15 It was given to it to give the political monster's image's timeless dynamic that the political monster's image convey and cause many who kissed not the political monster's image's hand that they be killed. 16 It caused all – the insignificant, the significant, the rich, the poor, the freeborn or the slaves – that identification be given </w:t>
      </w:r>
      <w:r>
        <w:rPr>
          <w:i/>
        </w:rPr>
        <w:t>on their right hand or on their forehead</w:t>
      </w:r>
      <w:r>
        <w:t xml:space="preserve">. 17 One without </w:t>
      </w:r>
      <w:r>
        <w:rPr>
          <w:rFonts w:ascii="Comic Sans MS" w:eastAsia="Comic Sans MS" w:hAnsi="Comic Sans MS" w:cs="Comic Sans MS"/>
          <w:i/>
        </w:rPr>
        <w:t>the identification</w:t>
      </w:r>
      <w:r>
        <w:t xml:space="preserve">, </w:t>
      </w:r>
      <w:r>
        <w:rPr>
          <w:rFonts w:ascii="Comic Sans MS" w:eastAsia="Comic Sans MS" w:hAnsi="Comic Sans MS" w:cs="Comic Sans MS"/>
          <w:i/>
        </w:rPr>
        <w:t xml:space="preserve">the </w:t>
      </w:r>
      <w:r>
        <w:rPr>
          <w:i/>
        </w:rPr>
        <w:t xml:space="preserve">political </w:t>
      </w:r>
      <w:r>
        <w:rPr>
          <w:rFonts w:ascii="Comic Sans MS" w:eastAsia="Comic Sans MS" w:hAnsi="Comic Sans MS" w:cs="Comic Sans MS"/>
          <w:i/>
        </w:rPr>
        <w:t xml:space="preserve">monster's name </w:t>
      </w:r>
      <w:r>
        <w:t xml:space="preserve">or </w:t>
      </w:r>
      <w:r>
        <w:rPr>
          <w:rFonts w:ascii="Comic Sans MS" w:eastAsia="Comic Sans MS" w:hAnsi="Comic Sans MS" w:cs="Comic Sans MS"/>
          <w:i/>
        </w:rPr>
        <w:t xml:space="preserve">its name's code </w:t>
      </w:r>
      <w:r>
        <w:t xml:space="preserve">could not buy or sell. 18 </w:t>
      </w:r>
      <w:r>
        <w:rPr>
          <w:i/>
        </w:rPr>
        <w:t>Here is the wisdom</w:t>
      </w:r>
      <w:r>
        <w:t xml:space="preserve">. One having the perception will </w:t>
      </w:r>
      <w:r>
        <w:rPr>
          <w:rFonts w:ascii="Comic Sans MS" w:eastAsia="Comic Sans MS" w:hAnsi="Comic Sans MS" w:cs="Comic Sans MS"/>
          <w:i/>
        </w:rPr>
        <w:t xml:space="preserve">calculate the </w:t>
      </w:r>
      <w:r>
        <w:rPr>
          <w:i/>
        </w:rPr>
        <w:t xml:space="preserve">political </w:t>
      </w:r>
      <w:r>
        <w:rPr>
          <w:rFonts w:ascii="Comic Sans MS" w:eastAsia="Comic Sans MS" w:hAnsi="Comic Sans MS" w:cs="Comic Sans MS"/>
          <w:i/>
        </w:rPr>
        <w:t>monster's code</w:t>
      </w:r>
      <w:r>
        <w:t xml:space="preserve">. It is a </w:t>
      </w:r>
      <w:r>
        <w:rPr>
          <w:i/>
        </w:rPr>
        <w:t xml:space="preserve">code </w:t>
      </w:r>
      <w:r>
        <w:t xml:space="preserve">for a human. Arithmetically it is six hundred, sixty and six.    </w:t>
      </w:r>
    </w:p>
    <w:p w14:paraId="5DCD9D4F" w14:textId="77777777" w:rsidR="004C19D8" w:rsidRDefault="007F7616">
      <w:pPr>
        <w:spacing w:after="59" w:line="259" w:lineRule="auto"/>
        <w:ind w:left="607" w:right="0" w:firstLine="0"/>
      </w:pPr>
      <w:r>
        <w:t xml:space="preserve">    </w:t>
      </w:r>
    </w:p>
    <w:p w14:paraId="3418C1A2" w14:textId="30B7538F" w:rsidR="004C19D8" w:rsidRDefault="007F7616">
      <w:pPr>
        <w:spacing w:after="45"/>
        <w:ind w:left="710" w:right="434"/>
      </w:pPr>
      <w:r>
        <w:t xml:space="preserve">Revelation 14:1 I </w:t>
      </w:r>
      <w:r>
        <w:rPr>
          <w:rFonts w:ascii="Bookman Old Style" w:eastAsia="Bookman Old Style" w:hAnsi="Bookman Old Style" w:cs="Bookman Old Style"/>
        </w:rPr>
        <w:t xml:space="preserve">perceived </w:t>
      </w:r>
      <w:r w:rsidR="003D1661">
        <w:t>the E</w:t>
      </w:r>
      <w:r>
        <w:t xml:space="preserve">ndeared Lamb standing on Bald Dry Place Mountain. </w:t>
      </w:r>
      <w:r>
        <w:rPr>
          <w:i/>
          <w:sz w:val="21"/>
        </w:rPr>
        <w:t xml:space="preserve">One hundred forty-four thousand </w:t>
      </w:r>
      <w:r>
        <w:t xml:space="preserve">with him had his Papa's name written on their foreheads. 2 I heard a sound from 1-sky </w:t>
      </w:r>
      <w:r>
        <w:rPr>
          <w:sz w:val="21"/>
        </w:rPr>
        <w:t>like a sound of many waters and loud thunder</w:t>
      </w:r>
      <w:r>
        <w:t xml:space="preserve">. I heard a sound of harpers harping with their harps. 3 They sang a new song before the seat of power, before the four life forms and the elders. No one was able to learn the song except </w:t>
      </w:r>
      <w:r>
        <w:rPr>
          <w:rFonts w:ascii="Comic Sans MS" w:eastAsia="Comic Sans MS" w:hAnsi="Comic Sans MS" w:cs="Comic Sans MS"/>
          <w:i/>
        </w:rPr>
        <w:t xml:space="preserve">hundred forty-four thousand </w:t>
      </w:r>
      <w:r>
        <w:t xml:space="preserve">– the ones </w:t>
      </w:r>
      <w:r>
        <w:rPr>
          <w:i/>
        </w:rPr>
        <w:t>purchased</w:t>
      </w:r>
      <w:r>
        <w:t xml:space="preserve"> from the planet. 4 </w:t>
      </w:r>
      <w:r>
        <w:rPr>
          <w:rFonts w:ascii="Comic Sans MS" w:eastAsia="Comic Sans MS" w:hAnsi="Comic Sans MS" w:cs="Comic Sans MS"/>
          <w:i/>
        </w:rPr>
        <w:t>These are ones not defiled with women</w:t>
      </w:r>
      <w:r>
        <w:t xml:space="preserve">. They are pure. These are ones following the Endeared Lamb where he leads – ones purchased from the humans – Most Powerful and Endeared Lamb's </w:t>
      </w:r>
      <w:r>
        <w:rPr>
          <w:i/>
        </w:rPr>
        <w:t>Early Portion</w:t>
      </w:r>
      <w:r>
        <w:t xml:space="preserve">.  </w:t>
      </w:r>
    </w:p>
    <w:p w14:paraId="34C926D7" w14:textId="77777777" w:rsidR="004C19D8" w:rsidRDefault="007F7616" w:rsidP="00721A0A">
      <w:pPr>
        <w:numPr>
          <w:ilvl w:val="0"/>
          <w:numId w:val="642"/>
        </w:numPr>
        <w:spacing w:after="4" w:line="270" w:lineRule="auto"/>
        <w:ind w:right="446"/>
      </w:pPr>
      <w:r>
        <w:t xml:space="preserve">No </w:t>
      </w:r>
      <w:r>
        <w:rPr>
          <w:rFonts w:ascii="Comic Sans MS" w:eastAsia="Comic Sans MS" w:hAnsi="Comic Sans MS" w:cs="Comic Sans MS"/>
          <w:i/>
        </w:rPr>
        <w:t>deceit was found in their mouth</w:t>
      </w:r>
      <w:r>
        <w:t xml:space="preserve">. </w:t>
      </w:r>
      <w:r>
        <w:rPr>
          <w:i/>
        </w:rPr>
        <w:t>They are faultless</w:t>
      </w:r>
      <w:r>
        <w:t>.</w:t>
      </w:r>
      <w:r>
        <w:rPr>
          <w:sz w:val="22"/>
        </w:rPr>
        <w:t xml:space="preserve"> </w:t>
      </w:r>
      <w:r>
        <w:t xml:space="preserve">   </w:t>
      </w:r>
    </w:p>
    <w:p w14:paraId="23E3C86B" w14:textId="77777777" w:rsidR="004C19D8" w:rsidRDefault="007F7616" w:rsidP="00721A0A">
      <w:pPr>
        <w:numPr>
          <w:ilvl w:val="0"/>
          <w:numId w:val="642"/>
        </w:numPr>
        <w:ind w:right="446"/>
      </w:pPr>
      <w:r>
        <w:t>I saw another agent</w:t>
      </w:r>
      <w:r>
        <w:rPr>
          <w:i/>
        </w:rPr>
        <w:t>1 mov</w:t>
      </w:r>
      <w:r>
        <w:t xml:space="preserve">ing in midair had </w:t>
      </w:r>
      <w:r>
        <w:rPr>
          <w:i/>
        </w:rPr>
        <w:t xml:space="preserve">an ageless message </w:t>
      </w:r>
      <w:r>
        <w:t xml:space="preserve">to message those residing on the planet – every </w:t>
      </w:r>
      <w:r>
        <w:rPr>
          <w:i/>
        </w:rPr>
        <w:t>ethnic people, state, language and people</w:t>
      </w:r>
      <w:r>
        <w:t xml:space="preserve">. 7 He said in a loud sound: You must revere(fear) Most Powerful and give him honor.  The hour of </w:t>
      </w:r>
      <w:r>
        <w:rPr>
          <w:i/>
        </w:rPr>
        <w:t xml:space="preserve">his Scrutination </w:t>
      </w:r>
      <w:r>
        <w:t>has come. You must worship one making the sky, the land, the sea and water springs.</w:t>
      </w:r>
      <w:r>
        <w:rPr>
          <w:sz w:val="22"/>
        </w:rPr>
        <w:t xml:space="preserve">  </w:t>
      </w:r>
    </w:p>
    <w:p w14:paraId="748C8131" w14:textId="77777777" w:rsidR="004C19D8" w:rsidRDefault="007F7616" w:rsidP="00721A0A">
      <w:pPr>
        <w:numPr>
          <w:ilvl w:val="0"/>
          <w:numId w:val="643"/>
        </w:numPr>
        <w:ind w:left="787" w:right="506"/>
      </w:pPr>
      <w:r>
        <w:t>Another agent</w:t>
      </w:r>
      <w:r>
        <w:rPr>
          <w:i/>
        </w:rPr>
        <w:t xml:space="preserve">2 </w:t>
      </w:r>
      <w:r>
        <w:t xml:space="preserve">followed saying: The great Mighty One's Gate </w:t>
      </w:r>
      <w:r>
        <w:rPr>
          <w:rFonts w:ascii="Bookman Old Style" w:eastAsia="Bookman Old Style" w:hAnsi="Bookman Old Style" w:cs="Bookman Old Style"/>
          <w:b/>
        </w:rPr>
        <w:t>fell</w:t>
      </w:r>
      <w:r>
        <w:rPr>
          <w:rFonts w:ascii="Bookman Old Style" w:eastAsia="Bookman Old Style" w:hAnsi="Bookman Old Style" w:cs="Bookman Old Style"/>
        </w:rPr>
        <w:t xml:space="preserve"> </w:t>
      </w:r>
      <w:r>
        <w:t xml:space="preserve">because she caused all ethnic groups to drink from the wine of the </w:t>
      </w:r>
      <w:r>
        <w:rPr>
          <w:i/>
        </w:rPr>
        <w:t>extreme displeasure of her immorality</w:t>
      </w:r>
      <w:r>
        <w:t>.</w:t>
      </w:r>
      <w:r>
        <w:rPr>
          <w:sz w:val="22"/>
        </w:rPr>
        <w:t xml:space="preserve"> </w:t>
      </w:r>
      <w:r>
        <w:t xml:space="preserve">   </w:t>
      </w:r>
    </w:p>
    <w:p w14:paraId="4D452A37" w14:textId="39B95CE1" w:rsidR="004C19D8" w:rsidRDefault="007F7616" w:rsidP="00721A0A">
      <w:pPr>
        <w:numPr>
          <w:ilvl w:val="0"/>
          <w:numId w:val="643"/>
        </w:numPr>
        <w:ind w:left="787" w:right="506"/>
      </w:pPr>
      <w:r>
        <w:t>A third agent</w:t>
      </w:r>
      <w:r>
        <w:rPr>
          <w:i/>
        </w:rPr>
        <w:t xml:space="preserve">3 </w:t>
      </w:r>
      <w:r>
        <w:t xml:space="preserve">followed them saying with a loud sound: One may kiss the monster's hand or its image or receive an </w:t>
      </w:r>
      <w:r>
        <w:rPr>
          <w:i/>
        </w:rPr>
        <w:t>indication on his forehead or on his hand.</w:t>
      </w:r>
      <w:r>
        <w:t xml:space="preserve"> 10 He will drink from the wine of Mighty One's </w:t>
      </w:r>
      <w:r>
        <w:rPr>
          <w:i/>
        </w:rPr>
        <w:t xml:space="preserve">extreme displeasure </w:t>
      </w:r>
      <w:r>
        <w:t xml:space="preserve">– mixed undiluted in the container of his displeasure and be tested with fire and sulfur before distinguished agents and </w:t>
      </w:r>
      <w:r w:rsidR="009A3E2C">
        <w:t xml:space="preserve">the </w:t>
      </w:r>
      <w:r>
        <w:t xml:space="preserve">Endeared Lamb. 11 The fumes of their test will ascend indefinite indefinites. Those </w:t>
      </w:r>
      <w:r>
        <w:rPr>
          <w:i/>
        </w:rPr>
        <w:t>kissing the monster's hand or its image or receiving its name or indication</w:t>
      </w:r>
      <w:r>
        <w:t xml:space="preserve"> will not have </w:t>
      </w:r>
      <w:proofErr w:type="gramStart"/>
      <w:r>
        <w:t>an</w:t>
      </w:r>
      <w:proofErr w:type="gramEnd"/>
      <w:r>
        <w:t xml:space="preserve"> Cessation day and night.</w:t>
      </w:r>
      <w:r>
        <w:rPr>
          <w:sz w:val="22"/>
        </w:rPr>
        <w:t xml:space="preserve"> </w:t>
      </w:r>
      <w:r>
        <w:t xml:space="preserve">   </w:t>
      </w:r>
    </w:p>
    <w:p w14:paraId="71714BBB" w14:textId="77777777" w:rsidR="004C19D8" w:rsidRDefault="007F7616">
      <w:pPr>
        <w:spacing w:after="5" w:line="264" w:lineRule="auto"/>
        <w:ind w:left="710" w:right="497" w:hanging="10"/>
        <w:jc w:val="both"/>
      </w:pPr>
      <w:r>
        <w:t xml:space="preserve">12 Here is the distinguished ones' perseverance. Here are those keeping </w:t>
      </w:r>
      <w:r>
        <w:rPr>
          <w:i/>
        </w:rPr>
        <w:t xml:space="preserve">Mighty One's commands </w:t>
      </w:r>
      <w:r>
        <w:t xml:space="preserve">and Originator Liberator’s full reliance. 13 I heard sound from 1-sky tell me: You must write: </w:t>
      </w:r>
      <w:r>
        <w:rPr>
          <w:i/>
        </w:rPr>
        <w:t>Ones dying in Director now will be happy</w:t>
      </w:r>
      <w:r>
        <w:t xml:space="preserve">. Infinite Dynamic said that they will </w:t>
      </w:r>
      <w:r>
        <w:rPr>
          <w:i/>
        </w:rPr>
        <w:t xml:space="preserve">have rest </w:t>
      </w:r>
      <w:r>
        <w:t>from their troubles. Their works follow with them.</w:t>
      </w:r>
      <w:r>
        <w:rPr>
          <w:sz w:val="22"/>
        </w:rPr>
        <w:t xml:space="preserve"> </w:t>
      </w:r>
      <w:r>
        <w:t xml:space="preserve">   </w:t>
      </w:r>
    </w:p>
    <w:p w14:paraId="22733747" w14:textId="77777777" w:rsidR="004C19D8" w:rsidRDefault="007F7616">
      <w:pPr>
        <w:spacing w:after="5" w:line="259" w:lineRule="auto"/>
        <w:ind w:left="607" w:right="0" w:firstLine="0"/>
      </w:pPr>
      <w:r>
        <w:t xml:space="preserve">    </w:t>
      </w:r>
    </w:p>
    <w:p w14:paraId="391C5976" w14:textId="77777777" w:rsidR="004C19D8" w:rsidRDefault="007F7616" w:rsidP="00721A0A">
      <w:pPr>
        <w:numPr>
          <w:ilvl w:val="0"/>
          <w:numId w:val="644"/>
        </w:numPr>
        <w:ind w:right="434"/>
      </w:pPr>
      <w:r>
        <w:t xml:space="preserve">Revelation 19:20 This global economy depends on religious, political, or military    affiliation.    </w:t>
      </w:r>
    </w:p>
    <w:p w14:paraId="0FA0E654" w14:textId="77777777" w:rsidR="004C19D8" w:rsidRDefault="007F7616" w:rsidP="00721A0A">
      <w:pPr>
        <w:numPr>
          <w:ilvl w:val="0"/>
          <w:numId w:val="644"/>
        </w:numPr>
        <w:ind w:right="434"/>
      </w:pPr>
      <w:r>
        <w:t xml:space="preserve">Exodus 31:12-18 Revelation 16:2 tyranny of controlling and manipulative caliphate    </w:t>
      </w:r>
    </w:p>
    <w:p w14:paraId="2AB0CB8E" w14:textId="77777777" w:rsidR="004C19D8" w:rsidRDefault="007F7616" w:rsidP="00721A0A">
      <w:pPr>
        <w:numPr>
          <w:ilvl w:val="0"/>
          <w:numId w:val="644"/>
        </w:numPr>
        <w:ind w:right="434"/>
      </w:pPr>
      <w:r>
        <w:t>Revelation 14:9-11 16:2 19:20 20:24 leftist thought and action sign</w:t>
      </w:r>
      <w:r>
        <w:rPr>
          <w:sz w:val="22"/>
        </w:rPr>
        <w:t xml:space="preserve"> </w:t>
      </w:r>
      <w:r>
        <w:t xml:space="preserve">   </w:t>
      </w:r>
    </w:p>
    <w:p w14:paraId="5B7DD269" w14:textId="77777777" w:rsidR="004C19D8" w:rsidRDefault="007F7616" w:rsidP="00721A0A">
      <w:pPr>
        <w:numPr>
          <w:ilvl w:val="0"/>
          <w:numId w:val="644"/>
        </w:numPr>
        <w:ind w:right="434"/>
      </w:pPr>
      <w:r>
        <w:t xml:space="preserve">1 Kings 9:2 Chronicles 9:13 Ezra 2:13 Luke 14:28 Greek: definite, indefinite or multitude </w:t>
      </w:r>
      <w:proofErr w:type="spellStart"/>
      <w:r>
        <w:t>Gk:chi</w:t>
      </w:r>
      <w:proofErr w:type="spellEnd"/>
      <w:r>
        <w:t>, xi and final sigma Hb:final mem, sam and vov</w:t>
      </w:r>
      <w:r>
        <w:rPr>
          <w:sz w:val="22"/>
        </w:rPr>
        <w:t xml:space="preserve"> </w:t>
      </w:r>
      <w:r>
        <w:t xml:space="preserve">   </w:t>
      </w:r>
    </w:p>
    <w:p w14:paraId="04FDFF75" w14:textId="77777777" w:rsidR="004C19D8" w:rsidRDefault="007F7616">
      <w:pPr>
        <w:ind w:left="710" w:right="434"/>
      </w:pPr>
      <w:r>
        <w:t>1</w:t>
      </w:r>
      <w:r>
        <w:rPr>
          <w:rFonts w:ascii="Arial" w:eastAsia="Arial" w:hAnsi="Arial" w:cs="Arial"/>
        </w:rPr>
        <w:t xml:space="preserve"> </w:t>
      </w:r>
      <w:r>
        <w:t>John 17:11 Hebrews 12:22 Revelation 5:6 7:4-8 12 of 13 nations make up 144,000</w:t>
      </w:r>
      <w:r>
        <w:rPr>
          <w:sz w:val="22"/>
        </w:rPr>
        <w:t xml:space="preserve"> </w:t>
      </w:r>
      <w:r>
        <w:t>2</w:t>
      </w:r>
      <w:r>
        <w:rPr>
          <w:rFonts w:ascii="Arial" w:eastAsia="Arial" w:hAnsi="Arial" w:cs="Arial"/>
        </w:rPr>
        <w:t xml:space="preserve"> </w:t>
      </w:r>
      <w:r>
        <w:t xml:space="preserve">Revelation </w:t>
      </w:r>
    </w:p>
    <w:p w14:paraId="1F3DE1E7" w14:textId="77777777" w:rsidR="004C19D8" w:rsidRDefault="007F7616">
      <w:pPr>
        <w:ind w:left="710" w:right="434"/>
      </w:pPr>
      <w:r>
        <w:t>1:15 5:8</w:t>
      </w:r>
      <w:r>
        <w:rPr>
          <w:sz w:val="22"/>
        </w:rPr>
        <w:t xml:space="preserve"> </w:t>
      </w:r>
      <w:r>
        <w:t xml:space="preserve">   </w:t>
      </w:r>
    </w:p>
    <w:p w14:paraId="24102FD0" w14:textId="77777777" w:rsidR="004C19D8" w:rsidRDefault="007F7616" w:rsidP="00721A0A">
      <w:pPr>
        <w:numPr>
          <w:ilvl w:val="0"/>
          <w:numId w:val="645"/>
        </w:numPr>
        <w:ind w:left="959" w:right="434"/>
      </w:pPr>
      <w:r>
        <w:t>John 11:26 Revelation 5:9</w:t>
      </w:r>
      <w:r>
        <w:rPr>
          <w:sz w:val="22"/>
        </w:rPr>
        <w:t xml:space="preserve"> </w:t>
      </w:r>
      <w:r>
        <w:t xml:space="preserve">   </w:t>
      </w:r>
    </w:p>
    <w:p w14:paraId="1C0710B0" w14:textId="77777777" w:rsidR="004C19D8" w:rsidRDefault="007F7616" w:rsidP="00721A0A">
      <w:pPr>
        <w:numPr>
          <w:ilvl w:val="0"/>
          <w:numId w:val="645"/>
        </w:numPr>
        <w:ind w:left="959" w:right="434"/>
      </w:pPr>
      <w:r>
        <w:t>2 Corinthians 11:2 James 1:18 Revelation 7:17    religions</w:t>
      </w:r>
      <w:r>
        <w:rPr>
          <w:sz w:val="22"/>
        </w:rPr>
        <w:t xml:space="preserve"> </w:t>
      </w:r>
      <w:r>
        <w:t xml:space="preserve">   </w:t>
      </w:r>
    </w:p>
    <w:p w14:paraId="5617E669" w14:textId="77777777" w:rsidR="004C19D8" w:rsidRDefault="007F7616" w:rsidP="00721A0A">
      <w:pPr>
        <w:numPr>
          <w:ilvl w:val="0"/>
          <w:numId w:val="645"/>
        </w:numPr>
        <w:ind w:left="959" w:right="434"/>
      </w:pPr>
      <w:r>
        <w:lastRenderedPageBreak/>
        <w:t>Psalm 32:2 Zephaniah 3:13 Jude 24</w:t>
      </w:r>
      <w:r>
        <w:rPr>
          <w:sz w:val="22"/>
        </w:rPr>
        <w:t xml:space="preserve"> </w:t>
      </w:r>
      <w:r>
        <w:t xml:space="preserve">   </w:t>
      </w:r>
    </w:p>
    <w:p w14:paraId="6DEF2601" w14:textId="77777777" w:rsidR="004C19D8" w:rsidRDefault="007F7616" w:rsidP="00721A0A">
      <w:pPr>
        <w:numPr>
          <w:ilvl w:val="0"/>
          <w:numId w:val="645"/>
        </w:numPr>
        <w:ind w:left="959" w:right="434"/>
      </w:pPr>
      <w:r>
        <w:t>First. Galatians 1:6-9 everlasting</w:t>
      </w:r>
      <w:r>
        <w:rPr>
          <w:sz w:val="22"/>
        </w:rPr>
        <w:t xml:space="preserve"> </w:t>
      </w:r>
      <w:r>
        <w:t xml:space="preserve">   </w:t>
      </w:r>
    </w:p>
    <w:p w14:paraId="0A91E8BB" w14:textId="77777777" w:rsidR="004C19D8" w:rsidRDefault="007F7616" w:rsidP="00721A0A">
      <w:pPr>
        <w:numPr>
          <w:ilvl w:val="0"/>
          <w:numId w:val="645"/>
        </w:numPr>
        <w:ind w:left="959" w:right="434"/>
      </w:pPr>
      <w:r>
        <w:t>Matthew 25:31-47 Revelation 11:13</w:t>
      </w:r>
      <w:r>
        <w:rPr>
          <w:sz w:val="22"/>
        </w:rPr>
        <w:t xml:space="preserve"> </w:t>
      </w:r>
      <w:r>
        <w:t xml:space="preserve">   </w:t>
      </w:r>
    </w:p>
    <w:p w14:paraId="1A9A04DC" w14:textId="77777777" w:rsidR="004C19D8" w:rsidRDefault="007F7616" w:rsidP="00721A0A">
      <w:pPr>
        <w:numPr>
          <w:ilvl w:val="0"/>
          <w:numId w:val="645"/>
        </w:numPr>
        <w:ind w:left="959" w:right="434"/>
      </w:pPr>
      <w:r>
        <w:t>Isaiah 21:9 Revelation 17:5; 18:2  political religious sexual</w:t>
      </w:r>
      <w:r>
        <w:rPr>
          <w:sz w:val="22"/>
        </w:rPr>
        <w:t xml:space="preserve"> </w:t>
      </w:r>
      <w:r>
        <w:t xml:space="preserve"> </w:t>
      </w:r>
    </w:p>
    <w:p w14:paraId="21B924DF" w14:textId="77777777" w:rsidR="004C19D8" w:rsidRDefault="007F7616" w:rsidP="00721A0A">
      <w:pPr>
        <w:numPr>
          <w:ilvl w:val="0"/>
          <w:numId w:val="645"/>
        </w:numPr>
        <w:ind w:left="959" w:right="434"/>
      </w:pPr>
      <w:r>
        <w:t xml:space="preserve">Revelation 5:6 cross </w:t>
      </w:r>
    </w:p>
    <w:p w14:paraId="56C83449" w14:textId="77777777" w:rsidR="004C19D8" w:rsidRDefault="007F7616" w:rsidP="00721A0A">
      <w:pPr>
        <w:numPr>
          <w:ilvl w:val="0"/>
          <w:numId w:val="645"/>
        </w:numPr>
        <w:ind w:left="959" w:right="434"/>
      </w:pPr>
      <w:r>
        <w:t>Psalm 75:8 2 Thessalonians 1:8 Revelation 16:19 18:6 19:20 20:10</w:t>
      </w:r>
      <w:r>
        <w:rPr>
          <w:sz w:val="22"/>
        </w:rPr>
        <w:t xml:space="preserve"> </w:t>
      </w:r>
      <w:r>
        <w:t xml:space="preserve">   </w:t>
      </w:r>
    </w:p>
    <w:p w14:paraId="598AB3FA" w14:textId="77777777" w:rsidR="004C19D8" w:rsidRDefault="007F7616" w:rsidP="00721A0A">
      <w:pPr>
        <w:numPr>
          <w:ilvl w:val="0"/>
          <w:numId w:val="645"/>
        </w:numPr>
        <w:ind w:left="959" w:right="434"/>
      </w:pPr>
      <w:r>
        <w:t>Joshua 8:20 Judges 20:40 Isaiah 34:10 Malachi 4:3 ages</w:t>
      </w:r>
      <w:r>
        <w:rPr>
          <w:sz w:val="22"/>
        </w:rPr>
        <w:t xml:space="preserve"> </w:t>
      </w:r>
      <w:r>
        <w:t xml:space="preserve">   </w:t>
      </w:r>
    </w:p>
    <w:p w14:paraId="39276765" w14:textId="77777777" w:rsidR="004C19D8" w:rsidRDefault="007F7616" w:rsidP="00721A0A">
      <w:pPr>
        <w:numPr>
          <w:ilvl w:val="0"/>
          <w:numId w:val="645"/>
        </w:numPr>
        <w:ind w:left="959" w:right="434"/>
      </w:pPr>
      <w:r>
        <w:t>Revelation 12:17 13:10-17 love Supreme most, love others as much as self and rely through Supreme to achieve   that</w:t>
      </w:r>
      <w:r>
        <w:rPr>
          <w:sz w:val="22"/>
        </w:rPr>
        <w:t xml:space="preserve"> </w:t>
      </w:r>
      <w:r>
        <w:t xml:space="preserve"> 13</w:t>
      </w:r>
      <w:r>
        <w:rPr>
          <w:rFonts w:ascii="Arial" w:eastAsia="Arial" w:hAnsi="Arial" w:cs="Arial"/>
        </w:rPr>
        <w:t xml:space="preserve"> </w:t>
      </w:r>
      <w:r>
        <w:t xml:space="preserve">Daniel 12:11 1 Corinthians 15:51-54 1 Thessalonians 4:14-17   </w:t>
      </w:r>
    </w:p>
    <w:p w14:paraId="37B664E9" w14:textId="77777777" w:rsidR="004C19D8" w:rsidRDefault="007F7616">
      <w:pPr>
        <w:spacing w:after="0" w:line="259" w:lineRule="auto"/>
        <w:ind w:left="701" w:right="0" w:firstLine="0"/>
      </w:pPr>
      <w:r>
        <w:t xml:space="preserve">   </w:t>
      </w:r>
    </w:p>
    <w:p w14:paraId="6B4A029A" w14:textId="77777777" w:rsidR="004C19D8" w:rsidRDefault="007F7616">
      <w:pPr>
        <w:spacing w:after="0" w:line="259" w:lineRule="auto"/>
        <w:ind w:left="701" w:right="0" w:firstLine="0"/>
      </w:pPr>
      <w:r>
        <w:t xml:space="preserve">     </w:t>
      </w:r>
    </w:p>
    <w:p w14:paraId="1152C47C" w14:textId="77777777" w:rsidR="004C19D8" w:rsidRDefault="007F7616">
      <w:pPr>
        <w:spacing w:after="0" w:line="259" w:lineRule="auto"/>
        <w:ind w:left="701" w:right="0" w:firstLine="0"/>
      </w:pPr>
      <w:r>
        <w:t xml:space="preserve">    </w:t>
      </w:r>
    </w:p>
    <w:p w14:paraId="2F488A50" w14:textId="77777777" w:rsidR="004C19D8" w:rsidRDefault="007F7616">
      <w:pPr>
        <w:spacing w:after="0" w:line="259" w:lineRule="auto"/>
        <w:ind w:left="701" w:right="0" w:firstLine="0"/>
      </w:pPr>
      <w:r>
        <w:t xml:space="preserve"> </w:t>
      </w:r>
    </w:p>
    <w:p w14:paraId="0CEEDA8F" w14:textId="77777777" w:rsidR="004C19D8" w:rsidRDefault="007F7616">
      <w:pPr>
        <w:spacing w:after="0" w:line="259" w:lineRule="auto"/>
        <w:ind w:left="701" w:right="0" w:firstLine="0"/>
      </w:pPr>
      <w:r>
        <w:t xml:space="preserve"> </w:t>
      </w:r>
    </w:p>
    <w:p w14:paraId="42435BF8" w14:textId="77777777" w:rsidR="004C19D8" w:rsidRDefault="007F7616">
      <w:pPr>
        <w:spacing w:after="0" w:line="259" w:lineRule="auto"/>
        <w:ind w:left="701" w:right="0" w:firstLine="0"/>
      </w:pPr>
      <w:r>
        <w:t xml:space="preserve"> </w:t>
      </w:r>
    </w:p>
    <w:p w14:paraId="2D2BFF87" w14:textId="77777777" w:rsidR="004C19D8" w:rsidRDefault="007F7616">
      <w:pPr>
        <w:spacing w:after="0" w:line="259" w:lineRule="auto"/>
        <w:ind w:left="701" w:right="0" w:firstLine="0"/>
      </w:pPr>
      <w:r>
        <w:t xml:space="preserve"> </w:t>
      </w:r>
    </w:p>
    <w:p w14:paraId="0BF6ADFF" w14:textId="77777777" w:rsidR="004C19D8" w:rsidRDefault="007F7616">
      <w:pPr>
        <w:spacing w:after="0" w:line="259" w:lineRule="auto"/>
        <w:ind w:left="701" w:right="0" w:firstLine="0"/>
      </w:pPr>
      <w:r>
        <w:t xml:space="preserve"> </w:t>
      </w:r>
    </w:p>
    <w:p w14:paraId="5B0D4F7F" w14:textId="2FD4486A" w:rsidR="004C19D8" w:rsidRDefault="007F7616" w:rsidP="00785D2E">
      <w:pPr>
        <w:spacing w:after="0" w:line="259" w:lineRule="auto"/>
        <w:ind w:left="701" w:right="0" w:firstLine="0"/>
      </w:pPr>
      <w:r>
        <w:t xml:space="preserve"> Revelation 14:14 I </w:t>
      </w:r>
      <w:r>
        <w:rPr>
          <w:rFonts w:ascii="Bookman Old Style" w:eastAsia="Bookman Old Style" w:hAnsi="Bookman Old Style" w:cs="Bookman Old Style"/>
        </w:rPr>
        <w:t xml:space="preserve">perceived </w:t>
      </w:r>
      <w:r>
        <w:t xml:space="preserve">a white cloud. </w:t>
      </w:r>
      <w:r>
        <w:rPr>
          <w:i/>
        </w:rPr>
        <w:t xml:space="preserve">One Continuing On The Cloud was one like Human Son having a gold crown </w:t>
      </w:r>
      <w:r>
        <w:t>on his head and a sharp sickle in his hand.</w:t>
      </w:r>
      <w:r>
        <w:rPr>
          <w:sz w:val="22"/>
        </w:rPr>
        <w:t xml:space="preserve"> </w:t>
      </w:r>
      <w:r>
        <w:t xml:space="preserve">   </w:t>
      </w:r>
    </w:p>
    <w:p w14:paraId="28AFA995" w14:textId="77777777" w:rsidR="004C19D8" w:rsidRDefault="007F7616">
      <w:pPr>
        <w:ind w:left="710" w:right="434"/>
      </w:pPr>
      <w:r>
        <w:t>15 Another agent</w:t>
      </w:r>
      <w:r>
        <w:rPr>
          <w:i/>
        </w:rPr>
        <w:t xml:space="preserve">4 </w:t>
      </w:r>
      <w:r>
        <w:t xml:space="preserve">went out from the Worship Facility yelling with a loud sound to </w:t>
      </w:r>
      <w:r>
        <w:rPr>
          <w:i/>
        </w:rPr>
        <w:t>One Continuing On The Cloud</w:t>
      </w:r>
      <w:r>
        <w:t xml:space="preserve">. You must use your sickle and reap. Your hour to reap has come. The land's harvest has dried out. 16 </w:t>
      </w:r>
      <w:r>
        <w:rPr>
          <w:i/>
        </w:rPr>
        <w:t xml:space="preserve">One Continuing On The Cloud </w:t>
      </w:r>
      <w:r>
        <w:t xml:space="preserve">thrust his sickle over the planet and reaped the planet.    </w:t>
      </w:r>
    </w:p>
    <w:p w14:paraId="760988ED" w14:textId="77777777" w:rsidR="004C19D8" w:rsidRDefault="007F7616" w:rsidP="00721A0A">
      <w:pPr>
        <w:numPr>
          <w:ilvl w:val="0"/>
          <w:numId w:val="646"/>
        </w:numPr>
        <w:ind w:left="947" w:right="434"/>
      </w:pPr>
      <w:r>
        <w:t>Another agent</w:t>
      </w:r>
      <w:r>
        <w:rPr>
          <w:i/>
        </w:rPr>
        <w:t xml:space="preserve">5 </w:t>
      </w:r>
      <w:r>
        <w:t>went out from the Worship Facility that is in 1-sky. He had a sharp sickle.</w:t>
      </w:r>
      <w:r>
        <w:rPr>
          <w:sz w:val="22"/>
        </w:rPr>
        <w:t xml:space="preserve"> </w:t>
      </w:r>
      <w:r>
        <w:t xml:space="preserve">   </w:t>
      </w:r>
    </w:p>
    <w:p w14:paraId="66D6D718" w14:textId="77777777" w:rsidR="004C19D8" w:rsidRDefault="007F7616" w:rsidP="00721A0A">
      <w:pPr>
        <w:numPr>
          <w:ilvl w:val="0"/>
          <w:numId w:val="646"/>
        </w:numPr>
        <w:ind w:left="947" w:right="434"/>
      </w:pPr>
      <w:r>
        <w:t>Another agent</w:t>
      </w:r>
      <w:r>
        <w:rPr>
          <w:i/>
        </w:rPr>
        <w:t xml:space="preserve">6 </w:t>
      </w:r>
      <w:r>
        <w:t>went out from the Platform. He had authority over the fire. He sounded a loud sound to the one having the sharp sickle conveying: You should use your sharp sickle and gather the grapes of the planet's vine. Its grapes have matured.</w:t>
      </w:r>
      <w:r>
        <w:rPr>
          <w:sz w:val="22"/>
        </w:rPr>
        <w:t xml:space="preserve"> </w:t>
      </w:r>
      <w:r>
        <w:t xml:space="preserve">   </w:t>
      </w:r>
    </w:p>
    <w:p w14:paraId="5B069C3E" w14:textId="77777777" w:rsidR="004C19D8" w:rsidRDefault="007F7616" w:rsidP="00721A0A">
      <w:pPr>
        <w:numPr>
          <w:ilvl w:val="0"/>
          <w:numId w:val="646"/>
        </w:numPr>
        <w:ind w:left="947" w:right="434"/>
      </w:pPr>
      <w:r>
        <w:t>The Agent</w:t>
      </w:r>
      <w:r>
        <w:rPr>
          <w:i/>
        </w:rPr>
        <w:t xml:space="preserve"> </w:t>
      </w:r>
      <w:r>
        <w:t xml:space="preserve">thrust his sickle into the planet, gathered the planet's vine and threw [it] into the wine press of Great Mighty One's displeasure. 20 The wine press was trampled outside the city. </w:t>
      </w:r>
      <w:r>
        <w:rPr>
          <w:i/>
        </w:rPr>
        <w:t>Blood went out from the wine press up to horses' bits for sixteen hundred stadia</w:t>
      </w:r>
      <w:r>
        <w:t>.</w:t>
      </w:r>
      <w:r>
        <w:rPr>
          <w:sz w:val="22"/>
        </w:rPr>
        <w:t xml:space="preserve"> </w:t>
      </w:r>
      <w:r>
        <w:t xml:space="preserve">   </w:t>
      </w:r>
    </w:p>
    <w:p w14:paraId="27A4DF46" w14:textId="77777777" w:rsidR="004C19D8" w:rsidRDefault="007F7616">
      <w:pPr>
        <w:spacing w:after="16" w:line="259" w:lineRule="auto"/>
        <w:ind w:left="607" w:right="0" w:firstLine="0"/>
      </w:pPr>
      <w:r>
        <w:t xml:space="preserve">    </w:t>
      </w:r>
    </w:p>
    <w:p w14:paraId="7B1657B8" w14:textId="4BA67F37" w:rsidR="004C19D8" w:rsidRDefault="007F7616">
      <w:pPr>
        <w:ind w:left="710" w:right="434"/>
      </w:pPr>
      <w:r>
        <w:t xml:space="preserve">Revelation 15:1 I perceived another great and marvelous </w:t>
      </w:r>
      <w:r>
        <w:rPr>
          <w:i/>
        </w:rPr>
        <w:t xml:space="preserve">proof </w:t>
      </w:r>
      <w:r>
        <w:t xml:space="preserve">in 1-sky. Seven Agents had </w:t>
      </w:r>
      <w:r>
        <w:rPr>
          <w:i/>
        </w:rPr>
        <w:t>seven extreme blows</w:t>
      </w:r>
      <w:r>
        <w:t xml:space="preserve">. </w:t>
      </w:r>
      <w:r>
        <w:rPr>
          <w:i/>
          <w:sz w:val="21"/>
        </w:rPr>
        <w:t xml:space="preserve">Mighty One's displeasure will conclude </w:t>
      </w:r>
      <w:r>
        <w:rPr>
          <w:i/>
        </w:rPr>
        <w:t>with them</w:t>
      </w:r>
      <w:r>
        <w:t xml:space="preserve">. 2 I perceived a fiery mixed glassy sea. Those conquering the political monster, its image and its name's code stood on the </w:t>
      </w:r>
      <w:r>
        <w:rPr>
          <w:i/>
        </w:rPr>
        <w:t xml:space="preserve">glassy sea </w:t>
      </w:r>
      <w:r>
        <w:t xml:space="preserve">having Mighty One's harps. 3 They sang Mighty One's slave Drawn's song and </w:t>
      </w:r>
      <w:r w:rsidR="009A3E2C">
        <w:t xml:space="preserve">the </w:t>
      </w:r>
      <w:r>
        <w:t xml:space="preserve">Endeared Lamb's song stating: </w:t>
      </w:r>
      <w:r>
        <w:rPr>
          <w:i/>
        </w:rPr>
        <w:t>Mighty Omnipotent Director</w:t>
      </w:r>
      <w:r>
        <w:t xml:space="preserve">, your actions are great and marvelous! </w:t>
      </w:r>
    </w:p>
    <w:p w14:paraId="23301F23" w14:textId="77777777" w:rsidR="004C19D8" w:rsidRDefault="007F7616">
      <w:pPr>
        <w:ind w:left="710" w:right="434"/>
      </w:pPr>
      <w:r>
        <w:rPr>
          <w:i/>
        </w:rPr>
        <w:t>Distinguished Ruler</w:t>
      </w:r>
      <w:r>
        <w:t xml:space="preserve">, your ways are Ethical and Genuine. 4 Director, who will </w:t>
      </w:r>
      <w:r>
        <w:rPr>
          <w:b/>
        </w:rPr>
        <w:t>not</w:t>
      </w:r>
      <w:r>
        <w:t xml:space="preserve"> revere(fear) you and honor your name? You alone are </w:t>
      </w:r>
      <w:r>
        <w:rPr>
          <w:i/>
        </w:rPr>
        <w:t>D</w:t>
      </w:r>
      <w:r>
        <w:rPr>
          <w:rFonts w:ascii="Comic Sans MS" w:eastAsia="Comic Sans MS" w:hAnsi="Comic Sans MS" w:cs="Comic Sans MS"/>
          <w:i/>
        </w:rPr>
        <w:t>istinguished</w:t>
      </w:r>
      <w:r>
        <w:t>! All the ethnic groups will come and kiss your hand in your presence because your ethics have been made known.</w:t>
      </w:r>
      <w:r>
        <w:rPr>
          <w:sz w:val="22"/>
        </w:rPr>
        <w:t xml:space="preserve"> </w:t>
      </w:r>
      <w:r>
        <w:t xml:space="preserve">   </w:t>
      </w:r>
    </w:p>
    <w:p w14:paraId="08274DC5" w14:textId="77777777" w:rsidR="004C19D8" w:rsidRDefault="007F7616">
      <w:pPr>
        <w:ind w:left="863" w:right="434"/>
      </w:pPr>
      <w:r>
        <w:t xml:space="preserve">5 After this I </w:t>
      </w:r>
      <w:r>
        <w:rPr>
          <w:b/>
        </w:rPr>
        <w:t xml:space="preserve">perceived </w:t>
      </w:r>
      <w:r>
        <w:t xml:space="preserve">the Worship Facility Dwelling evidence was opened in infinite realm. 6 </w:t>
      </w:r>
      <w:r>
        <w:rPr>
          <w:i/>
        </w:rPr>
        <w:t xml:space="preserve">Seven Agents having seven blows </w:t>
      </w:r>
      <w:r>
        <w:t xml:space="preserve">went out from the Worship Facility clean bright linen-clothed and gold belts belted at the chests. 7 One of the four life forms gave the seven agents Most Powerful who lives to </w:t>
      </w:r>
      <w:r>
        <w:rPr>
          <w:b/>
        </w:rPr>
        <w:t xml:space="preserve">the ages </w:t>
      </w:r>
      <w:r>
        <w:rPr>
          <w:rFonts w:ascii="Comic Sans MS" w:eastAsia="Comic Sans MS" w:hAnsi="Comic Sans MS" w:cs="Comic Sans MS"/>
          <w:i/>
        </w:rPr>
        <w:t>seven displeasure-filled gold bowls</w:t>
      </w:r>
      <w:r>
        <w:t xml:space="preserve">.  </w:t>
      </w:r>
    </w:p>
    <w:p w14:paraId="66DF400D" w14:textId="77777777" w:rsidR="004C19D8" w:rsidRDefault="007F7616">
      <w:pPr>
        <w:ind w:left="863" w:right="434"/>
      </w:pPr>
      <w:r>
        <w:t xml:space="preserve">8 Smoke from Mighty One's honor and from his power filled the Worship Facility. No one could enter the Worship Facility until the seven Agents' </w:t>
      </w:r>
      <w:r>
        <w:rPr>
          <w:rFonts w:ascii="Comic Sans MS" w:eastAsia="Comic Sans MS" w:hAnsi="Comic Sans MS" w:cs="Comic Sans MS"/>
          <w:i/>
        </w:rPr>
        <w:t xml:space="preserve">seven blows </w:t>
      </w:r>
      <w:r>
        <w:t xml:space="preserve">had completed. </w:t>
      </w:r>
      <w:r>
        <w:rPr>
          <w:sz w:val="22"/>
        </w:rPr>
        <w:t xml:space="preserve"> </w:t>
      </w:r>
      <w:r>
        <w:t xml:space="preserve">   </w:t>
      </w:r>
    </w:p>
    <w:p w14:paraId="1DA9297D" w14:textId="77777777" w:rsidR="004C19D8" w:rsidRDefault="007F7616">
      <w:pPr>
        <w:spacing w:after="0" w:line="259" w:lineRule="auto"/>
        <w:ind w:left="860" w:right="0" w:firstLine="0"/>
      </w:pPr>
      <w:r>
        <w:t xml:space="preserve"> </w:t>
      </w:r>
    </w:p>
    <w:p w14:paraId="7DA95010" w14:textId="77777777" w:rsidR="004C19D8" w:rsidRDefault="007F7616">
      <w:pPr>
        <w:spacing w:after="158"/>
        <w:ind w:left="710" w:right="434"/>
      </w:pPr>
      <w:r>
        <w:t xml:space="preserve">Revelation 16:1 I heard a loud sound from the Worship Facility addressing the seven agents: You must lead and pour out seven bowls of </w:t>
      </w:r>
      <w:r>
        <w:rPr>
          <w:i/>
        </w:rPr>
        <w:t xml:space="preserve">Mighty One's displeasure </w:t>
      </w:r>
      <w:r>
        <w:t xml:space="preserve">on the planet.    </w:t>
      </w:r>
    </w:p>
    <w:p w14:paraId="637163BB" w14:textId="77777777" w:rsidR="004C19D8" w:rsidRDefault="007F7616">
      <w:pPr>
        <w:ind w:left="710" w:right="434"/>
      </w:pPr>
      <w:r>
        <w:t xml:space="preserve">2 The </w:t>
      </w:r>
      <w:r>
        <w:rPr>
          <w:rFonts w:ascii="Comic Sans MS" w:eastAsia="Comic Sans MS" w:hAnsi="Comic Sans MS" w:cs="Comic Sans MS"/>
          <w:i/>
        </w:rPr>
        <w:t xml:space="preserve">first </w:t>
      </w:r>
      <w:r>
        <w:t xml:space="preserve">went away and poured out his bowl on the planet. </w:t>
      </w:r>
      <w:r>
        <w:rPr>
          <w:rFonts w:ascii="Comic Sans MS" w:eastAsia="Comic Sans MS" w:hAnsi="Comic Sans MS" w:cs="Comic Sans MS"/>
          <w:i/>
        </w:rPr>
        <w:t xml:space="preserve">A troublesome and evil sore occurred </w:t>
      </w:r>
      <w:r>
        <w:t>on the humans who had the monster's identity or who had kissed its image's hand.</w:t>
      </w:r>
      <w:r>
        <w:rPr>
          <w:sz w:val="22"/>
        </w:rPr>
        <w:t xml:space="preserve"> </w:t>
      </w:r>
      <w:r>
        <w:t xml:space="preserve">   </w:t>
      </w:r>
    </w:p>
    <w:p w14:paraId="100BE8C2" w14:textId="77777777" w:rsidR="004C19D8" w:rsidRDefault="007F7616">
      <w:pPr>
        <w:spacing w:after="51" w:line="259" w:lineRule="auto"/>
        <w:ind w:left="607" w:right="0" w:firstLine="0"/>
      </w:pPr>
      <w:r>
        <w:t xml:space="preserve">    </w:t>
      </w:r>
    </w:p>
    <w:p w14:paraId="33ED1C90" w14:textId="77777777" w:rsidR="004C19D8" w:rsidRDefault="007F7616" w:rsidP="00721A0A">
      <w:pPr>
        <w:numPr>
          <w:ilvl w:val="0"/>
          <w:numId w:val="647"/>
        </w:numPr>
        <w:ind w:left="959" w:right="434"/>
      </w:pPr>
      <w:r>
        <w:t>Fourth. Daniel 7:13-14 Revelation 1:13 19:11</w:t>
      </w:r>
      <w:r>
        <w:rPr>
          <w:sz w:val="22"/>
        </w:rPr>
        <w:t xml:space="preserve"> </w:t>
      </w:r>
      <w:r>
        <w:t xml:space="preserve">   </w:t>
      </w:r>
    </w:p>
    <w:p w14:paraId="2A6DA218" w14:textId="77777777" w:rsidR="004C19D8" w:rsidRDefault="007F7616" w:rsidP="00721A0A">
      <w:pPr>
        <w:numPr>
          <w:ilvl w:val="0"/>
          <w:numId w:val="647"/>
        </w:numPr>
        <w:ind w:left="959" w:right="434"/>
      </w:pPr>
      <w:r>
        <w:t>Joel 3:13 Matthew 13:39 ripe and ready</w:t>
      </w:r>
      <w:r>
        <w:rPr>
          <w:sz w:val="22"/>
        </w:rPr>
        <w:t xml:space="preserve"> </w:t>
      </w:r>
      <w:r>
        <w:t xml:space="preserve">   </w:t>
      </w:r>
    </w:p>
    <w:p w14:paraId="4AF04E22" w14:textId="77777777" w:rsidR="004C19D8" w:rsidRDefault="007F7616" w:rsidP="00721A0A">
      <w:pPr>
        <w:numPr>
          <w:ilvl w:val="0"/>
          <w:numId w:val="648"/>
        </w:numPr>
        <w:ind w:left="959" w:right="434"/>
      </w:pPr>
      <w:r>
        <w:t xml:space="preserve">Fifth. 16:17    </w:t>
      </w:r>
    </w:p>
    <w:p w14:paraId="7FF238E7" w14:textId="77777777" w:rsidR="004C19D8" w:rsidRDefault="007F7616" w:rsidP="00721A0A">
      <w:pPr>
        <w:numPr>
          <w:ilvl w:val="0"/>
          <w:numId w:val="648"/>
        </w:numPr>
        <w:ind w:left="959" w:right="434"/>
      </w:pPr>
      <w:r>
        <w:t>Sixth. Joel 3:13 Zechariah 14:1-12</w:t>
      </w:r>
      <w:r>
        <w:rPr>
          <w:sz w:val="22"/>
        </w:rPr>
        <w:t xml:space="preserve"> </w:t>
      </w:r>
      <w:r>
        <w:t xml:space="preserve">   </w:t>
      </w:r>
    </w:p>
    <w:p w14:paraId="0A7DEBDC" w14:textId="77777777" w:rsidR="004C19D8" w:rsidRDefault="007F7616" w:rsidP="00721A0A">
      <w:pPr>
        <w:numPr>
          <w:ilvl w:val="0"/>
          <w:numId w:val="648"/>
        </w:numPr>
        <w:ind w:left="959" w:right="434"/>
      </w:pPr>
      <w:r>
        <w:t>Seventh. 19:15</w:t>
      </w:r>
      <w:r>
        <w:rPr>
          <w:sz w:val="22"/>
        </w:rPr>
        <w:t xml:space="preserve"> </w:t>
      </w:r>
      <w:r>
        <w:t xml:space="preserve">   </w:t>
      </w:r>
    </w:p>
    <w:p w14:paraId="1BCE06CE" w14:textId="77777777" w:rsidR="004C19D8" w:rsidRDefault="007F7616" w:rsidP="00721A0A">
      <w:pPr>
        <w:numPr>
          <w:ilvl w:val="0"/>
          <w:numId w:val="648"/>
        </w:numPr>
        <w:ind w:left="959" w:right="434"/>
      </w:pPr>
      <w:r>
        <w:lastRenderedPageBreak/>
        <w:t>Psalm 2 Isaiah 63:3 Jeremiah 25:30 Lamentations 1:15 Haggai 2:22 180+ miles</w:t>
      </w:r>
      <w:r>
        <w:rPr>
          <w:sz w:val="22"/>
        </w:rPr>
        <w:t xml:space="preserve"> </w:t>
      </w:r>
      <w:r>
        <w:t xml:space="preserve">   </w:t>
      </w:r>
    </w:p>
    <w:p w14:paraId="49E7C2EF" w14:textId="77777777" w:rsidR="004C19D8" w:rsidRDefault="007F7616" w:rsidP="00721A0A">
      <w:pPr>
        <w:numPr>
          <w:ilvl w:val="0"/>
          <w:numId w:val="649"/>
        </w:numPr>
        <w:ind w:right="434"/>
      </w:pPr>
      <w:r>
        <w:t>Revelation 14:10 16:1 extreme affliction</w:t>
      </w:r>
      <w:r>
        <w:rPr>
          <w:sz w:val="22"/>
        </w:rPr>
        <w:t xml:space="preserve"> </w:t>
      </w:r>
      <w:r>
        <w:t xml:space="preserve">  vials </w:t>
      </w:r>
    </w:p>
    <w:p w14:paraId="5B2E2A35" w14:textId="77777777" w:rsidR="004C19D8" w:rsidRDefault="007F7616" w:rsidP="00721A0A">
      <w:pPr>
        <w:numPr>
          <w:ilvl w:val="0"/>
          <w:numId w:val="649"/>
        </w:numPr>
        <w:ind w:right="434"/>
      </w:pPr>
      <w:r>
        <w:t xml:space="preserve">Revelation 4:6 5:8 13:1, 14-15, </w:t>
      </w:r>
      <w:r>
        <w:rPr>
          <w:i/>
        </w:rPr>
        <w:t xml:space="preserve">18 </w:t>
      </w:r>
      <w:r>
        <w:t xml:space="preserve">platform </w:t>
      </w:r>
      <w:proofErr w:type="spellStart"/>
      <w:r>
        <w:t>Gk:chi</w:t>
      </w:r>
      <w:proofErr w:type="spellEnd"/>
      <w:r>
        <w:t xml:space="preserve">, xi and final sigma </w:t>
      </w:r>
      <w:proofErr w:type="spellStart"/>
      <w:r>
        <w:t>Ca:final</w:t>
      </w:r>
      <w:proofErr w:type="spellEnd"/>
      <w:r>
        <w:t xml:space="preserve"> mem, sam and vov</w:t>
      </w:r>
      <w:r>
        <w:rPr>
          <w:sz w:val="22"/>
        </w:rPr>
        <w:t xml:space="preserve"> </w:t>
      </w:r>
      <w:r>
        <w:t>3</w:t>
      </w:r>
      <w:r>
        <w:rPr>
          <w:rFonts w:ascii="Arial" w:eastAsia="Arial" w:hAnsi="Arial" w:cs="Arial"/>
        </w:rPr>
        <w:t xml:space="preserve"> </w:t>
      </w:r>
      <w:r>
        <w:t xml:space="preserve">Exodus 15:1- </w:t>
      </w:r>
    </w:p>
    <w:p w14:paraId="151615DD" w14:textId="77777777" w:rsidR="004C19D8" w:rsidRDefault="007F7616">
      <w:pPr>
        <w:ind w:left="863" w:right="434"/>
      </w:pPr>
      <w:r>
        <w:t xml:space="preserve">Deuteronomy 31:30    </w:t>
      </w:r>
    </w:p>
    <w:p w14:paraId="0B517443" w14:textId="77777777" w:rsidR="004C19D8" w:rsidRDefault="007F7616">
      <w:pPr>
        <w:ind w:left="710" w:right="434"/>
      </w:pPr>
      <w:r>
        <w:t>5:9 4 undefiled, free from evil</w:t>
      </w:r>
      <w:r>
        <w:rPr>
          <w:sz w:val="22"/>
        </w:rPr>
        <w:t xml:space="preserve"> </w:t>
      </w:r>
      <w:r>
        <w:t xml:space="preserve">   </w:t>
      </w:r>
    </w:p>
    <w:p w14:paraId="4EE5F1ED" w14:textId="77777777" w:rsidR="004C19D8" w:rsidRDefault="007F7616">
      <w:pPr>
        <w:ind w:left="710" w:right="434"/>
      </w:pPr>
      <w:r>
        <w:t xml:space="preserve">5 Revelation 11:19 14:17    </w:t>
      </w:r>
    </w:p>
    <w:p w14:paraId="667EE4CA" w14:textId="77777777" w:rsidR="004C19D8" w:rsidRDefault="007F7616">
      <w:pPr>
        <w:ind w:left="710" w:right="434"/>
      </w:pPr>
      <w:r>
        <w:t xml:space="preserve">8 Exodus 40:34-35 1 Kings 8:11 Isaiah 6:4 Matthew 25:10    </w:t>
      </w:r>
    </w:p>
    <w:p w14:paraId="2D1C1577" w14:textId="77777777" w:rsidR="004C19D8" w:rsidRDefault="007F7616" w:rsidP="00721A0A">
      <w:pPr>
        <w:numPr>
          <w:ilvl w:val="0"/>
          <w:numId w:val="650"/>
        </w:numPr>
        <w:ind w:right="434"/>
      </w:pPr>
      <w:r>
        <w:t xml:space="preserve">Isaiah 66:6 Revelation 14:10 15:1 18:8    </w:t>
      </w:r>
    </w:p>
    <w:p w14:paraId="29704847" w14:textId="77777777" w:rsidR="004C19D8" w:rsidRDefault="007F7616" w:rsidP="00721A0A">
      <w:pPr>
        <w:numPr>
          <w:ilvl w:val="0"/>
          <w:numId w:val="650"/>
        </w:numPr>
        <w:spacing w:after="35"/>
        <w:ind w:right="434"/>
      </w:pPr>
      <w:r>
        <w:t xml:space="preserve">Exodus 9:4-11 Deuteronomy 28:27 Revelation 8:7 10:7 13:15 discharge   </w:t>
      </w:r>
    </w:p>
    <w:p w14:paraId="5391A1A9" w14:textId="77777777" w:rsidR="004C19D8" w:rsidRDefault="007F7616">
      <w:pPr>
        <w:spacing w:after="15" w:line="259" w:lineRule="auto"/>
        <w:ind w:left="708" w:right="0" w:firstLine="0"/>
      </w:pPr>
      <w:r>
        <w:t xml:space="preserve">  </w:t>
      </w:r>
    </w:p>
    <w:p w14:paraId="14F3B061" w14:textId="77777777" w:rsidR="004C19D8" w:rsidRDefault="007F7616">
      <w:pPr>
        <w:spacing w:after="17" w:line="259" w:lineRule="auto"/>
        <w:ind w:left="708" w:right="0" w:firstLine="0"/>
      </w:pPr>
      <w:r>
        <w:t xml:space="preserve">  </w:t>
      </w:r>
    </w:p>
    <w:p w14:paraId="63C246DD" w14:textId="77777777" w:rsidR="004C19D8" w:rsidRDefault="007F7616">
      <w:pPr>
        <w:spacing w:after="15" w:line="259" w:lineRule="auto"/>
        <w:ind w:left="708" w:right="0" w:firstLine="0"/>
      </w:pPr>
      <w:r>
        <w:t xml:space="preserve">  </w:t>
      </w:r>
    </w:p>
    <w:p w14:paraId="2F256D05" w14:textId="77777777" w:rsidR="004C19D8" w:rsidRDefault="007F7616">
      <w:pPr>
        <w:spacing w:after="17" w:line="259" w:lineRule="auto"/>
        <w:ind w:left="708" w:right="0" w:firstLine="0"/>
      </w:pPr>
      <w:r>
        <w:t xml:space="preserve">  </w:t>
      </w:r>
    </w:p>
    <w:p w14:paraId="49D41F66" w14:textId="77777777" w:rsidR="004C19D8" w:rsidRDefault="007F7616">
      <w:pPr>
        <w:spacing w:after="15" w:line="259" w:lineRule="auto"/>
        <w:ind w:left="708" w:right="0" w:firstLine="0"/>
      </w:pPr>
      <w:r>
        <w:t xml:space="preserve">  </w:t>
      </w:r>
    </w:p>
    <w:p w14:paraId="69C569F0" w14:textId="77777777" w:rsidR="004C19D8" w:rsidRDefault="007F7616">
      <w:pPr>
        <w:spacing w:after="15" w:line="259" w:lineRule="auto"/>
        <w:ind w:left="708" w:right="0" w:firstLine="0"/>
      </w:pPr>
      <w:r>
        <w:t xml:space="preserve">  </w:t>
      </w:r>
    </w:p>
    <w:p w14:paraId="557E0CE1" w14:textId="77777777" w:rsidR="004C19D8" w:rsidRDefault="007F7616">
      <w:pPr>
        <w:spacing w:after="1" w:line="259" w:lineRule="auto"/>
        <w:ind w:left="708" w:right="0" w:firstLine="0"/>
      </w:pPr>
      <w:r>
        <w:t xml:space="preserve">  </w:t>
      </w:r>
    </w:p>
    <w:p w14:paraId="5FC0F4C5" w14:textId="77777777" w:rsidR="004C19D8" w:rsidRDefault="007F7616">
      <w:pPr>
        <w:spacing w:after="0" w:line="259" w:lineRule="auto"/>
        <w:ind w:left="708" w:right="0" w:firstLine="0"/>
      </w:pPr>
      <w:r>
        <w:t xml:space="preserve"> </w:t>
      </w:r>
    </w:p>
    <w:p w14:paraId="087B0C07" w14:textId="77777777" w:rsidR="004C19D8" w:rsidRDefault="007F7616">
      <w:pPr>
        <w:spacing w:after="86" w:line="259" w:lineRule="auto"/>
        <w:ind w:left="708" w:right="0" w:firstLine="0"/>
      </w:pPr>
      <w:r>
        <w:t xml:space="preserve"> </w:t>
      </w:r>
    </w:p>
    <w:p w14:paraId="73890F94" w14:textId="77777777" w:rsidR="004C19D8" w:rsidRDefault="007F7616">
      <w:pPr>
        <w:spacing w:after="59"/>
        <w:ind w:left="710" w:right="434"/>
      </w:pPr>
      <w:r>
        <w:t xml:space="preserve">Revelation 16:3 The </w:t>
      </w:r>
      <w:r>
        <w:rPr>
          <w:rFonts w:ascii="Comic Sans MS" w:eastAsia="Comic Sans MS" w:hAnsi="Comic Sans MS" w:cs="Comic Sans MS"/>
          <w:i/>
        </w:rPr>
        <w:t>second a</w:t>
      </w:r>
      <w:r>
        <w:t xml:space="preserve">gent poured out his bowl on the </w:t>
      </w:r>
      <w:r>
        <w:rPr>
          <w:rFonts w:ascii="Comic Sans MS" w:eastAsia="Comic Sans MS" w:hAnsi="Comic Sans MS" w:cs="Comic Sans MS"/>
          <w:i/>
        </w:rPr>
        <w:t>sea</w:t>
      </w:r>
      <w:r>
        <w:t xml:space="preserve">. Blood as lifeless one's… occurred. Every living </w:t>
      </w:r>
      <w:r>
        <w:rPr>
          <w:rFonts w:ascii="Comic Sans MS" w:eastAsia="Comic Sans MS" w:hAnsi="Comic Sans MS" w:cs="Comic Sans MS"/>
          <w:i/>
        </w:rPr>
        <w:t xml:space="preserve">life form(oxygen user) </w:t>
      </w:r>
      <w:r>
        <w:t>in the sea died.</w:t>
      </w:r>
      <w:r>
        <w:rPr>
          <w:sz w:val="22"/>
        </w:rPr>
        <w:t xml:space="preserve"> </w:t>
      </w:r>
      <w:r>
        <w:t xml:space="preserve">   </w:t>
      </w:r>
    </w:p>
    <w:p w14:paraId="6C2792F4" w14:textId="77777777" w:rsidR="004C19D8" w:rsidRDefault="007F7616" w:rsidP="00721A0A">
      <w:pPr>
        <w:numPr>
          <w:ilvl w:val="0"/>
          <w:numId w:val="651"/>
        </w:numPr>
        <w:ind w:right="434"/>
      </w:pPr>
      <w:r>
        <w:t xml:space="preserve">The </w:t>
      </w:r>
      <w:r>
        <w:rPr>
          <w:rFonts w:ascii="Comic Sans MS" w:eastAsia="Comic Sans MS" w:hAnsi="Comic Sans MS" w:cs="Comic Sans MS"/>
          <w:i/>
        </w:rPr>
        <w:t>third a</w:t>
      </w:r>
      <w:r>
        <w:t xml:space="preserve">gent poured out his bowl on the rivers and the </w:t>
      </w:r>
      <w:r>
        <w:rPr>
          <w:i/>
        </w:rPr>
        <w:t>deep-water</w:t>
      </w:r>
      <w:r>
        <w:rPr>
          <w:rFonts w:ascii="Comic Sans MS" w:eastAsia="Comic Sans MS" w:hAnsi="Comic Sans MS" w:cs="Comic Sans MS"/>
          <w:i/>
        </w:rPr>
        <w:t xml:space="preserve"> </w:t>
      </w:r>
      <w:r>
        <w:rPr>
          <w:i/>
        </w:rPr>
        <w:t>springs</w:t>
      </w:r>
      <w:r>
        <w:t>. Blood occurred.</w:t>
      </w:r>
      <w:r>
        <w:rPr>
          <w:sz w:val="22"/>
        </w:rPr>
        <w:t xml:space="preserve"> </w:t>
      </w:r>
      <w:r>
        <w:t xml:space="preserve">   </w:t>
      </w:r>
    </w:p>
    <w:p w14:paraId="453D93F3" w14:textId="77777777" w:rsidR="004C19D8" w:rsidRDefault="007F7616" w:rsidP="00721A0A">
      <w:pPr>
        <w:numPr>
          <w:ilvl w:val="0"/>
          <w:numId w:val="651"/>
        </w:numPr>
        <w:spacing w:after="144"/>
        <w:ind w:right="434"/>
      </w:pPr>
      <w:r>
        <w:t xml:space="preserve">I heard the waters' agent conveying: </w:t>
      </w:r>
      <w:r>
        <w:rPr>
          <w:i/>
        </w:rPr>
        <w:t xml:space="preserve">One Existing Who Was Existing Came </w:t>
      </w:r>
      <w:r>
        <w:t>– Flawless One, you are ethical. You will scrutinize these. 6 They had poured out distinguished ones and Presenters' blood. You gave them blood to drink. They are deserving. 7 I heard the Platform say: Mighty Omnipotent Director, your scrutinies are genuine and ethical.</w:t>
      </w:r>
      <w:r>
        <w:rPr>
          <w:sz w:val="22"/>
        </w:rPr>
        <w:t xml:space="preserve"> </w:t>
      </w:r>
      <w:r>
        <w:t xml:space="preserve">   </w:t>
      </w:r>
    </w:p>
    <w:p w14:paraId="6661AE1D" w14:textId="77777777" w:rsidR="004C19D8" w:rsidRDefault="007F7616" w:rsidP="00721A0A">
      <w:pPr>
        <w:numPr>
          <w:ilvl w:val="0"/>
          <w:numId w:val="652"/>
        </w:numPr>
        <w:spacing w:after="42" w:line="270" w:lineRule="auto"/>
        <w:ind w:left="850" w:right="306"/>
      </w:pPr>
      <w:r>
        <w:t xml:space="preserve">The </w:t>
      </w:r>
      <w:r>
        <w:rPr>
          <w:rFonts w:ascii="Comic Sans MS" w:eastAsia="Comic Sans MS" w:hAnsi="Comic Sans MS" w:cs="Comic Sans MS"/>
          <w:i/>
        </w:rPr>
        <w:t>fourth a</w:t>
      </w:r>
      <w:r>
        <w:t xml:space="preserve">gent poured out his bowl on the </w:t>
      </w:r>
      <w:r>
        <w:rPr>
          <w:rFonts w:ascii="Comic Sans MS" w:eastAsia="Comic Sans MS" w:hAnsi="Comic Sans MS" w:cs="Comic Sans MS"/>
          <w:i/>
        </w:rPr>
        <w:t>sun. It gave to it to scorch humans with fire</w:t>
      </w:r>
      <w:r>
        <w:t>.</w:t>
      </w:r>
      <w:r>
        <w:rPr>
          <w:sz w:val="22"/>
        </w:rPr>
        <w:t xml:space="preserve"> </w:t>
      </w:r>
      <w:r>
        <w:t xml:space="preserve">   </w:t>
      </w:r>
    </w:p>
    <w:p w14:paraId="4C616A66" w14:textId="77777777" w:rsidR="004C19D8" w:rsidRDefault="007F7616" w:rsidP="00721A0A">
      <w:pPr>
        <w:numPr>
          <w:ilvl w:val="0"/>
          <w:numId w:val="652"/>
        </w:numPr>
        <w:spacing w:after="26" w:line="258" w:lineRule="auto"/>
        <w:ind w:left="850" w:right="306"/>
      </w:pPr>
      <w:r>
        <w:t>T</w:t>
      </w:r>
      <w:r>
        <w:rPr>
          <w:rFonts w:ascii="Comic Sans MS" w:eastAsia="Comic Sans MS" w:hAnsi="Comic Sans MS" w:cs="Comic Sans MS"/>
          <w:i/>
        </w:rPr>
        <w:t xml:space="preserve">he humans were </w:t>
      </w:r>
      <w:r>
        <w:t>scorched</w:t>
      </w:r>
      <w:r>
        <w:rPr>
          <w:rFonts w:ascii="Comic Sans MS" w:eastAsia="Comic Sans MS" w:hAnsi="Comic Sans MS" w:cs="Comic Sans MS"/>
          <w:i/>
        </w:rPr>
        <w:t xml:space="preserve"> with intense heat</w:t>
      </w:r>
      <w:r>
        <w:t xml:space="preserve">. They </w:t>
      </w:r>
      <w:r>
        <w:rPr>
          <w:i/>
        </w:rPr>
        <w:t xml:space="preserve">slandered </w:t>
      </w:r>
      <w:r>
        <w:t xml:space="preserve">Mighty One's name. He had the authority over these blows. </w:t>
      </w:r>
      <w:r>
        <w:rPr>
          <w:i/>
        </w:rPr>
        <w:t>They were not being changed intellectually or emotionally to give him honor</w:t>
      </w:r>
      <w:r>
        <w:t>.</w:t>
      </w:r>
      <w:r>
        <w:rPr>
          <w:sz w:val="22"/>
        </w:rPr>
        <w:t xml:space="preserve"> </w:t>
      </w:r>
      <w:r>
        <w:t xml:space="preserve">   </w:t>
      </w:r>
    </w:p>
    <w:p w14:paraId="503B990E" w14:textId="77777777" w:rsidR="004C19D8" w:rsidRDefault="007F7616" w:rsidP="00721A0A">
      <w:pPr>
        <w:numPr>
          <w:ilvl w:val="0"/>
          <w:numId w:val="652"/>
        </w:numPr>
        <w:spacing w:after="30"/>
        <w:ind w:left="850" w:right="306"/>
      </w:pPr>
      <w:r>
        <w:t xml:space="preserve">The </w:t>
      </w:r>
      <w:r>
        <w:rPr>
          <w:rFonts w:ascii="Comic Sans MS" w:eastAsia="Comic Sans MS" w:hAnsi="Comic Sans MS" w:cs="Comic Sans MS"/>
          <w:i/>
        </w:rPr>
        <w:t>fifth a</w:t>
      </w:r>
      <w:r>
        <w:t xml:space="preserve">gent poured out his bowl on the political monster's seat of power. His empire became </w:t>
      </w:r>
      <w:r>
        <w:rPr>
          <w:rFonts w:ascii="Comic Sans MS" w:eastAsia="Comic Sans MS" w:hAnsi="Comic Sans MS" w:cs="Comic Sans MS"/>
          <w:i/>
        </w:rPr>
        <w:t>darkened</w:t>
      </w:r>
      <w:r>
        <w:t xml:space="preserve">. They gnawed their tongues from the great trouble. 11 They reviled </w:t>
      </w:r>
      <w:r>
        <w:rPr>
          <w:i/>
        </w:rPr>
        <w:t xml:space="preserve">Infinite Most Powerful </w:t>
      </w:r>
      <w:r>
        <w:t xml:space="preserve">over their great troubles and their </w:t>
      </w:r>
      <w:r>
        <w:rPr>
          <w:rFonts w:ascii="Comic Sans MS" w:eastAsia="Comic Sans MS" w:hAnsi="Comic Sans MS" w:cs="Comic Sans MS"/>
          <w:i/>
        </w:rPr>
        <w:t>sores</w:t>
      </w:r>
      <w:r>
        <w:t xml:space="preserve">. </w:t>
      </w:r>
    </w:p>
    <w:p w14:paraId="196B8B4D" w14:textId="77777777" w:rsidR="004C19D8" w:rsidRDefault="007F7616">
      <w:pPr>
        <w:spacing w:after="40" w:line="258" w:lineRule="auto"/>
        <w:ind w:left="865" w:right="306" w:hanging="10"/>
      </w:pPr>
      <w:r>
        <w:rPr>
          <w:i/>
        </w:rPr>
        <w:t xml:space="preserve">They were not being changed intellectually or emotionally </w:t>
      </w:r>
      <w:r>
        <w:t>from their actions.</w:t>
      </w:r>
      <w:r>
        <w:rPr>
          <w:sz w:val="22"/>
        </w:rPr>
        <w:t xml:space="preserve"> </w:t>
      </w:r>
      <w:r>
        <w:t xml:space="preserve">   </w:t>
      </w:r>
    </w:p>
    <w:p w14:paraId="4DCBBAF3" w14:textId="77777777" w:rsidR="004C19D8" w:rsidRDefault="007F7616">
      <w:pPr>
        <w:ind w:left="710" w:right="434"/>
      </w:pPr>
      <w:r>
        <w:t xml:space="preserve">12 The </w:t>
      </w:r>
      <w:r>
        <w:rPr>
          <w:rFonts w:ascii="Comic Sans MS" w:eastAsia="Comic Sans MS" w:hAnsi="Comic Sans MS" w:cs="Comic Sans MS"/>
          <w:i/>
        </w:rPr>
        <w:t>sixth a</w:t>
      </w:r>
      <w:r>
        <w:rPr>
          <w:i/>
        </w:rPr>
        <w:t xml:space="preserve">gent poured out his bowl on great Wide Flowing River. Its water dried up to prepare the way </w:t>
      </w:r>
      <w:r>
        <w:t xml:space="preserve">of the rulers that were from </w:t>
      </w:r>
      <w:r>
        <w:rPr>
          <w:rFonts w:ascii="Comic Sans MS" w:eastAsia="Comic Sans MS" w:hAnsi="Comic Sans MS" w:cs="Comic Sans MS"/>
          <w:i/>
        </w:rPr>
        <w:t>sun rising</w:t>
      </w:r>
      <w:r>
        <w:t xml:space="preserve">. 13 I perceived </w:t>
      </w:r>
      <w:r>
        <w:rPr>
          <w:rFonts w:ascii="Comic Sans MS" w:eastAsia="Comic Sans MS" w:hAnsi="Comic Sans MS" w:cs="Comic Sans MS"/>
          <w:i/>
        </w:rPr>
        <w:t xml:space="preserve">three impure timeless dynamics </w:t>
      </w:r>
      <w:r>
        <w:t xml:space="preserve">like frogs were from the mouth of the dinosaur, from the mouth of the political monster and from the mouth of the phony religious leader. 14 They are demons' timeless dynamics producing 'proofs'. They go out over the rulers of the entire habitable land – to gather them together to </w:t>
      </w:r>
      <w:r>
        <w:rPr>
          <w:rFonts w:ascii="Comic Sans MS" w:eastAsia="Comic Sans MS" w:hAnsi="Comic Sans MS" w:cs="Comic Sans MS"/>
          <w:i/>
        </w:rPr>
        <w:t xml:space="preserve">the war </w:t>
      </w:r>
      <w:r>
        <w:t xml:space="preserve">of </w:t>
      </w:r>
      <w:r>
        <w:rPr>
          <w:i/>
        </w:rPr>
        <w:t>Omnipotent Mighty One</w:t>
      </w:r>
      <w:r>
        <w:t xml:space="preserve">'s Great Day. 15 You will notice I will come as a thief. Happy is one </w:t>
      </w:r>
      <w:r>
        <w:rPr>
          <w:i/>
        </w:rPr>
        <w:t>watching</w:t>
      </w:r>
      <w:r>
        <w:t xml:space="preserve"> and attending to his clothes that he should not live ill-clad and they might see his genitals. 16 He gathered them together at the locale that is called in </w:t>
      </w:r>
      <w:r>
        <w:rPr>
          <w:rFonts w:ascii="Comic Sans MS" w:eastAsia="Comic Sans MS" w:hAnsi="Comic Sans MS" w:cs="Comic Sans MS"/>
          <w:i/>
        </w:rPr>
        <w:t xml:space="preserve">Outsider language </w:t>
      </w:r>
      <w:r>
        <w:t>Invading Mountain.</w:t>
      </w:r>
      <w:r>
        <w:rPr>
          <w:sz w:val="22"/>
        </w:rPr>
        <w:t xml:space="preserve"> </w:t>
      </w:r>
      <w:r>
        <w:t xml:space="preserve">   </w:t>
      </w:r>
    </w:p>
    <w:p w14:paraId="1BCFDC0A" w14:textId="77777777" w:rsidR="004C19D8" w:rsidRDefault="007F7616" w:rsidP="00721A0A">
      <w:pPr>
        <w:numPr>
          <w:ilvl w:val="0"/>
          <w:numId w:val="653"/>
        </w:numPr>
        <w:ind w:right="294"/>
      </w:pPr>
      <w:r>
        <w:t xml:space="preserve">The </w:t>
      </w:r>
      <w:r>
        <w:rPr>
          <w:rFonts w:ascii="Comic Sans MS" w:eastAsia="Comic Sans MS" w:hAnsi="Comic Sans MS" w:cs="Comic Sans MS"/>
          <w:i/>
        </w:rPr>
        <w:t xml:space="preserve">seventh </w:t>
      </w:r>
      <w:r>
        <w:t xml:space="preserve">agent poured his bowl to the </w:t>
      </w:r>
      <w:r>
        <w:rPr>
          <w:rFonts w:ascii="Comic Sans MS" w:eastAsia="Comic Sans MS" w:hAnsi="Comic Sans MS" w:cs="Comic Sans MS"/>
          <w:i/>
        </w:rPr>
        <w:t>air</w:t>
      </w:r>
      <w:r>
        <w:t xml:space="preserve">. A loud sound came from Infinite realm’s </w:t>
      </w:r>
      <w:r>
        <w:rPr>
          <w:i/>
        </w:rPr>
        <w:t xml:space="preserve">Worship Facility </w:t>
      </w:r>
      <w:r>
        <w:t xml:space="preserve">– from the seat of power conveying: </w:t>
      </w:r>
      <w:r>
        <w:rPr>
          <w:i/>
        </w:rPr>
        <w:t>[Now] it will occur</w:t>
      </w:r>
      <w:r>
        <w:t>.</w:t>
      </w:r>
      <w:r>
        <w:rPr>
          <w:sz w:val="22"/>
        </w:rPr>
        <w:t xml:space="preserve"> </w:t>
      </w:r>
      <w:r>
        <w:t xml:space="preserve">   </w:t>
      </w:r>
    </w:p>
    <w:p w14:paraId="1039245B" w14:textId="77777777" w:rsidR="004C19D8" w:rsidRDefault="007F7616" w:rsidP="00721A0A">
      <w:pPr>
        <w:numPr>
          <w:ilvl w:val="0"/>
          <w:numId w:val="653"/>
        </w:numPr>
        <w:ind w:right="294"/>
      </w:pPr>
      <w:r>
        <w:t xml:space="preserve">Lightnings, sounds and </w:t>
      </w:r>
      <w:r>
        <w:rPr>
          <w:sz w:val="21"/>
        </w:rPr>
        <w:t xml:space="preserve">thunders occurred. </w:t>
      </w:r>
      <w:r>
        <w:rPr>
          <w:i/>
        </w:rPr>
        <w:t xml:space="preserve">A great seismic event occurred such as had not occurred since humanity </w:t>
      </w:r>
      <w:r>
        <w:t xml:space="preserve">occurred on the planet – a vast great seismic event. 19 It happened, the great city was in three sections. The ethnic groups' cities collapsed. The great Mighty One's Gate(Mixing) was remembered before Mighty One. He gave her the </w:t>
      </w:r>
      <w:r>
        <w:rPr>
          <w:i/>
        </w:rPr>
        <w:t xml:space="preserve">wine pitcher </w:t>
      </w:r>
      <w:r>
        <w:t xml:space="preserve">of the ardor of his indignation. 20 </w:t>
      </w:r>
      <w:r>
        <w:rPr>
          <w:i/>
        </w:rPr>
        <w:t xml:space="preserve">Every island vanished! Mountains were not found! </w:t>
      </w:r>
      <w:r>
        <w:t xml:space="preserve">21 Great </w:t>
      </w:r>
      <w:r>
        <w:rPr>
          <w:rFonts w:ascii="Comic Sans MS" w:eastAsia="Comic Sans MS" w:hAnsi="Comic Sans MS" w:cs="Comic Sans MS"/>
          <w:i/>
        </w:rPr>
        <w:t xml:space="preserve">weighty </w:t>
      </w:r>
      <w:r>
        <w:rPr>
          <w:i/>
        </w:rPr>
        <w:t xml:space="preserve">hail </w:t>
      </w:r>
      <w:r>
        <w:t>descended from 1-sky on humans. The humans reviled Most Powerful from the blow of hail. Its blow was excessively great.</w:t>
      </w:r>
      <w:r>
        <w:rPr>
          <w:sz w:val="22"/>
        </w:rPr>
        <w:t xml:space="preserve"> </w:t>
      </w:r>
      <w:r>
        <w:t xml:space="preserve">   </w:t>
      </w:r>
    </w:p>
    <w:p w14:paraId="7B347DCA" w14:textId="77777777" w:rsidR="004C19D8" w:rsidRDefault="007F7616">
      <w:pPr>
        <w:spacing w:after="49" w:line="259" w:lineRule="auto"/>
        <w:ind w:left="607" w:right="0" w:firstLine="0"/>
      </w:pPr>
      <w:r>
        <w:t xml:space="preserve">    </w:t>
      </w:r>
    </w:p>
    <w:p w14:paraId="27CA9A35" w14:textId="77777777" w:rsidR="004C19D8" w:rsidRDefault="007F7616" w:rsidP="00721A0A">
      <w:pPr>
        <w:numPr>
          <w:ilvl w:val="0"/>
          <w:numId w:val="654"/>
        </w:numPr>
        <w:ind w:right="434"/>
      </w:pPr>
      <w:r>
        <w:t>Multitudes’ Papa. Revelation 8:8 person(cardiovascular system)</w:t>
      </w:r>
      <w:r>
        <w:rPr>
          <w:sz w:val="22"/>
        </w:rPr>
        <w:t xml:space="preserve"> </w:t>
      </w:r>
      <w:r>
        <w:t xml:space="preserve">   </w:t>
      </w:r>
    </w:p>
    <w:p w14:paraId="228AA56B" w14:textId="77777777" w:rsidR="004C19D8" w:rsidRDefault="007F7616" w:rsidP="00721A0A">
      <w:pPr>
        <w:numPr>
          <w:ilvl w:val="0"/>
          <w:numId w:val="654"/>
        </w:numPr>
        <w:ind w:right="434"/>
      </w:pPr>
      <w:r>
        <w:t>Drawn. Exodus 7:17-20</w:t>
      </w:r>
      <w:r>
        <w:rPr>
          <w:sz w:val="22"/>
        </w:rPr>
        <w:t xml:space="preserve"> </w:t>
      </w:r>
      <w:r>
        <w:t xml:space="preserve">   </w:t>
      </w:r>
    </w:p>
    <w:p w14:paraId="3BF8BC42" w14:textId="77777777" w:rsidR="004C19D8" w:rsidRDefault="007F7616" w:rsidP="00721A0A">
      <w:pPr>
        <w:numPr>
          <w:ilvl w:val="0"/>
          <w:numId w:val="654"/>
        </w:numPr>
        <w:ind w:right="434"/>
      </w:pPr>
      <w:r>
        <w:t>Revelation 1:4</w:t>
      </w:r>
      <w:r>
        <w:rPr>
          <w:sz w:val="22"/>
        </w:rPr>
        <w:t xml:space="preserve"> </w:t>
      </w:r>
      <w:r>
        <w:t xml:space="preserve">   </w:t>
      </w:r>
    </w:p>
    <w:p w14:paraId="505B0744" w14:textId="77777777" w:rsidR="004C19D8" w:rsidRDefault="007F7616" w:rsidP="00721A0A">
      <w:pPr>
        <w:numPr>
          <w:ilvl w:val="0"/>
          <w:numId w:val="654"/>
        </w:numPr>
        <w:ind w:right="434"/>
      </w:pPr>
      <w:r>
        <w:t>Isaiah 49:26 Revelation 11:18</w:t>
      </w:r>
      <w:r>
        <w:rPr>
          <w:sz w:val="22"/>
        </w:rPr>
        <w:t xml:space="preserve"> </w:t>
      </w:r>
      <w:r>
        <w:t xml:space="preserve">   </w:t>
      </w:r>
    </w:p>
    <w:p w14:paraId="4F32ACFE" w14:textId="77777777" w:rsidR="004C19D8" w:rsidRDefault="007F7616" w:rsidP="00721A0A">
      <w:pPr>
        <w:numPr>
          <w:ilvl w:val="0"/>
          <w:numId w:val="654"/>
        </w:numPr>
        <w:ind w:right="434"/>
      </w:pPr>
      <w:r>
        <w:t>Revelation 6:9</w:t>
      </w:r>
      <w:r>
        <w:rPr>
          <w:sz w:val="22"/>
        </w:rPr>
        <w:t xml:space="preserve"> </w:t>
      </w:r>
      <w:r>
        <w:t xml:space="preserve">   </w:t>
      </w:r>
    </w:p>
    <w:p w14:paraId="66237EB0" w14:textId="77777777" w:rsidR="004C19D8" w:rsidRDefault="007F7616" w:rsidP="00721A0A">
      <w:pPr>
        <w:numPr>
          <w:ilvl w:val="0"/>
          <w:numId w:val="654"/>
        </w:numPr>
        <w:ind w:right="434"/>
      </w:pPr>
      <w:r>
        <w:t>Loved. Isaiah 24:6 30:26 magnetic field flux</w:t>
      </w:r>
      <w:r>
        <w:rPr>
          <w:sz w:val="22"/>
        </w:rPr>
        <w:t xml:space="preserve"> </w:t>
      </w:r>
      <w:r>
        <w:t xml:space="preserve">   </w:t>
      </w:r>
    </w:p>
    <w:p w14:paraId="7AC00DC9" w14:textId="77777777" w:rsidR="004C19D8" w:rsidRDefault="007F7616" w:rsidP="00721A0A">
      <w:pPr>
        <w:numPr>
          <w:ilvl w:val="0"/>
          <w:numId w:val="654"/>
        </w:numPr>
        <w:ind w:right="434"/>
      </w:pPr>
      <w:r>
        <w:lastRenderedPageBreak/>
        <w:t>Revelation 11:13 14:8  reviled, falsely accused were not renovated 10 Exodus 10:21 Revelation 9:2 13:2 discharges</w:t>
      </w:r>
      <w:r>
        <w:rPr>
          <w:sz w:val="22"/>
        </w:rPr>
        <w:t xml:space="preserve"> </w:t>
      </w:r>
      <w:r>
        <w:t xml:space="preserve">   </w:t>
      </w:r>
    </w:p>
    <w:p w14:paraId="34DDCEC8" w14:textId="77777777" w:rsidR="004C19D8" w:rsidRDefault="007F7616" w:rsidP="00721A0A">
      <w:pPr>
        <w:numPr>
          <w:ilvl w:val="0"/>
          <w:numId w:val="655"/>
        </w:numPr>
        <w:ind w:left="1072" w:right="434"/>
      </w:pPr>
      <w:r>
        <w:t xml:space="preserve">Elijah.    </w:t>
      </w:r>
      <w:r>
        <w:tab/>
        <w:t xml:space="preserve">Beyonds    </w:t>
      </w:r>
      <w:r>
        <w:tab/>
        <w:t xml:space="preserve">were not renovated    </w:t>
      </w:r>
    </w:p>
    <w:p w14:paraId="3C52A4C0" w14:textId="77777777" w:rsidR="004C19D8" w:rsidRDefault="007F7616" w:rsidP="00721A0A">
      <w:pPr>
        <w:numPr>
          <w:ilvl w:val="0"/>
          <w:numId w:val="655"/>
        </w:numPr>
        <w:ind w:left="1072" w:right="434"/>
      </w:pPr>
      <w:r>
        <w:t xml:space="preserve">Isaiah 41:2 44:27 46:11 Jeremiah 46:6, 10 51:63 Revelation 9:17 east    </w:t>
      </w:r>
    </w:p>
    <w:p w14:paraId="49872846" w14:textId="77777777" w:rsidR="004C19D8" w:rsidRDefault="007F7616" w:rsidP="00721A0A">
      <w:pPr>
        <w:numPr>
          <w:ilvl w:val="0"/>
          <w:numId w:val="655"/>
        </w:numPr>
        <w:ind w:left="1072" w:right="434"/>
      </w:pPr>
      <w:r>
        <w:t>Exodus 8:6 Revelation 12:3 13:1</w:t>
      </w:r>
      <w:r>
        <w:rPr>
          <w:sz w:val="22"/>
        </w:rPr>
        <w:t xml:space="preserve"> </w:t>
      </w:r>
      <w:r>
        <w:t xml:space="preserve">   </w:t>
      </w:r>
    </w:p>
    <w:p w14:paraId="6120ED0E" w14:textId="77777777" w:rsidR="004C19D8" w:rsidRDefault="007F7616" w:rsidP="00721A0A">
      <w:pPr>
        <w:numPr>
          <w:ilvl w:val="0"/>
          <w:numId w:val="655"/>
        </w:numPr>
        <w:ind w:left="1072" w:right="434"/>
      </w:pPr>
      <w:r>
        <w:t>Revelation 13:14 19:19-20 world war I First Global War</w:t>
      </w:r>
      <w:r>
        <w:rPr>
          <w:sz w:val="22"/>
        </w:rPr>
        <w:t xml:space="preserve"> </w:t>
      </w:r>
      <w:r>
        <w:t xml:space="preserve">   </w:t>
      </w:r>
    </w:p>
    <w:p w14:paraId="473313F1" w14:textId="77777777" w:rsidR="004C19D8" w:rsidRDefault="007F7616" w:rsidP="00721A0A">
      <w:pPr>
        <w:numPr>
          <w:ilvl w:val="0"/>
          <w:numId w:val="655"/>
        </w:numPr>
        <w:ind w:left="1072" w:right="434"/>
      </w:pPr>
      <w:r>
        <w:t>Matthew 24:42-43 Revelation 3:3, 17-18 First world war! Three great wars occurred.</w:t>
      </w:r>
      <w:r>
        <w:rPr>
          <w:sz w:val="22"/>
        </w:rPr>
        <w:t xml:space="preserve"> </w:t>
      </w:r>
      <w:r>
        <w:t xml:space="preserve">   </w:t>
      </w:r>
    </w:p>
    <w:p w14:paraId="0D90E6EF" w14:textId="77777777" w:rsidR="004C19D8" w:rsidRDefault="007F7616" w:rsidP="00721A0A">
      <w:pPr>
        <w:numPr>
          <w:ilvl w:val="0"/>
          <w:numId w:val="655"/>
        </w:numPr>
        <w:ind w:left="1072" w:right="434"/>
      </w:pPr>
      <w:r>
        <w:t>Isaiah 22:7 Zechariah 12:11 Revelation 19:19 religions destroyed 2 Kings 23</w:t>
      </w:r>
      <w:r>
        <w:rPr>
          <w:sz w:val="22"/>
        </w:rPr>
        <w:t xml:space="preserve"> </w:t>
      </w:r>
      <w:r>
        <w:t xml:space="preserve">   </w:t>
      </w:r>
    </w:p>
    <w:p w14:paraId="0AF82543" w14:textId="77777777" w:rsidR="004C19D8" w:rsidRDefault="007F7616" w:rsidP="00721A0A">
      <w:pPr>
        <w:numPr>
          <w:ilvl w:val="0"/>
          <w:numId w:val="655"/>
        </w:numPr>
        <w:ind w:left="1072" w:right="434"/>
      </w:pPr>
      <w:r>
        <w:t xml:space="preserve">Revelation 14:17 lower atmosphere    </w:t>
      </w:r>
    </w:p>
    <w:p w14:paraId="6CBA24EC" w14:textId="77777777" w:rsidR="004C19D8" w:rsidRDefault="007F7616" w:rsidP="00721A0A">
      <w:pPr>
        <w:numPr>
          <w:ilvl w:val="0"/>
          <w:numId w:val="655"/>
        </w:numPr>
        <w:ind w:left="1072" w:right="434"/>
      </w:pPr>
      <w:r>
        <w:t>Daniel 12:1 Na1:5 Matthew 24:21 worldwide seismic event</w:t>
      </w:r>
      <w:r>
        <w:rPr>
          <w:sz w:val="22"/>
        </w:rPr>
        <w:t xml:space="preserve"> </w:t>
      </w:r>
      <w:r>
        <w:t xml:space="preserve">   </w:t>
      </w:r>
    </w:p>
    <w:p w14:paraId="3C276AAB" w14:textId="77777777" w:rsidR="004C19D8" w:rsidRDefault="007F7616" w:rsidP="00721A0A">
      <w:pPr>
        <w:numPr>
          <w:ilvl w:val="0"/>
          <w:numId w:val="655"/>
        </w:numPr>
        <w:ind w:left="1072" w:right="434"/>
      </w:pPr>
      <w:r>
        <w:t>Revelation 11:13; 18</w:t>
      </w:r>
      <w:r>
        <w:rPr>
          <w:sz w:val="22"/>
        </w:rPr>
        <w:t xml:space="preserve"> </w:t>
      </w:r>
      <w:r>
        <w:t xml:space="preserve">   </w:t>
      </w:r>
    </w:p>
    <w:p w14:paraId="4F34028E" w14:textId="77777777" w:rsidR="004C19D8" w:rsidRDefault="007F7616" w:rsidP="00721A0A">
      <w:pPr>
        <w:numPr>
          <w:ilvl w:val="0"/>
          <w:numId w:val="655"/>
        </w:numPr>
        <w:ind w:left="1072" w:right="434"/>
      </w:pPr>
      <w:r>
        <w:t xml:space="preserve">Revelation 6:14   </w:t>
      </w:r>
      <w:r>
        <w:rPr>
          <w:i/>
        </w:rPr>
        <w:t>Single land mass</w:t>
      </w:r>
      <w:r>
        <w:t xml:space="preserve"> </w:t>
      </w:r>
    </w:p>
    <w:p w14:paraId="1952D2A9" w14:textId="77777777" w:rsidR="004C19D8" w:rsidRDefault="007F7616" w:rsidP="00721A0A">
      <w:pPr>
        <w:numPr>
          <w:ilvl w:val="0"/>
          <w:numId w:val="655"/>
        </w:numPr>
        <w:ind w:left="1072" w:right="434"/>
      </w:pPr>
      <w:r>
        <w:t xml:space="preserve">Joshua 10:11 Revelation 8:7 11:19 100 to 200 pounds    </w:t>
      </w:r>
    </w:p>
    <w:p w14:paraId="19686567" w14:textId="77777777" w:rsidR="004C19D8" w:rsidRDefault="007F7616">
      <w:pPr>
        <w:spacing w:after="0" w:line="259" w:lineRule="auto"/>
        <w:ind w:left="722" w:right="0" w:firstLine="0"/>
      </w:pPr>
      <w:r>
        <w:t xml:space="preserve">    </w:t>
      </w:r>
    </w:p>
    <w:p w14:paraId="5506E93F" w14:textId="77777777" w:rsidR="004C19D8" w:rsidRDefault="007F7616">
      <w:pPr>
        <w:spacing w:after="0" w:line="259" w:lineRule="auto"/>
        <w:ind w:left="722" w:right="0" w:firstLine="0"/>
      </w:pPr>
      <w:r>
        <w:t xml:space="preserve">    </w:t>
      </w:r>
    </w:p>
    <w:p w14:paraId="052F0502" w14:textId="77777777" w:rsidR="004C19D8" w:rsidRDefault="007F7616">
      <w:pPr>
        <w:spacing w:after="0" w:line="259" w:lineRule="auto"/>
        <w:ind w:left="722" w:right="0" w:firstLine="0"/>
      </w:pPr>
      <w:r>
        <w:t xml:space="preserve">    </w:t>
      </w:r>
    </w:p>
    <w:p w14:paraId="77DFDF83" w14:textId="77777777" w:rsidR="004C19D8" w:rsidRDefault="007F7616">
      <w:pPr>
        <w:spacing w:after="0" w:line="259" w:lineRule="auto"/>
        <w:ind w:left="722" w:right="0" w:firstLine="0"/>
      </w:pPr>
      <w:r>
        <w:t xml:space="preserve">    </w:t>
      </w:r>
    </w:p>
    <w:p w14:paraId="628E90DC" w14:textId="77777777" w:rsidR="004C19D8" w:rsidRDefault="007F7616">
      <w:pPr>
        <w:spacing w:after="0" w:line="259" w:lineRule="auto"/>
        <w:ind w:left="722" w:right="0" w:firstLine="0"/>
      </w:pPr>
      <w:r>
        <w:t xml:space="preserve">  </w:t>
      </w:r>
    </w:p>
    <w:p w14:paraId="125833E6" w14:textId="77777777" w:rsidR="004C19D8" w:rsidRDefault="007F7616">
      <w:pPr>
        <w:spacing w:after="0" w:line="259" w:lineRule="auto"/>
        <w:ind w:left="722" w:right="0" w:firstLine="0"/>
      </w:pPr>
      <w:r>
        <w:t xml:space="preserve">   </w:t>
      </w:r>
    </w:p>
    <w:p w14:paraId="5CCBA837" w14:textId="77777777" w:rsidR="004C19D8" w:rsidRDefault="007F7616">
      <w:pPr>
        <w:spacing w:after="0" w:line="259" w:lineRule="auto"/>
        <w:ind w:left="708" w:right="0" w:firstLine="0"/>
      </w:pPr>
      <w:r>
        <w:t xml:space="preserve"> </w:t>
      </w:r>
    </w:p>
    <w:p w14:paraId="0C011F86" w14:textId="77777777" w:rsidR="004C19D8" w:rsidRDefault="007F7616">
      <w:pPr>
        <w:ind w:left="710" w:right="566"/>
      </w:pPr>
      <w:r>
        <w:t xml:space="preserve">Revelation 17:1 </w:t>
      </w:r>
      <w:r>
        <w:rPr>
          <w:i/>
        </w:rPr>
        <w:t>One from the seven agents</w:t>
      </w:r>
      <w:r>
        <w:t xml:space="preserve"> that had </w:t>
      </w:r>
      <w:r>
        <w:rPr>
          <w:i/>
        </w:rPr>
        <w:t>the seven bowls</w:t>
      </w:r>
      <w:r>
        <w:t xml:space="preserve"> came and </w:t>
      </w:r>
      <w:r>
        <w:rPr>
          <w:b/>
        </w:rPr>
        <w:t>communicated</w:t>
      </w:r>
      <w:r>
        <w:t xml:space="preserve"> with me: No I will show you the scrutiny of</w:t>
      </w:r>
      <w:r>
        <w:rPr>
          <w:i/>
          <w:sz w:val="21"/>
        </w:rPr>
        <w:t xml:space="preserve"> the </w:t>
      </w:r>
      <w:proofErr w:type="gramStart"/>
      <w:r>
        <w:rPr>
          <w:i/>
          <w:sz w:val="21"/>
        </w:rPr>
        <w:t>great immoral</w:t>
      </w:r>
      <w:proofErr w:type="gramEnd"/>
      <w:r>
        <w:rPr>
          <w:i/>
          <w:sz w:val="21"/>
        </w:rPr>
        <w:t xml:space="preserve"> woman </w:t>
      </w:r>
      <w:r>
        <w:rPr>
          <w:i/>
        </w:rPr>
        <w:t>who has seated herself on many waters</w:t>
      </w:r>
      <w:r>
        <w:t xml:space="preserve">. 2 </w:t>
      </w:r>
      <w:r>
        <w:rPr>
          <w:i/>
        </w:rPr>
        <w:t>The rulers of the planet have practiced immorality with her</w:t>
      </w:r>
      <w:r>
        <w:t xml:space="preserve">. </w:t>
      </w:r>
      <w:r>
        <w:rPr>
          <w:i/>
        </w:rPr>
        <w:t>Ones inhabiting the planet have been intoxicated from the wine of her immorality</w:t>
      </w:r>
      <w:r>
        <w:t>.</w:t>
      </w:r>
      <w:r>
        <w:rPr>
          <w:sz w:val="22"/>
        </w:rPr>
        <w:t xml:space="preserve"> </w:t>
      </w:r>
      <w:r>
        <w:t xml:space="preserve">   3 He carried me off with Infinite Dynamic to a remote area. I perceived a </w:t>
      </w:r>
      <w:r>
        <w:rPr>
          <w:i/>
        </w:rPr>
        <w:t xml:space="preserve">woman </w:t>
      </w:r>
      <w:r>
        <w:t xml:space="preserve">seated on a scarlet political monster having seven heads and ten horns – reviling names-filled. 4 The woman having her terrifying aspects and filthy immorality-filled gold container in her hand was purple and scarlet-clothed and adorned with gold, valuable stones and pearls. 5 On her forehead was written a name: </w:t>
      </w:r>
      <w:r>
        <w:rPr>
          <w:i/>
        </w:rPr>
        <w:t>Mighty One's Gate's secret</w:t>
      </w:r>
      <w:r>
        <w:t xml:space="preserve">(mystery) – </w:t>
      </w:r>
      <w:r>
        <w:rPr>
          <w:i/>
        </w:rPr>
        <w:t>great mother of the planet's immoral women</w:t>
      </w:r>
      <w:r>
        <w:t xml:space="preserve"> and terrifying aspects. 6 I perceived the intoxicated woman from blood of the distinguished ones and blood from the Originator Liberator’s martyrs. I perceived seeing her </w:t>
      </w:r>
      <w:r>
        <w:rPr>
          <w:i/>
        </w:rPr>
        <w:t>great wonder</w:t>
      </w:r>
      <w:r>
        <w:t>.</w:t>
      </w:r>
      <w:r>
        <w:rPr>
          <w:sz w:val="22"/>
        </w:rPr>
        <w:t xml:space="preserve"> </w:t>
      </w:r>
      <w:r>
        <w:t xml:space="preserve">   </w:t>
      </w:r>
    </w:p>
    <w:p w14:paraId="22230D7B" w14:textId="77777777" w:rsidR="004C19D8" w:rsidRDefault="007F7616">
      <w:pPr>
        <w:ind w:left="710" w:right="434"/>
      </w:pPr>
      <w:r>
        <w:t xml:space="preserve">7 The agent communicated to me: Why have you weighed? I will communicate to you the secret(mystery) of the woman and </w:t>
      </w:r>
      <w:r>
        <w:rPr>
          <w:i/>
        </w:rPr>
        <w:t xml:space="preserve">the political monster </w:t>
      </w:r>
      <w:r>
        <w:t xml:space="preserve">having the seven heads and the ten horns carrying her. 8 </w:t>
      </w:r>
      <w:r>
        <w:rPr>
          <w:i/>
        </w:rPr>
        <w:t>The monster which you perceived was, is not and is destined to ascend from the deep pit</w:t>
      </w:r>
      <w:r>
        <w:t xml:space="preserve">. It will lead to </w:t>
      </w:r>
      <w:r>
        <w:rPr>
          <w:i/>
        </w:rPr>
        <w:t>utter destruction</w:t>
      </w:r>
      <w:r>
        <w:t xml:space="preserve">. Ones residing on the planet whose names have not been written on the life's document from society's(totality of humanity’s) founding(ejaculation) will see the political monster that was, is not and will be present.    </w:t>
      </w:r>
    </w:p>
    <w:p w14:paraId="35C8EB32" w14:textId="2A7F442B" w:rsidR="004C19D8" w:rsidRDefault="007F7616">
      <w:pPr>
        <w:spacing w:after="31"/>
        <w:ind w:left="710" w:right="530"/>
      </w:pPr>
      <w:r>
        <w:t xml:space="preserve">9 Here is the mind having wisdom. The seven heads are </w:t>
      </w:r>
      <w:r>
        <w:rPr>
          <w:sz w:val="21"/>
        </w:rPr>
        <w:t xml:space="preserve">seven mountains </w:t>
      </w:r>
      <w:r>
        <w:t xml:space="preserve">on which the woman has seated herself.  10 They are seven rulers. The five fell. The one is. The other has not yet come. As soon as it comes, it is necessary he continue a while. 11 The political monster that was and is not is an </w:t>
      </w:r>
      <w:r>
        <w:rPr>
          <w:i/>
        </w:rPr>
        <w:t>eighth</w:t>
      </w:r>
      <w:r>
        <w:t xml:space="preserve">. It is from the seven. </w:t>
      </w:r>
      <w:r>
        <w:rPr>
          <w:rFonts w:ascii="Comic Sans MS" w:eastAsia="Comic Sans MS" w:hAnsi="Comic Sans MS" w:cs="Comic Sans MS"/>
          <w:i/>
        </w:rPr>
        <w:t>It leads to utter destruction</w:t>
      </w:r>
      <w:r>
        <w:t xml:space="preserve">.  12 The </w:t>
      </w:r>
      <w:r>
        <w:rPr>
          <w:i/>
        </w:rPr>
        <w:t xml:space="preserve">ten </w:t>
      </w:r>
      <w:r>
        <w:t xml:space="preserve">horns which you perceived are </w:t>
      </w:r>
      <w:r>
        <w:rPr>
          <w:i/>
        </w:rPr>
        <w:t>ten rulers</w:t>
      </w:r>
      <w:r>
        <w:t xml:space="preserve"> who have not yet received Empire but will receive </w:t>
      </w:r>
      <w:r>
        <w:rPr>
          <w:i/>
        </w:rPr>
        <w:t>one hour</w:t>
      </w:r>
      <w:r>
        <w:t xml:space="preserve">'s authority as rulers with the monster. 13 </w:t>
      </w:r>
      <w:r>
        <w:rPr>
          <w:rFonts w:ascii="Comic Sans MS" w:eastAsia="Comic Sans MS" w:hAnsi="Comic Sans MS" w:cs="Comic Sans MS"/>
          <w:i/>
        </w:rPr>
        <w:t>They have one view</w:t>
      </w:r>
      <w:r>
        <w:t xml:space="preserve">. The political monster will give them the power and authority. 14 They will war against </w:t>
      </w:r>
      <w:r w:rsidR="009A3E2C">
        <w:t xml:space="preserve">the </w:t>
      </w:r>
      <w:r>
        <w:t xml:space="preserve">Endeared Lamb. </w:t>
      </w:r>
      <w:r w:rsidR="009A3E2C" w:rsidRPr="009A3E2C">
        <w:rPr>
          <w:i/>
          <w:iCs/>
        </w:rPr>
        <w:t>The</w:t>
      </w:r>
      <w:r w:rsidR="009A3E2C">
        <w:t xml:space="preserve"> </w:t>
      </w:r>
      <w:r>
        <w:rPr>
          <w:i/>
        </w:rPr>
        <w:t>Endeared Lamb will conquer them</w:t>
      </w:r>
      <w:r>
        <w:t xml:space="preserve">. He is </w:t>
      </w:r>
      <w:r>
        <w:rPr>
          <w:i/>
          <w:sz w:val="21"/>
        </w:rPr>
        <w:t xml:space="preserve">Ruler Of Rulers </w:t>
      </w:r>
      <w:r>
        <w:rPr>
          <w:sz w:val="21"/>
        </w:rPr>
        <w:t xml:space="preserve">and </w:t>
      </w:r>
      <w:r>
        <w:rPr>
          <w:i/>
          <w:sz w:val="21"/>
        </w:rPr>
        <w:t>Director Of Directors</w:t>
      </w:r>
      <w:r>
        <w:t xml:space="preserve">. </w:t>
      </w:r>
      <w:r>
        <w:rPr>
          <w:i/>
        </w:rPr>
        <w:t>Ones with him are invited</w:t>
      </w:r>
      <w:r>
        <w:t>, selected and fully relying.</w:t>
      </w:r>
      <w:r>
        <w:rPr>
          <w:sz w:val="22"/>
        </w:rPr>
        <w:t xml:space="preserve"> </w:t>
      </w:r>
      <w:r>
        <w:t xml:space="preserve">   </w:t>
      </w:r>
    </w:p>
    <w:p w14:paraId="77F3A9E3" w14:textId="77777777" w:rsidR="004C19D8" w:rsidRDefault="007F7616">
      <w:pPr>
        <w:ind w:left="963" w:right="434"/>
      </w:pPr>
      <w:r>
        <w:t xml:space="preserve">15 He conveyed to me: </w:t>
      </w:r>
      <w:r>
        <w:rPr>
          <w:i/>
        </w:rPr>
        <w:t xml:space="preserve">The </w:t>
      </w:r>
      <w:r>
        <w:rPr>
          <w:rFonts w:ascii="Comic Sans MS" w:eastAsia="Comic Sans MS" w:hAnsi="Comic Sans MS" w:cs="Comic Sans MS"/>
          <w:i/>
        </w:rPr>
        <w:t xml:space="preserve">waters </w:t>
      </w:r>
      <w:r>
        <w:rPr>
          <w:i/>
        </w:rPr>
        <w:t xml:space="preserve">that you perceived where the immoral woman seated herself </w:t>
      </w:r>
      <w:r>
        <w:rPr>
          <w:rFonts w:ascii="Comic Sans MS" w:eastAsia="Comic Sans MS" w:hAnsi="Comic Sans MS" w:cs="Comic Sans MS"/>
          <w:i/>
        </w:rPr>
        <w:t xml:space="preserve">are peoples </w:t>
      </w:r>
      <w:r>
        <w:t xml:space="preserve">– crowds, ethnic groups and languages. 16 The ten horns on the political monster that you perceived will </w:t>
      </w:r>
      <w:r>
        <w:rPr>
          <w:i/>
        </w:rPr>
        <w:t xml:space="preserve">hate </w:t>
      </w:r>
      <w:r>
        <w:t xml:space="preserve">and desolate the immoral woman and make her naked. They will eat her flesh and </w:t>
      </w:r>
      <w:r>
        <w:rPr>
          <w:rFonts w:ascii="Comic Sans MS" w:eastAsia="Comic Sans MS" w:hAnsi="Comic Sans MS" w:cs="Comic Sans MS"/>
          <w:i/>
        </w:rPr>
        <w:t xml:space="preserve">burn </w:t>
      </w:r>
      <w:r>
        <w:rPr>
          <w:i/>
        </w:rPr>
        <w:t xml:space="preserve">her </w:t>
      </w:r>
      <w:r>
        <w:rPr>
          <w:rFonts w:ascii="Comic Sans MS" w:eastAsia="Comic Sans MS" w:hAnsi="Comic Sans MS" w:cs="Comic Sans MS"/>
          <w:i/>
        </w:rPr>
        <w:t xml:space="preserve">up </w:t>
      </w:r>
      <w:r>
        <w:t xml:space="preserve">with fire. 17 Most Powerful </w:t>
      </w:r>
      <w:r>
        <w:rPr>
          <w:sz w:val="21"/>
        </w:rPr>
        <w:t xml:space="preserve">gave to their hearts to achieve </w:t>
      </w:r>
      <w:r>
        <w:rPr>
          <w:rFonts w:ascii="Comic Sans MS" w:eastAsia="Comic Sans MS" w:hAnsi="Comic Sans MS" w:cs="Comic Sans MS"/>
          <w:i/>
        </w:rPr>
        <w:t xml:space="preserve">his intent </w:t>
      </w:r>
      <w:r>
        <w:t>– to achieve one mind and give the political monster their Empire until Mighty One's statements have been completed. 18 The woman whom you perceived is the great city that has Empire over the rulers of the planet.</w:t>
      </w:r>
      <w:r>
        <w:rPr>
          <w:sz w:val="22"/>
        </w:rPr>
        <w:t xml:space="preserve"> </w:t>
      </w:r>
      <w:r>
        <w:t xml:space="preserve">   </w:t>
      </w:r>
    </w:p>
    <w:p w14:paraId="59C969AA" w14:textId="77777777" w:rsidR="004C19D8" w:rsidRDefault="007F7616">
      <w:pPr>
        <w:spacing w:after="47" w:line="259" w:lineRule="auto"/>
        <w:ind w:left="607" w:right="0" w:firstLine="0"/>
      </w:pPr>
      <w:r>
        <w:t xml:space="preserve">    </w:t>
      </w:r>
    </w:p>
    <w:p w14:paraId="1EE796DF" w14:textId="77777777" w:rsidR="004C19D8" w:rsidRDefault="007F7616" w:rsidP="00721A0A">
      <w:pPr>
        <w:numPr>
          <w:ilvl w:val="0"/>
          <w:numId w:val="656"/>
        </w:numPr>
        <w:ind w:right="434"/>
      </w:pPr>
      <w:r>
        <w:t>Jeremiah 51:13 Revelation 15:1 16:19</w:t>
      </w:r>
      <w:r>
        <w:rPr>
          <w:sz w:val="22"/>
        </w:rPr>
        <w:t xml:space="preserve"> </w:t>
      </w:r>
      <w:r>
        <w:t xml:space="preserve">  Islam </w:t>
      </w:r>
    </w:p>
    <w:p w14:paraId="3593A302" w14:textId="77777777" w:rsidR="004C19D8" w:rsidRDefault="007F7616" w:rsidP="00721A0A">
      <w:pPr>
        <w:numPr>
          <w:ilvl w:val="0"/>
          <w:numId w:val="656"/>
        </w:numPr>
        <w:ind w:right="434"/>
      </w:pPr>
      <w:r>
        <w:t xml:space="preserve">Demonic Political Religious Sexual    </w:t>
      </w:r>
      <w:r>
        <w:tab/>
        <w:t>Revelation 14:8 18:3, 9</w:t>
      </w:r>
      <w:r>
        <w:rPr>
          <w:sz w:val="22"/>
        </w:rPr>
        <w:t xml:space="preserve"> </w:t>
      </w:r>
      <w:r>
        <w:t xml:space="preserve">   </w:t>
      </w:r>
    </w:p>
    <w:p w14:paraId="7BE14DD4" w14:textId="77777777" w:rsidR="004C19D8" w:rsidRDefault="007F7616" w:rsidP="00721A0A">
      <w:pPr>
        <w:numPr>
          <w:ilvl w:val="0"/>
          <w:numId w:val="656"/>
        </w:numPr>
        <w:ind w:right="434"/>
      </w:pPr>
      <w:r>
        <w:t>Religious Revelation 1:10 12:3 13:1</w:t>
      </w:r>
      <w:r>
        <w:rPr>
          <w:sz w:val="22"/>
        </w:rPr>
        <w:t xml:space="preserve"> </w:t>
      </w:r>
      <w:r>
        <w:t xml:space="preserve">   </w:t>
      </w:r>
    </w:p>
    <w:p w14:paraId="0D73B082" w14:textId="77777777" w:rsidR="004C19D8" w:rsidRDefault="007F7616" w:rsidP="00721A0A">
      <w:pPr>
        <w:numPr>
          <w:ilvl w:val="0"/>
          <w:numId w:val="656"/>
        </w:numPr>
        <w:ind w:right="434"/>
      </w:pPr>
      <w:r>
        <w:t>Jeremiah 51:9 Daniel 11:38 Revelation 18:6-16</w:t>
      </w:r>
      <w:r>
        <w:rPr>
          <w:sz w:val="22"/>
        </w:rPr>
        <w:t xml:space="preserve"> </w:t>
      </w:r>
      <w:r>
        <w:t xml:space="preserve">   </w:t>
      </w:r>
    </w:p>
    <w:p w14:paraId="2A4733AF" w14:textId="77777777" w:rsidR="004C19D8" w:rsidRDefault="007F7616" w:rsidP="00721A0A">
      <w:pPr>
        <w:numPr>
          <w:ilvl w:val="0"/>
          <w:numId w:val="656"/>
        </w:numPr>
        <w:ind w:right="434"/>
      </w:pPr>
      <w:r>
        <w:t>2 Thessalonians 2:7 Revelation 18:3, 9</w:t>
      </w:r>
      <w:r>
        <w:rPr>
          <w:sz w:val="22"/>
        </w:rPr>
        <w:t xml:space="preserve"> </w:t>
      </w:r>
      <w:r>
        <w:t xml:space="preserve">   </w:t>
      </w:r>
    </w:p>
    <w:p w14:paraId="08968CDB" w14:textId="77777777" w:rsidR="004C19D8" w:rsidRDefault="007F7616" w:rsidP="00721A0A">
      <w:pPr>
        <w:numPr>
          <w:ilvl w:val="0"/>
          <w:numId w:val="656"/>
        </w:numPr>
        <w:ind w:right="434"/>
      </w:pPr>
      <w:r>
        <w:t>Revelation 11: 18:24 incongruity</w:t>
      </w:r>
      <w:r>
        <w:rPr>
          <w:sz w:val="22"/>
        </w:rPr>
        <w:t xml:space="preserve"> </w:t>
      </w:r>
      <w:r>
        <w:t xml:space="preserve">   </w:t>
      </w:r>
    </w:p>
    <w:p w14:paraId="12A65D97" w14:textId="77777777" w:rsidR="004C19D8" w:rsidRDefault="007F7616" w:rsidP="00721A0A">
      <w:pPr>
        <w:numPr>
          <w:ilvl w:val="0"/>
          <w:numId w:val="657"/>
        </w:numPr>
        <w:ind w:right="434"/>
      </w:pPr>
      <w:r>
        <w:lastRenderedPageBreak/>
        <w:t xml:space="preserve">Revelation 9:1 11:7 13:8 Muslim   </w:t>
      </w:r>
    </w:p>
    <w:p w14:paraId="13612DE5" w14:textId="77777777" w:rsidR="004C19D8" w:rsidRDefault="007F7616" w:rsidP="00721A0A">
      <w:pPr>
        <w:numPr>
          <w:ilvl w:val="0"/>
          <w:numId w:val="657"/>
        </w:numPr>
        <w:ind w:right="434"/>
      </w:pPr>
      <w:r>
        <w:t xml:space="preserve">Revelation 12:3 13:1, 18    </w:t>
      </w:r>
    </w:p>
    <w:p w14:paraId="122A5AF9" w14:textId="77777777" w:rsidR="004C19D8" w:rsidRDefault="007F7616" w:rsidP="00721A0A">
      <w:pPr>
        <w:numPr>
          <w:ilvl w:val="0"/>
          <w:numId w:val="658"/>
        </w:numPr>
        <w:ind w:right="434"/>
      </w:pPr>
      <w:r>
        <w:t xml:space="preserve">632   750    1096    1100s  1258    </w:t>
      </w:r>
      <w:r>
        <w:tab/>
        <w:t xml:space="preserve">1300s  1926    </w:t>
      </w:r>
      <w:r>
        <w:tab/>
        <w:t xml:space="preserve">?    </w:t>
      </w:r>
    </w:p>
    <w:p w14:paraId="7DF0BF72" w14:textId="77777777" w:rsidR="004C19D8" w:rsidRDefault="007F7616" w:rsidP="00721A0A">
      <w:pPr>
        <w:numPr>
          <w:ilvl w:val="0"/>
          <w:numId w:val="658"/>
        </w:numPr>
        <w:spacing w:after="45"/>
        <w:ind w:right="434"/>
      </w:pPr>
      <w:r>
        <w:t xml:space="preserve">Psalm 83:1-18 Daniel 2:38-45 7:7, 20 Zechariah 1:18-19, 21    </w:t>
      </w:r>
    </w:p>
    <w:p w14:paraId="17ED7313" w14:textId="77777777" w:rsidR="004C19D8" w:rsidRDefault="007F7616">
      <w:pPr>
        <w:tabs>
          <w:tab w:val="center" w:pos="607"/>
          <w:tab w:val="center" w:pos="3791"/>
          <w:tab w:val="center" w:pos="8206"/>
        </w:tabs>
        <w:ind w:left="0" w:right="0" w:firstLine="0"/>
      </w:pPr>
      <w:r>
        <w:rPr>
          <w:rFonts w:ascii="Calibri" w:eastAsia="Calibri" w:hAnsi="Calibri" w:cs="Calibri"/>
          <w:sz w:val="22"/>
        </w:rPr>
        <w:tab/>
        <w:t xml:space="preserve">   </w:t>
      </w:r>
      <w:r>
        <w:rPr>
          <w:rFonts w:ascii="Calibri" w:eastAsia="Calibri" w:hAnsi="Calibri" w:cs="Calibri"/>
          <w:sz w:val="22"/>
        </w:rPr>
        <w:tab/>
      </w:r>
      <w:r>
        <w:t xml:space="preserve">Matthew 26:40 Luke 22:53 1 Thessalonians 2:17 John 13:1    </w:t>
      </w:r>
      <w:r>
        <w:tab/>
        <w:t xml:space="preserve">Revelation 18:10, 17, 19    </w:t>
      </w:r>
    </w:p>
    <w:p w14:paraId="0B6460B8" w14:textId="77777777" w:rsidR="004C19D8" w:rsidRDefault="007F7616">
      <w:pPr>
        <w:ind w:left="710" w:right="434"/>
      </w:pPr>
      <w:r>
        <w:t xml:space="preserve">14 Proverbs 8:15 Isaiah 47 Daniel 2:47 Revelation 14:4 16:14 First world war    </w:t>
      </w:r>
    </w:p>
    <w:p w14:paraId="24DF2AE4" w14:textId="77777777" w:rsidR="004C19D8" w:rsidRDefault="007F7616" w:rsidP="00721A0A">
      <w:pPr>
        <w:numPr>
          <w:ilvl w:val="0"/>
          <w:numId w:val="659"/>
        </w:numPr>
        <w:ind w:left="959" w:right="434"/>
      </w:pPr>
      <w:r>
        <w:t>Jeremiah 50:10, 41 51:13 Revelation 18:8 cremate</w:t>
      </w:r>
      <w:r>
        <w:rPr>
          <w:sz w:val="22"/>
        </w:rPr>
        <w:t xml:space="preserve"> </w:t>
      </w:r>
      <w:r>
        <w:t xml:space="preserve">   </w:t>
      </w:r>
    </w:p>
    <w:p w14:paraId="207D4193" w14:textId="77777777" w:rsidR="004C19D8" w:rsidRDefault="007F7616" w:rsidP="00721A0A">
      <w:pPr>
        <w:numPr>
          <w:ilvl w:val="0"/>
          <w:numId w:val="659"/>
        </w:numPr>
        <w:ind w:left="959" w:right="434"/>
      </w:pPr>
      <w:r>
        <w:t>2 Thessalonians 2:11</w:t>
      </w:r>
      <w:r>
        <w:rPr>
          <w:sz w:val="22"/>
        </w:rPr>
        <w:t xml:space="preserve"> </w:t>
      </w:r>
      <w:r>
        <w:t xml:space="preserve">   </w:t>
      </w:r>
    </w:p>
    <w:p w14:paraId="00496897" w14:textId="77777777" w:rsidR="004C19D8" w:rsidRDefault="007F7616" w:rsidP="00721A0A">
      <w:pPr>
        <w:numPr>
          <w:ilvl w:val="0"/>
          <w:numId w:val="659"/>
        </w:numPr>
        <w:ind w:left="959" w:right="434"/>
      </w:pPr>
      <w:r>
        <w:t>Revelation 14:8 Babylon</w:t>
      </w:r>
      <w:r>
        <w:rPr>
          <w:sz w:val="22"/>
        </w:rPr>
        <w:t xml:space="preserve"> </w:t>
      </w:r>
      <w:r>
        <w:t xml:space="preserve">   </w:t>
      </w:r>
    </w:p>
    <w:p w14:paraId="1B3E2793" w14:textId="77777777" w:rsidR="004C19D8" w:rsidRDefault="007F7616">
      <w:pPr>
        <w:spacing w:after="46" w:line="259" w:lineRule="auto"/>
        <w:ind w:left="607" w:right="0" w:firstLine="0"/>
      </w:pPr>
      <w:r>
        <w:t xml:space="preserve">    </w:t>
      </w:r>
    </w:p>
    <w:p w14:paraId="3A80E727" w14:textId="77777777" w:rsidR="004C19D8" w:rsidRDefault="007F7616" w:rsidP="00721A0A">
      <w:pPr>
        <w:numPr>
          <w:ilvl w:val="0"/>
          <w:numId w:val="660"/>
        </w:numPr>
        <w:ind w:right="434"/>
      </w:pPr>
      <w:r>
        <w:t>Roman aspirations</w:t>
      </w:r>
      <w:r>
        <w:rPr>
          <w:sz w:val="22"/>
        </w:rPr>
        <w:t xml:space="preserve"> </w:t>
      </w:r>
      <w:r>
        <w:t xml:space="preserve">   </w:t>
      </w:r>
    </w:p>
    <w:p w14:paraId="7E30A698" w14:textId="77777777" w:rsidR="004C19D8" w:rsidRDefault="007F7616" w:rsidP="00721A0A">
      <w:pPr>
        <w:numPr>
          <w:ilvl w:val="0"/>
          <w:numId w:val="660"/>
        </w:numPr>
        <w:ind w:right="434"/>
      </w:pPr>
      <w:r>
        <w:t>Imperial ambitions</w:t>
      </w:r>
      <w:r>
        <w:rPr>
          <w:sz w:val="22"/>
        </w:rPr>
        <w:t xml:space="preserve"> </w:t>
      </w:r>
      <w:r>
        <w:t xml:space="preserve">   </w:t>
      </w:r>
    </w:p>
    <w:p w14:paraId="2B7416D9" w14:textId="77777777" w:rsidR="004C19D8" w:rsidRDefault="007F7616" w:rsidP="00721A0A">
      <w:pPr>
        <w:numPr>
          <w:ilvl w:val="0"/>
          <w:numId w:val="660"/>
        </w:numPr>
        <w:ind w:right="434"/>
      </w:pPr>
      <w:r>
        <w:t>Authoritative rule</w:t>
      </w:r>
      <w:r>
        <w:rPr>
          <w:sz w:val="22"/>
        </w:rPr>
        <w:t xml:space="preserve"> </w:t>
      </w:r>
      <w:r>
        <w:t xml:space="preserve">   </w:t>
      </w:r>
    </w:p>
    <w:p w14:paraId="1F9D3F9A" w14:textId="77777777" w:rsidR="004C19D8" w:rsidRDefault="007F7616" w:rsidP="00721A0A">
      <w:pPr>
        <w:numPr>
          <w:ilvl w:val="0"/>
          <w:numId w:val="660"/>
        </w:numPr>
        <w:ind w:right="434"/>
      </w:pPr>
      <w:r>
        <w:t>Papal collaboration</w:t>
      </w:r>
      <w:r>
        <w:rPr>
          <w:sz w:val="22"/>
        </w:rPr>
        <w:t xml:space="preserve"> </w:t>
      </w:r>
      <w:r>
        <w:t xml:space="preserve">   </w:t>
      </w:r>
    </w:p>
    <w:p w14:paraId="6E9DB655" w14:textId="77777777" w:rsidR="004C19D8" w:rsidRDefault="007F7616" w:rsidP="00721A0A">
      <w:pPr>
        <w:numPr>
          <w:ilvl w:val="0"/>
          <w:numId w:val="660"/>
        </w:numPr>
        <w:ind w:right="434"/>
      </w:pPr>
      <w:r>
        <w:t>European dominance</w:t>
      </w:r>
      <w:r>
        <w:rPr>
          <w:sz w:val="22"/>
        </w:rPr>
        <w:t xml:space="preserve"> </w:t>
      </w:r>
      <w:r>
        <w:t xml:space="preserve"> </w:t>
      </w:r>
    </w:p>
    <w:p w14:paraId="3368CE58" w14:textId="77777777" w:rsidR="004C19D8" w:rsidRDefault="007F7616" w:rsidP="00721A0A">
      <w:pPr>
        <w:numPr>
          <w:ilvl w:val="0"/>
          <w:numId w:val="660"/>
        </w:numPr>
        <w:ind w:right="434"/>
      </w:pPr>
      <w:r>
        <w:t>Mideast involvement</w:t>
      </w:r>
      <w:r>
        <w:rPr>
          <w:sz w:val="22"/>
        </w:rPr>
        <w:t xml:space="preserve"> </w:t>
      </w:r>
      <w:r>
        <w:t xml:space="preserve">   </w:t>
      </w:r>
    </w:p>
    <w:p w14:paraId="56C0DC5C" w14:textId="77777777" w:rsidR="004C19D8" w:rsidRDefault="007F7616" w:rsidP="00721A0A">
      <w:pPr>
        <w:numPr>
          <w:ilvl w:val="0"/>
          <w:numId w:val="660"/>
        </w:numPr>
        <w:ind w:right="434"/>
      </w:pPr>
      <w:r>
        <w:t xml:space="preserve">Most Powerful Prevails opposed  </w:t>
      </w:r>
    </w:p>
    <w:p w14:paraId="3FD29FD2" w14:textId="77777777" w:rsidR="004C19D8" w:rsidRDefault="007F7616" w:rsidP="00721A0A">
      <w:pPr>
        <w:numPr>
          <w:ilvl w:val="0"/>
          <w:numId w:val="660"/>
        </w:numPr>
        <w:ind w:right="434"/>
      </w:pPr>
      <w:r>
        <w:t>Satanic influence</w:t>
      </w:r>
      <w:r>
        <w:rPr>
          <w:sz w:val="22"/>
        </w:rPr>
        <w:t xml:space="preserve">  </w:t>
      </w:r>
    </w:p>
    <w:p w14:paraId="0E4A126F" w14:textId="77777777" w:rsidR="004C19D8" w:rsidRDefault="007F7616" w:rsidP="00721A0A">
      <w:pPr>
        <w:numPr>
          <w:ilvl w:val="0"/>
          <w:numId w:val="660"/>
        </w:numPr>
        <w:ind w:right="434"/>
      </w:pPr>
      <w:r>
        <w:t>Crisis exploitation</w:t>
      </w:r>
      <w:r>
        <w:rPr>
          <w:sz w:val="22"/>
        </w:rPr>
        <w:t xml:space="preserve"> </w:t>
      </w:r>
      <w:r>
        <w:t xml:space="preserve">   </w:t>
      </w:r>
    </w:p>
    <w:p w14:paraId="4AB1E951" w14:textId="77777777" w:rsidR="004C19D8" w:rsidRDefault="007F7616" w:rsidP="00721A0A">
      <w:pPr>
        <w:numPr>
          <w:ilvl w:val="0"/>
          <w:numId w:val="660"/>
        </w:numPr>
        <w:ind w:right="434"/>
      </w:pPr>
      <w:r>
        <w:t>Most Powerful ruler controls</w:t>
      </w:r>
      <w:r>
        <w:rPr>
          <w:sz w:val="22"/>
        </w:rPr>
        <w:t xml:space="preserve"> </w:t>
      </w:r>
      <w:r>
        <w:t xml:space="preserve">   </w:t>
      </w:r>
    </w:p>
    <w:p w14:paraId="26509CB9" w14:textId="77777777" w:rsidR="004C19D8" w:rsidRDefault="007F7616">
      <w:pPr>
        <w:spacing w:after="0" w:line="259" w:lineRule="auto"/>
        <w:ind w:left="722" w:right="0" w:firstLine="0"/>
      </w:pPr>
      <w:r>
        <w:t xml:space="preserve">    </w:t>
      </w:r>
    </w:p>
    <w:p w14:paraId="77518C5A" w14:textId="77777777" w:rsidR="004C19D8" w:rsidRDefault="007F7616">
      <w:pPr>
        <w:ind w:left="710" w:right="434"/>
      </w:pPr>
      <w:r>
        <w:t xml:space="preserve">Revelation 18:1 After this, I perceived </w:t>
      </w:r>
      <w:r>
        <w:rPr>
          <w:i/>
        </w:rPr>
        <w:t>another agent</w:t>
      </w:r>
      <w:r>
        <w:t xml:space="preserve"> descending from Infinite realm</w:t>
      </w:r>
      <w:r>
        <w:rPr>
          <w:i/>
        </w:rPr>
        <w:t xml:space="preserve"> </w:t>
      </w:r>
      <w:r>
        <w:t xml:space="preserve">having great authority. The land was illuminated from his honor. 2 </w:t>
      </w:r>
      <w:r>
        <w:rPr>
          <w:i/>
        </w:rPr>
        <w:t xml:space="preserve">He shouted with a great sound </w:t>
      </w:r>
      <w:r>
        <w:t xml:space="preserve">saying: </w:t>
      </w:r>
      <w:r>
        <w:rPr>
          <w:i/>
        </w:rPr>
        <w:t xml:space="preserve">Great Mighty One's Gate </w:t>
      </w:r>
      <w:r>
        <w:rPr>
          <w:rFonts w:ascii="Bookman Old Style" w:eastAsia="Bookman Old Style" w:hAnsi="Bookman Old Style" w:cs="Bookman Old Style"/>
          <w:i/>
        </w:rPr>
        <w:t>has fallen</w:t>
      </w:r>
      <w:r>
        <w:rPr>
          <w:rFonts w:ascii="Bookman Old Style" w:eastAsia="Bookman Old Style" w:hAnsi="Bookman Old Style" w:cs="Bookman Old Style"/>
        </w:rPr>
        <w:t xml:space="preserve"> </w:t>
      </w:r>
      <w:r>
        <w:t xml:space="preserve">and has become </w:t>
      </w:r>
      <w:r>
        <w:rPr>
          <w:i/>
        </w:rPr>
        <w:t xml:space="preserve">demons' abode </w:t>
      </w:r>
      <w:r>
        <w:t xml:space="preserve">– prison of every impure timeless dynamic,  prison of every impure bird and prison of every impure monster and hated one.    </w:t>
      </w:r>
    </w:p>
    <w:p w14:paraId="0E825800" w14:textId="77777777" w:rsidR="004C19D8" w:rsidRDefault="007F7616">
      <w:pPr>
        <w:spacing w:after="49" w:line="256" w:lineRule="auto"/>
        <w:ind w:left="601" w:right="359" w:hanging="10"/>
        <w:jc w:val="center"/>
      </w:pPr>
      <w:r>
        <w:t xml:space="preserve">3 All ethnic groups drank from the wine of the displeasure of her </w:t>
      </w:r>
      <w:r>
        <w:rPr>
          <w:i/>
        </w:rPr>
        <w:t>immorality</w:t>
      </w:r>
      <w:r>
        <w:t xml:space="preserve">. Rulers of the planet </w:t>
      </w:r>
      <w:r>
        <w:rPr>
          <w:i/>
        </w:rPr>
        <w:t xml:space="preserve">have been immoral </w:t>
      </w:r>
      <w:r>
        <w:t xml:space="preserve">with her. The merchants of the planet became </w:t>
      </w:r>
      <w:r>
        <w:rPr>
          <w:i/>
        </w:rPr>
        <w:t>rich</w:t>
      </w:r>
      <w:r>
        <w:t xml:space="preserve"> from the excessive strength of her riches. 4 I heard another sound from </w:t>
      </w:r>
    </w:p>
    <w:p w14:paraId="3976C2DB" w14:textId="77777777" w:rsidR="004C19D8" w:rsidRDefault="007F7616">
      <w:pPr>
        <w:spacing w:after="5" w:line="283" w:lineRule="auto"/>
        <w:ind w:left="580" w:right="335" w:hanging="10"/>
        <w:jc w:val="center"/>
      </w:pPr>
      <w:r>
        <w:t xml:space="preserve">Infinite realm </w:t>
      </w:r>
      <w:r>
        <w:rPr>
          <w:i/>
        </w:rPr>
        <w:t xml:space="preserve"> </w:t>
      </w:r>
      <w:r>
        <w:t xml:space="preserve">convey: </w:t>
      </w:r>
      <w:r>
        <w:rPr>
          <w:color w:val="EE0000"/>
        </w:rPr>
        <w:t>M</w:t>
      </w:r>
      <w:r>
        <w:rPr>
          <w:rFonts w:ascii="Comic Sans MS" w:eastAsia="Comic Sans MS" w:hAnsi="Comic Sans MS" w:cs="Comic Sans MS"/>
          <w:i/>
          <w:color w:val="EE0000"/>
        </w:rPr>
        <w:t>y people, y</w:t>
      </w:r>
      <w:r>
        <w:rPr>
          <w:color w:val="EE0000"/>
        </w:rPr>
        <w:t xml:space="preserve">ou </w:t>
      </w:r>
      <w:r>
        <w:rPr>
          <w:b/>
          <w:color w:val="EE0000"/>
        </w:rPr>
        <w:t xml:space="preserve">must </w:t>
      </w:r>
      <w:r>
        <w:rPr>
          <w:rFonts w:ascii="Comic Sans MS" w:eastAsia="Comic Sans MS" w:hAnsi="Comic Sans MS" w:cs="Comic Sans MS"/>
          <w:i/>
          <w:color w:val="EE0000"/>
        </w:rPr>
        <w:t xml:space="preserve">go from her </w:t>
      </w:r>
      <w:r>
        <w:rPr>
          <w:color w:val="EE0000"/>
        </w:rPr>
        <w:t>so that you do not partake of her missings of the target and do not receive from her blows</w:t>
      </w:r>
      <w:r>
        <w:t xml:space="preserve">.   5 </w:t>
      </w:r>
      <w:r>
        <w:rPr>
          <w:color w:val="EE0000"/>
        </w:rPr>
        <w:t>Her missings of the target reached Infinity. Most Powerful remembers her wrongs</w:t>
      </w:r>
      <w:r>
        <w:t xml:space="preserve">. 6 </w:t>
      </w:r>
      <w:r>
        <w:rPr>
          <w:color w:val="EE0000"/>
        </w:rPr>
        <w:t xml:space="preserve">You </w:t>
      </w:r>
    </w:p>
    <w:p w14:paraId="1C1E10A5" w14:textId="77777777" w:rsidR="004C19D8" w:rsidRDefault="007F7616">
      <w:pPr>
        <w:spacing w:after="5"/>
        <w:ind w:left="713" w:right="104" w:hanging="10"/>
      </w:pPr>
      <w:r>
        <w:rPr>
          <w:color w:val="EE0000"/>
        </w:rPr>
        <w:t xml:space="preserve">must recompense to her as she recompensed you – </w:t>
      </w:r>
      <w:r>
        <w:rPr>
          <w:b/>
          <w:i/>
          <w:color w:val="EE0000"/>
        </w:rPr>
        <w:t>doubling</w:t>
      </w:r>
      <w:r>
        <w:rPr>
          <w:i/>
          <w:color w:val="EE0000"/>
        </w:rPr>
        <w:t xml:space="preserve"> to her </w:t>
      </w:r>
      <w:r>
        <w:rPr>
          <w:color w:val="EE0000"/>
        </w:rPr>
        <w:t xml:space="preserve">according to her works that she </w:t>
      </w:r>
      <w:r>
        <w:rPr>
          <w:b/>
          <w:color w:val="EE0000"/>
        </w:rPr>
        <w:t xml:space="preserve">mixed </w:t>
      </w:r>
      <w:r>
        <w:rPr>
          <w:color w:val="EE0000"/>
        </w:rPr>
        <w:t xml:space="preserve">in the container </w:t>
      </w:r>
    </w:p>
    <w:p w14:paraId="48714F8D" w14:textId="77777777" w:rsidR="004C19D8" w:rsidRDefault="007F7616">
      <w:pPr>
        <w:spacing w:after="54"/>
        <w:ind w:left="713" w:right="104" w:hanging="10"/>
      </w:pPr>
      <w:r>
        <w:rPr>
          <w:color w:val="EE0000"/>
        </w:rPr>
        <w:t>double</w:t>
      </w:r>
      <w:r>
        <w:t xml:space="preserve">. 7 </w:t>
      </w:r>
      <w:r>
        <w:rPr>
          <w:color w:val="EE0000"/>
        </w:rPr>
        <w:t xml:space="preserve">You must give her so great a test and sorrow as great as she honored herself and lived wantonly. In her heart, she </w:t>
      </w:r>
    </w:p>
    <w:p w14:paraId="3E05A43F" w14:textId="77777777" w:rsidR="004C19D8" w:rsidRDefault="007F7616">
      <w:pPr>
        <w:spacing w:after="5" w:line="283" w:lineRule="auto"/>
        <w:ind w:left="580" w:right="330" w:hanging="10"/>
        <w:jc w:val="center"/>
      </w:pPr>
      <w:r>
        <w:rPr>
          <w:color w:val="EE0000"/>
        </w:rPr>
        <w:t>says: I remain queen. I am not deficient</w:t>
      </w:r>
      <w:r>
        <w:rPr>
          <w:color w:val="C00000"/>
        </w:rPr>
        <w:t>(</w:t>
      </w:r>
      <w:r>
        <w:t>widow</w:t>
      </w:r>
      <w:r>
        <w:rPr>
          <w:color w:val="C00000"/>
        </w:rPr>
        <w:t xml:space="preserve">). </w:t>
      </w:r>
      <w:r>
        <w:rPr>
          <w:color w:val="EE0000"/>
        </w:rPr>
        <w:t>I perceive no sorrow at all</w:t>
      </w:r>
      <w:r>
        <w:t xml:space="preserve">. 8 </w:t>
      </w:r>
      <w:r>
        <w:rPr>
          <w:color w:val="EE0000"/>
        </w:rPr>
        <w:t xml:space="preserve">Because of this, </w:t>
      </w:r>
      <w:r>
        <w:rPr>
          <w:i/>
          <w:color w:val="EE0000"/>
        </w:rPr>
        <w:t xml:space="preserve">her blows will arrive </w:t>
      </w:r>
      <w:r>
        <w:rPr>
          <w:rFonts w:ascii="Comic Sans MS" w:eastAsia="Comic Sans MS" w:hAnsi="Comic Sans MS" w:cs="Comic Sans MS"/>
          <w:i/>
          <w:color w:val="EE0000"/>
        </w:rPr>
        <w:t>in one</w:t>
      </w:r>
      <w:r>
        <w:rPr>
          <w:color w:val="EE0000"/>
        </w:rPr>
        <w:t xml:space="preserve"> </w:t>
      </w:r>
      <w:r>
        <w:rPr>
          <w:rFonts w:ascii="Comic Sans MS" w:eastAsia="Comic Sans MS" w:hAnsi="Comic Sans MS" w:cs="Comic Sans MS"/>
          <w:i/>
          <w:color w:val="EE0000"/>
        </w:rPr>
        <w:t>day</w:t>
      </w:r>
      <w:r>
        <w:rPr>
          <w:color w:val="EE0000"/>
        </w:rPr>
        <w:t xml:space="preserve"> -- lifelessness, sorrow and scarcity. She will be </w:t>
      </w:r>
      <w:r>
        <w:rPr>
          <w:rFonts w:ascii="Comic Sans MS" w:eastAsia="Comic Sans MS" w:hAnsi="Comic Sans MS" w:cs="Comic Sans MS"/>
          <w:i/>
          <w:color w:val="EE0000"/>
        </w:rPr>
        <w:t xml:space="preserve">burned up </w:t>
      </w:r>
      <w:r>
        <w:rPr>
          <w:color w:val="EE0000"/>
        </w:rPr>
        <w:t>in fire. Mighty Strong Director will manage her</w:t>
      </w:r>
      <w:r>
        <w:t xml:space="preserve">. 9 </w:t>
      </w:r>
      <w:r>
        <w:rPr>
          <w:color w:val="EE0000"/>
        </w:rPr>
        <w:t xml:space="preserve">The </w:t>
      </w:r>
    </w:p>
    <w:p w14:paraId="797ADE6C" w14:textId="77777777" w:rsidR="004C19D8" w:rsidRDefault="007F7616">
      <w:pPr>
        <w:spacing w:after="5"/>
        <w:ind w:left="713" w:right="104" w:hanging="10"/>
      </w:pPr>
      <w:r>
        <w:rPr>
          <w:color w:val="EE0000"/>
        </w:rPr>
        <w:t xml:space="preserve">rulers of the planet will weep for her and beat their chests over her. They </w:t>
      </w:r>
      <w:r>
        <w:rPr>
          <w:i/>
          <w:color w:val="EE0000"/>
        </w:rPr>
        <w:t xml:space="preserve">have been immoral </w:t>
      </w:r>
      <w:r>
        <w:rPr>
          <w:color w:val="EE0000"/>
        </w:rPr>
        <w:t xml:space="preserve">and lived wantonly with her. </w:t>
      </w:r>
    </w:p>
    <w:p w14:paraId="79B3D7C2" w14:textId="77777777" w:rsidR="004C19D8" w:rsidRDefault="007F7616">
      <w:pPr>
        <w:spacing w:after="5" w:line="283" w:lineRule="auto"/>
        <w:ind w:left="580" w:right="331" w:hanging="10"/>
        <w:jc w:val="center"/>
      </w:pPr>
      <w:r>
        <w:rPr>
          <w:color w:val="EE0000"/>
        </w:rPr>
        <w:t>They will see the smoke of her blaze</w:t>
      </w:r>
      <w:r>
        <w:t xml:space="preserve">. 10 </w:t>
      </w:r>
      <w:r>
        <w:rPr>
          <w:color w:val="EE0000"/>
        </w:rPr>
        <w:t xml:space="preserve">They will stand from far away because of the awe of her test saying: </w:t>
      </w:r>
      <w:r>
        <w:rPr>
          <w:i/>
          <w:color w:val="EE0000"/>
        </w:rPr>
        <w:t xml:space="preserve">Mighty One's Gate – the great city, the strong city – is </w:t>
      </w:r>
      <w:r>
        <w:rPr>
          <w:rFonts w:ascii="Bookman Old Style" w:eastAsia="Bookman Old Style" w:hAnsi="Bookman Old Style" w:cs="Bookman Old Style"/>
          <w:i/>
          <w:color w:val="EE0000"/>
        </w:rPr>
        <w:t>wretched</w:t>
      </w:r>
      <w:r>
        <w:rPr>
          <w:color w:val="EE0000"/>
        </w:rPr>
        <w:t xml:space="preserve">. Your scrutiny will come in </w:t>
      </w:r>
      <w:r>
        <w:rPr>
          <w:rFonts w:ascii="Comic Sans MS" w:eastAsia="Comic Sans MS" w:hAnsi="Comic Sans MS" w:cs="Comic Sans MS"/>
          <w:i/>
          <w:color w:val="EE0000"/>
        </w:rPr>
        <w:t>one hour</w:t>
      </w:r>
      <w:r>
        <w:t xml:space="preserve">.    </w:t>
      </w:r>
    </w:p>
    <w:p w14:paraId="03691781" w14:textId="77777777" w:rsidR="004C19D8" w:rsidRDefault="007F7616">
      <w:pPr>
        <w:ind w:left="710" w:right="434"/>
      </w:pPr>
      <w:r>
        <w:t xml:space="preserve">11 The merchants of the planet will weep and mourn over her because </w:t>
      </w:r>
      <w:r>
        <w:rPr>
          <w:rFonts w:ascii="Comic Sans MS" w:eastAsia="Comic Sans MS" w:hAnsi="Comic Sans MS" w:cs="Comic Sans MS"/>
          <w:i/>
        </w:rPr>
        <w:t xml:space="preserve">no one buys </w:t>
      </w:r>
      <w:r>
        <w:t xml:space="preserve">their cargo anymore. 12 The cargo is gold, silver, valuable stones, pearls, fine linen, purple dye, silk, scarlet, every citrus wood, every ivory item, every valuable item from wood, copper, iron, marble, 13 cinnamon, spices, incenses, myrrh, frankincense, wine, olive oil, fine flour, wheats, quadrupeds, small quadrupeds, horses, carriages, </w:t>
      </w:r>
      <w:r>
        <w:rPr>
          <w:i/>
        </w:rPr>
        <w:t>humans' bodies and persons(cardiovascular systems)</w:t>
      </w:r>
      <w:r>
        <w:t xml:space="preserve">, 14 the autumn produce of your person's craving went away from you, all the dainties and the gorgeous items went away from you. They will not find them at all anymore.    </w:t>
      </w:r>
    </w:p>
    <w:p w14:paraId="71B7643C" w14:textId="77777777" w:rsidR="004C19D8" w:rsidRDefault="007F7616">
      <w:pPr>
        <w:spacing w:after="145"/>
        <w:ind w:left="710" w:right="434"/>
      </w:pPr>
      <w:r>
        <w:t xml:space="preserve">15 The merchants who became wealthy with her will stand from far away because of the fear of her test – weeping, mourning, 16 and saying: </w:t>
      </w:r>
      <w:r>
        <w:rPr>
          <w:rFonts w:ascii="Bookman Old Style" w:eastAsia="Bookman Old Style" w:hAnsi="Bookman Old Style" w:cs="Bookman Old Style"/>
        </w:rPr>
        <w:t xml:space="preserve">Wretched is </w:t>
      </w:r>
      <w:r>
        <w:rPr>
          <w:rFonts w:ascii="Bookman Old Style" w:eastAsia="Bookman Old Style" w:hAnsi="Bookman Old Style" w:cs="Bookman Old Style"/>
          <w:i/>
        </w:rPr>
        <w:t>t</w:t>
      </w:r>
      <w:r>
        <w:rPr>
          <w:i/>
        </w:rPr>
        <w:t>he great city</w:t>
      </w:r>
      <w:r>
        <w:t xml:space="preserve"> that was purple and scarlet fine linen-clothed and </w:t>
      </w:r>
      <w:r>
        <w:rPr>
          <w:i/>
        </w:rPr>
        <w:t>adorned with gold</w:t>
      </w:r>
      <w:r>
        <w:t xml:space="preserve">, valuable stones and pearls.    </w:t>
      </w:r>
    </w:p>
    <w:p w14:paraId="238D50BA" w14:textId="77777777" w:rsidR="004C19D8" w:rsidRDefault="007F7616">
      <w:pPr>
        <w:ind w:left="710" w:right="574"/>
      </w:pPr>
      <w:r>
        <w:t xml:space="preserve">17 Such great wealth was desolated in </w:t>
      </w:r>
      <w:r>
        <w:rPr>
          <w:rFonts w:ascii="Comic Sans MS" w:eastAsia="Comic Sans MS" w:hAnsi="Comic Sans MS" w:cs="Comic Sans MS"/>
          <w:i/>
        </w:rPr>
        <w:t xml:space="preserve">one hour! </w:t>
      </w:r>
      <w:r>
        <w:t xml:space="preserve">Every pilot, all traveling on the floaters to a locale, sailors and as many as work the sea stood from far away 18 screaming seeing the smoke of her blaze saying: What is like the great city?  19 They threw dust on their heads and screamed weeping and mourning saying: The great city with which all those having floaters in the sea having been richly supplied from the abundance of her costly things </w:t>
      </w:r>
      <w:r>
        <w:rPr>
          <w:i/>
        </w:rPr>
        <w:t>desolated in</w:t>
      </w:r>
      <w:r>
        <w:t xml:space="preserve"> </w:t>
      </w:r>
      <w:r>
        <w:rPr>
          <w:rFonts w:ascii="Comic Sans MS" w:eastAsia="Comic Sans MS" w:hAnsi="Comic Sans MS" w:cs="Comic Sans MS"/>
          <w:i/>
        </w:rPr>
        <w:t xml:space="preserve">one hour </w:t>
      </w:r>
      <w:r>
        <w:t xml:space="preserve">is </w:t>
      </w:r>
      <w:r>
        <w:rPr>
          <w:rFonts w:ascii="Bookman Old Style" w:eastAsia="Bookman Old Style" w:hAnsi="Bookman Old Style" w:cs="Bookman Old Style"/>
        </w:rPr>
        <w:t>wretched</w:t>
      </w:r>
      <w:r>
        <w:t xml:space="preserve">. 20 Infinite realm, Distinguisheds, Ambassadors and Presenters, you will rejoice over her that Most Powerful managed your scrutiny from her.    </w:t>
      </w:r>
    </w:p>
    <w:p w14:paraId="7F5EBE04" w14:textId="77777777" w:rsidR="004C19D8" w:rsidRDefault="007F7616">
      <w:pPr>
        <w:spacing w:after="95" w:line="259" w:lineRule="auto"/>
        <w:ind w:left="607" w:right="0" w:firstLine="0"/>
      </w:pPr>
      <w:r>
        <w:t xml:space="preserve">    </w:t>
      </w:r>
    </w:p>
    <w:p w14:paraId="70ACA679" w14:textId="77777777" w:rsidR="004C19D8" w:rsidRDefault="007F7616" w:rsidP="00721A0A">
      <w:pPr>
        <w:numPr>
          <w:ilvl w:val="0"/>
          <w:numId w:val="661"/>
        </w:numPr>
        <w:spacing w:after="73" w:line="248" w:lineRule="auto"/>
        <w:ind w:left="1414" w:right="354"/>
      </w:pPr>
      <w:r>
        <w:rPr>
          <w:sz w:val="16"/>
        </w:rPr>
        <w:t xml:space="preserve">Economic Infinity   </w:t>
      </w:r>
      <w:r>
        <w:t xml:space="preserve"> </w:t>
      </w:r>
    </w:p>
    <w:p w14:paraId="2A7B5616" w14:textId="77777777" w:rsidR="004C19D8" w:rsidRDefault="007F7616" w:rsidP="00721A0A">
      <w:pPr>
        <w:numPr>
          <w:ilvl w:val="0"/>
          <w:numId w:val="661"/>
        </w:numPr>
        <w:spacing w:after="124" w:line="248" w:lineRule="auto"/>
        <w:ind w:left="1414" w:right="354"/>
      </w:pPr>
      <w:r>
        <w:rPr>
          <w:sz w:val="16"/>
        </w:rPr>
        <w:lastRenderedPageBreak/>
        <w:t>Isaiah 13:21 21:9, 28 Jeremiah 5:27-31 50:39 Zephaniah 2:14 Revelation 14:8 16:13 Mighty One's Gate Religious person(cardiovascular system)   arising to fall a second time</w:t>
      </w:r>
      <w:r>
        <w:t xml:space="preserve"> </w:t>
      </w:r>
    </w:p>
    <w:p w14:paraId="58A253A5" w14:textId="77777777" w:rsidR="004C19D8" w:rsidRDefault="007F7616" w:rsidP="00721A0A">
      <w:pPr>
        <w:numPr>
          <w:ilvl w:val="0"/>
          <w:numId w:val="661"/>
        </w:numPr>
        <w:spacing w:after="125" w:line="248" w:lineRule="auto"/>
        <w:ind w:left="1414" w:right="354"/>
      </w:pPr>
      <w:r>
        <w:rPr>
          <w:sz w:val="16"/>
        </w:rPr>
        <w:t xml:space="preserve">Isaiah 29:9 47:15 Ezekiel 27:33 1 John 2:15-17 Revelation 14:8 17:2, 5    </w:t>
      </w:r>
      <w:r>
        <w:rPr>
          <w:sz w:val="16"/>
        </w:rPr>
        <w:tab/>
        <w:t xml:space="preserve">demonic political religious sexual   </w:t>
      </w:r>
      <w:r>
        <w:t xml:space="preserve"> </w:t>
      </w:r>
    </w:p>
    <w:p w14:paraId="666FCFFC" w14:textId="77777777" w:rsidR="004C19D8" w:rsidRDefault="007F7616" w:rsidP="00721A0A">
      <w:pPr>
        <w:numPr>
          <w:ilvl w:val="0"/>
          <w:numId w:val="661"/>
        </w:numPr>
        <w:spacing w:after="114" w:line="248" w:lineRule="auto"/>
        <w:ind w:left="1414" w:right="354"/>
      </w:pPr>
      <w:r>
        <w:rPr>
          <w:sz w:val="16"/>
        </w:rPr>
        <w:t xml:space="preserve">Genesis 12:1-4 19:17 Numbers 16:21 1 Kings 13:15 </w:t>
      </w:r>
      <w:r>
        <w:rPr>
          <w:rFonts w:ascii="Comic Sans MS" w:eastAsia="Comic Sans MS" w:hAnsi="Comic Sans MS" w:cs="Comic Sans MS"/>
          <w:i/>
          <w:sz w:val="16"/>
        </w:rPr>
        <w:t xml:space="preserve">Isaiah 48:20 </w:t>
      </w:r>
      <w:r>
        <w:rPr>
          <w:sz w:val="16"/>
        </w:rPr>
        <w:t xml:space="preserve">Jeremiah 50:8 51:6 Zechariah 2:6-7 2 Corinthians 6:17-18   </w:t>
      </w:r>
      <w:r>
        <w:t xml:space="preserve"> </w:t>
      </w:r>
    </w:p>
    <w:p w14:paraId="6A8AD7BA" w14:textId="77777777" w:rsidR="004C19D8" w:rsidRDefault="007F7616" w:rsidP="00721A0A">
      <w:pPr>
        <w:numPr>
          <w:ilvl w:val="0"/>
          <w:numId w:val="661"/>
        </w:numPr>
        <w:spacing w:after="96" w:line="248" w:lineRule="auto"/>
        <w:ind w:left="1414" w:right="354"/>
      </w:pPr>
      <w:r>
        <w:rPr>
          <w:sz w:val="16"/>
        </w:rPr>
        <w:t xml:space="preserve">Genesis 18:20 Jeremiah 51:9 Zechariah 2:6-7   </w:t>
      </w:r>
      <w:r>
        <w:t>6</w:t>
      </w:r>
      <w:r>
        <w:rPr>
          <w:rFonts w:ascii="Arial" w:eastAsia="Arial" w:hAnsi="Arial" w:cs="Arial"/>
        </w:rPr>
        <w:t xml:space="preserve">  </w:t>
      </w:r>
      <w:r>
        <w:rPr>
          <w:rFonts w:ascii="Arial" w:eastAsia="Arial" w:hAnsi="Arial" w:cs="Arial"/>
        </w:rPr>
        <w:tab/>
      </w:r>
      <w:r>
        <w:rPr>
          <w:sz w:val="16"/>
        </w:rPr>
        <w:t xml:space="preserve">Psalm 137:8 Jeremiah 50:15   </w:t>
      </w:r>
      <w:r>
        <w:t xml:space="preserve"> </w:t>
      </w:r>
    </w:p>
    <w:p w14:paraId="6B82EAF6" w14:textId="77777777" w:rsidR="004C19D8" w:rsidRDefault="007F7616" w:rsidP="00721A0A">
      <w:pPr>
        <w:numPr>
          <w:ilvl w:val="0"/>
          <w:numId w:val="662"/>
        </w:numPr>
        <w:spacing w:after="87" w:line="248" w:lineRule="auto"/>
        <w:ind w:left="1414" w:right="354"/>
      </w:pPr>
      <w:r>
        <w:rPr>
          <w:sz w:val="16"/>
        </w:rPr>
        <w:t xml:space="preserve">Psalm 10:6 Isaiah 47:7-8 Ezekiel 28:2-8   </w:t>
      </w:r>
      <w:r>
        <w:t xml:space="preserve"> </w:t>
      </w:r>
    </w:p>
    <w:p w14:paraId="187CCAE4" w14:textId="77777777" w:rsidR="004C19D8" w:rsidRDefault="007F7616" w:rsidP="00721A0A">
      <w:pPr>
        <w:numPr>
          <w:ilvl w:val="0"/>
          <w:numId w:val="662"/>
        </w:numPr>
        <w:spacing w:after="91" w:line="248" w:lineRule="auto"/>
        <w:ind w:left="1414" w:right="354"/>
      </w:pPr>
      <w:r>
        <w:rPr>
          <w:sz w:val="16"/>
        </w:rPr>
        <w:t xml:space="preserve">Isaiah 47:9 Jeremiah 50:34 51:8 cremation   </w:t>
      </w:r>
      <w:r>
        <w:t xml:space="preserve"> </w:t>
      </w:r>
    </w:p>
    <w:p w14:paraId="0680597C" w14:textId="77777777" w:rsidR="004C19D8" w:rsidRDefault="007F7616" w:rsidP="00721A0A">
      <w:pPr>
        <w:numPr>
          <w:ilvl w:val="0"/>
          <w:numId w:val="662"/>
        </w:numPr>
        <w:spacing w:after="63" w:line="248" w:lineRule="auto"/>
        <w:ind w:left="1414" w:right="354"/>
      </w:pPr>
      <w:r>
        <w:rPr>
          <w:sz w:val="16"/>
        </w:rPr>
        <w:t xml:space="preserve">Jeremiah 50:46 Ezekiel 26:16   </w:t>
      </w:r>
      <w:r>
        <w:t xml:space="preserve"> </w:t>
      </w:r>
    </w:p>
    <w:p w14:paraId="04F5968F" w14:textId="77777777" w:rsidR="004C19D8" w:rsidRDefault="007F7616" w:rsidP="00721A0A">
      <w:pPr>
        <w:numPr>
          <w:ilvl w:val="0"/>
          <w:numId w:val="663"/>
        </w:numPr>
        <w:spacing w:after="51" w:line="248" w:lineRule="auto"/>
        <w:ind w:right="354"/>
      </w:pPr>
      <w:r>
        <w:rPr>
          <w:sz w:val="16"/>
        </w:rPr>
        <w:t xml:space="preserve">Ezekiel 27:36   </w:t>
      </w:r>
      <w:r>
        <w:t xml:space="preserve"> </w:t>
      </w:r>
    </w:p>
    <w:p w14:paraId="5C9D9B61" w14:textId="77777777" w:rsidR="004C19D8" w:rsidRDefault="007F7616" w:rsidP="00721A0A">
      <w:pPr>
        <w:numPr>
          <w:ilvl w:val="0"/>
          <w:numId w:val="663"/>
        </w:numPr>
        <w:spacing w:after="60" w:line="248" w:lineRule="auto"/>
        <w:ind w:right="354"/>
      </w:pPr>
      <w:r>
        <w:rPr>
          <w:sz w:val="16"/>
        </w:rPr>
        <w:t xml:space="preserve">Why? Israel destroyed   </w:t>
      </w:r>
      <w:r>
        <w:t xml:space="preserve"> </w:t>
      </w:r>
    </w:p>
    <w:p w14:paraId="255EB141" w14:textId="77777777" w:rsidR="004C19D8" w:rsidRDefault="007F7616" w:rsidP="00721A0A">
      <w:pPr>
        <w:numPr>
          <w:ilvl w:val="0"/>
          <w:numId w:val="663"/>
        </w:numPr>
        <w:spacing w:after="118" w:line="248" w:lineRule="auto"/>
        <w:ind w:right="354"/>
      </w:pPr>
      <w:r>
        <w:rPr>
          <w:sz w:val="16"/>
        </w:rPr>
        <w:t xml:space="preserve">Genesis 12:5 Ezekiel 27:13 clones and humans   </w:t>
      </w:r>
      <w:r>
        <w:t xml:space="preserve"> </w:t>
      </w:r>
    </w:p>
    <w:p w14:paraId="3CC2DC5C" w14:textId="77777777" w:rsidR="004C19D8" w:rsidRDefault="007F7616" w:rsidP="00721A0A">
      <w:pPr>
        <w:numPr>
          <w:ilvl w:val="0"/>
          <w:numId w:val="664"/>
        </w:numPr>
        <w:spacing w:after="105" w:line="239" w:lineRule="auto"/>
        <w:ind w:left="982" w:right="4643"/>
      </w:pPr>
      <w:r>
        <w:rPr>
          <w:sz w:val="16"/>
        </w:rPr>
        <w:t xml:space="preserve">Ezekiel 27:33  a woman ornamented with gold so profusely that she seems to be gilded  Ezekiel 27:29   </w:t>
      </w:r>
    </w:p>
    <w:p w14:paraId="1A8C95C8" w14:textId="77777777" w:rsidR="004C19D8" w:rsidRDefault="007F7616" w:rsidP="00721A0A">
      <w:pPr>
        <w:numPr>
          <w:ilvl w:val="0"/>
          <w:numId w:val="664"/>
        </w:numPr>
        <w:spacing w:after="78" w:line="248" w:lineRule="auto"/>
        <w:ind w:left="982" w:right="4643"/>
      </w:pPr>
      <w:r>
        <w:rPr>
          <w:sz w:val="16"/>
        </w:rPr>
        <w:t xml:space="preserve">Ezekiel 27:32   </w:t>
      </w:r>
      <w:r>
        <w:t xml:space="preserve"> </w:t>
      </w:r>
    </w:p>
    <w:p w14:paraId="1E5AE3C3" w14:textId="77777777" w:rsidR="004C19D8" w:rsidRDefault="007F7616">
      <w:pPr>
        <w:spacing w:after="4" w:line="247" w:lineRule="auto"/>
        <w:ind w:left="970" w:right="475" w:hanging="10"/>
      </w:pPr>
      <w:r>
        <w:rPr>
          <w:sz w:val="22"/>
        </w:rPr>
        <w:t>20</w:t>
      </w:r>
      <w:r>
        <w:rPr>
          <w:rFonts w:ascii="Arial" w:eastAsia="Arial" w:hAnsi="Arial" w:cs="Arial"/>
          <w:sz w:val="22"/>
        </w:rPr>
        <w:t xml:space="preserve"> </w:t>
      </w:r>
      <w:r>
        <w:rPr>
          <w:sz w:val="18"/>
        </w:rPr>
        <w:t>Jeremiah 51:48</w:t>
      </w:r>
      <w:r>
        <w:t xml:space="preserve">   </w:t>
      </w:r>
    </w:p>
    <w:p w14:paraId="1FE07BF8" w14:textId="77777777" w:rsidR="004C19D8" w:rsidRDefault="007F7616">
      <w:pPr>
        <w:spacing w:after="0" w:line="259" w:lineRule="auto"/>
        <w:ind w:left="708" w:right="0" w:firstLine="0"/>
      </w:pPr>
      <w:r>
        <w:t xml:space="preserve"> </w:t>
      </w:r>
    </w:p>
    <w:p w14:paraId="0200A18E" w14:textId="77777777" w:rsidR="004C19D8" w:rsidRDefault="007F7616">
      <w:pPr>
        <w:spacing w:after="0" w:line="259" w:lineRule="auto"/>
        <w:ind w:left="708" w:right="0" w:firstLine="0"/>
      </w:pPr>
      <w:r>
        <w:t xml:space="preserve"> </w:t>
      </w:r>
    </w:p>
    <w:p w14:paraId="6D426A7F" w14:textId="77777777" w:rsidR="004C19D8" w:rsidRDefault="007F7616">
      <w:pPr>
        <w:spacing w:after="0" w:line="259" w:lineRule="auto"/>
        <w:ind w:left="708" w:right="0" w:firstLine="0"/>
      </w:pPr>
      <w:r>
        <w:t xml:space="preserve"> </w:t>
      </w:r>
    </w:p>
    <w:p w14:paraId="1DCFDA3B" w14:textId="77777777" w:rsidR="004C19D8" w:rsidRDefault="007F7616">
      <w:pPr>
        <w:ind w:left="710" w:right="434"/>
      </w:pPr>
      <w:r>
        <w:t xml:space="preserve">Revelation 18:21 One strong agent lifted a stone like a great millstone and threw [it] into the sea saying: So, the great city </w:t>
      </w:r>
      <w:r>
        <w:rPr>
          <w:i/>
        </w:rPr>
        <w:t>Mighty One's Gate</w:t>
      </w:r>
      <w:r>
        <w:t xml:space="preserve"> will be impulsively thrown and will </w:t>
      </w:r>
      <w:r>
        <w:rPr>
          <w:i/>
        </w:rPr>
        <w:t>no longer be found</w:t>
      </w:r>
      <w:r>
        <w:t xml:space="preserve">. 22 A sound of harpists, entertainers, flutists and trumpeters will be no longer heard at all in you. Every craftsman of every craft will no longer be found in you. A millstone's sound will be no longer heard at all in you. 23 A lamp's light will be no longer lit in you. Sound of a groom and bride will be no longer heard in you. Your </w:t>
      </w:r>
      <w:r>
        <w:rPr>
          <w:rFonts w:ascii="Comic Sans MS" w:eastAsia="Comic Sans MS" w:hAnsi="Comic Sans MS" w:cs="Comic Sans MS"/>
          <w:i/>
        </w:rPr>
        <w:t xml:space="preserve">merchants </w:t>
      </w:r>
      <w:r>
        <w:t xml:space="preserve">were the great men of the planet. All ethnic groups were </w:t>
      </w:r>
      <w:r>
        <w:rPr>
          <w:i/>
        </w:rPr>
        <w:t>misled</w:t>
      </w:r>
      <w:r>
        <w:t xml:space="preserve"> with your deadly</w:t>
      </w:r>
      <w:r>
        <w:rPr>
          <w:rFonts w:ascii="Comic Sans MS" w:eastAsia="Comic Sans MS" w:hAnsi="Comic Sans MS" w:cs="Comic Sans MS"/>
          <w:i/>
        </w:rPr>
        <w:t xml:space="preserve"> drugs use. </w:t>
      </w:r>
      <w:r>
        <w:t xml:space="preserve">24 Presenters, Distinguisheds and all slaughtered over the planet's blood was found in her.    </w:t>
      </w:r>
    </w:p>
    <w:p w14:paraId="49F3D782" w14:textId="77777777" w:rsidR="004C19D8" w:rsidRDefault="007F7616">
      <w:pPr>
        <w:spacing w:after="14" w:line="259" w:lineRule="auto"/>
        <w:ind w:left="708" w:right="0" w:firstLine="0"/>
      </w:pPr>
      <w:r>
        <w:t xml:space="preserve"> </w:t>
      </w:r>
    </w:p>
    <w:p w14:paraId="2A9F7A68" w14:textId="77777777" w:rsidR="004C19D8" w:rsidRDefault="007F7616">
      <w:pPr>
        <w:ind w:left="710" w:right="434"/>
      </w:pPr>
      <w:r>
        <w:t xml:space="preserve">Revelation 19:1 After this I heard </w:t>
      </w:r>
      <w:r>
        <w:rPr>
          <w:i/>
        </w:rPr>
        <w:t xml:space="preserve">a vast crowd's sound </w:t>
      </w:r>
      <w:r>
        <w:t xml:space="preserve">in 1-sky conveying: </w:t>
      </w:r>
      <w:r>
        <w:rPr>
          <w:i/>
          <w:sz w:val="21"/>
        </w:rPr>
        <w:t>We praise Eternal Originator</w:t>
      </w:r>
      <w:r>
        <w:t xml:space="preserve">. The healing-s, the honor and the dynamic are our Mighty One's. 2 His scrutinizings are real and ethical. He scrutinizes </w:t>
      </w:r>
      <w:r>
        <w:rPr>
          <w:i/>
        </w:rPr>
        <w:t xml:space="preserve">the </w:t>
      </w:r>
      <w:proofErr w:type="gramStart"/>
      <w:r>
        <w:rPr>
          <w:i/>
        </w:rPr>
        <w:t>great immoral</w:t>
      </w:r>
      <w:proofErr w:type="gramEnd"/>
      <w:r>
        <w:rPr>
          <w:i/>
        </w:rPr>
        <w:t xml:space="preserve"> woman who corrupted the planet with her immorality</w:t>
      </w:r>
      <w:r>
        <w:t>. He avenged the blood of his slaves from her hand.</w:t>
      </w:r>
      <w:r>
        <w:rPr>
          <w:sz w:val="22"/>
        </w:rPr>
        <w:t xml:space="preserve"> </w:t>
      </w:r>
      <w:r>
        <w:t xml:space="preserve">   </w:t>
      </w:r>
    </w:p>
    <w:p w14:paraId="4327BC00" w14:textId="77777777" w:rsidR="004C19D8" w:rsidRDefault="007F7616" w:rsidP="00721A0A">
      <w:pPr>
        <w:numPr>
          <w:ilvl w:val="0"/>
          <w:numId w:val="665"/>
        </w:numPr>
        <w:ind w:right="434"/>
      </w:pPr>
      <w:r>
        <w:t xml:space="preserve">They conveyed secondarily: </w:t>
      </w:r>
      <w:r>
        <w:rPr>
          <w:i/>
          <w:sz w:val="21"/>
        </w:rPr>
        <w:t>We praise Eternal Originator</w:t>
      </w:r>
      <w:r>
        <w:t xml:space="preserve">. Her smoke diffused into </w:t>
      </w:r>
      <w:r>
        <w:rPr>
          <w:b/>
        </w:rPr>
        <w:t>the ages</w:t>
      </w:r>
      <w:r>
        <w:t>.</w:t>
      </w:r>
      <w:r>
        <w:rPr>
          <w:sz w:val="22"/>
        </w:rPr>
        <w:t xml:space="preserve"> </w:t>
      </w:r>
      <w:r>
        <w:t xml:space="preserve">   </w:t>
      </w:r>
    </w:p>
    <w:p w14:paraId="66642C22" w14:textId="77777777" w:rsidR="004C19D8" w:rsidRDefault="007F7616" w:rsidP="00721A0A">
      <w:pPr>
        <w:numPr>
          <w:ilvl w:val="0"/>
          <w:numId w:val="665"/>
        </w:numPr>
        <w:ind w:right="434"/>
      </w:pPr>
      <w:r>
        <w:t xml:space="preserve">The twenty-four elders and the four life forms prostrated and kissed the hand of Most Powerful Continuing at the seat of power conveying: Consider. </w:t>
      </w:r>
      <w:r>
        <w:rPr>
          <w:i/>
          <w:sz w:val="21"/>
        </w:rPr>
        <w:t>We praise Eternal Originator</w:t>
      </w:r>
      <w:r>
        <w:t>.</w:t>
      </w:r>
      <w:r>
        <w:rPr>
          <w:sz w:val="22"/>
        </w:rPr>
        <w:t xml:space="preserve"> </w:t>
      </w:r>
      <w:r>
        <w:t xml:space="preserve">   </w:t>
      </w:r>
    </w:p>
    <w:p w14:paraId="2BFDEFEA" w14:textId="77777777" w:rsidR="004C19D8" w:rsidRDefault="007F7616" w:rsidP="00721A0A">
      <w:pPr>
        <w:numPr>
          <w:ilvl w:val="0"/>
          <w:numId w:val="665"/>
        </w:numPr>
        <w:ind w:right="434"/>
      </w:pPr>
      <w:r>
        <w:t>A sound went out from the seat of power conveying: All his slaves and those fearing him – the small and the great, you must praise our Mighty One.</w:t>
      </w:r>
      <w:r>
        <w:rPr>
          <w:sz w:val="22"/>
        </w:rPr>
        <w:t xml:space="preserve"> </w:t>
      </w:r>
      <w:r>
        <w:t xml:space="preserve">   </w:t>
      </w:r>
    </w:p>
    <w:p w14:paraId="47E9BC7F" w14:textId="77777777" w:rsidR="004C19D8" w:rsidRDefault="007F7616" w:rsidP="00721A0A">
      <w:pPr>
        <w:numPr>
          <w:ilvl w:val="0"/>
          <w:numId w:val="665"/>
        </w:numPr>
        <w:ind w:right="434"/>
      </w:pPr>
      <w:r>
        <w:t xml:space="preserve">I heard like a vast crowd's sound of vast waters and </w:t>
      </w:r>
      <w:r>
        <w:rPr>
          <w:i/>
        </w:rPr>
        <w:t xml:space="preserve">strong </w:t>
      </w:r>
      <w:r>
        <w:rPr>
          <w:i/>
          <w:sz w:val="21"/>
        </w:rPr>
        <w:t xml:space="preserve">thunders </w:t>
      </w:r>
      <w:r>
        <w:t xml:space="preserve">conveying: </w:t>
      </w:r>
      <w:r>
        <w:rPr>
          <w:i/>
          <w:sz w:val="21"/>
        </w:rPr>
        <w:t xml:space="preserve">We praise Eternal Originator </w:t>
      </w:r>
      <w:r>
        <w:t xml:space="preserve">because </w:t>
      </w:r>
      <w:r>
        <w:rPr>
          <w:i/>
        </w:rPr>
        <w:t>the Omnipotent Mighty Director rules</w:t>
      </w:r>
      <w:r>
        <w:t>.</w:t>
      </w:r>
      <w:r>
        <w:rPr>
          <w:sz w:val="22"/>
        </w:rPr>
        <w:t xml:space="preserve"> </w:t>
      </w:r>
      <w:r>
        <w:t xml:space="preserve">   </w:t>
      </w:r>
    </w:p>
    <w:p w14:paraId="6CF141D4" w14:textId="77777777" w:rsidR="004C19D8" w:rsidRDefault="007F7616" w:rsidP="00721A0A">
      <w:pPr>
        <w:numPr>
          <w:ilvl w:val="0"/>
          <w:numId w:val="665"/>
        </w:numPr>
        <w:spacing w:after="5" w:line="264" w:lineRule="auto"/>
        <w:ind w:right="434"/>
      </w:pPr>
      <w:r>
        <w:t xml:space="preserve">We rejoice, are very glad and give him the honor because </w:t>
      </w:r>
      <w:r w:rsidRPr="009A3E2C">
        <w:rPr>
          <w:i/>
          <w:iCs/>
        </w:rPr>
        <w:t>t</w:t>
      </w:r>
      <w:r>
        <w:rPr>
          <w:i/>
          <w:sz w:val="21"/>
        </w:rPr>
        <w:t xml:space="preserve">he Endeared Lamb's marriage </w:t>
      </w:r>
      <w:r>
        <w:rPr>
          <w:i/>
        </w:rPr>
        <w:t>has come</w:t>
      </w:r>
      <w:r>
        <w:t xml:space="preserve">. </w:t>
      </w:r>
      <w:r>
        <w:rPr>
          <w:i/>
        </w:rPr>
        <w:t xml:space="preserve">His woman </w:t>
      </w:r>
      <w:r>
        <w:t xml:space="preserve">herself has been made ready. 8 It has been given her to be clothed with pure shining fine linen. </w:t>
      </w:r>
      <w:r>
        <w:rPr>
          <w:rFonts w:ascii="Comic Sans MS" w:eastAsia="Comic Sans MS" w:hAnsi="Comic Sans MS" w:cs="Comic Sans MS"/>
          <w:i/>
        </w:rPr>
        <w:t>The fine linen is the distinguished ones' ethics</w:t>
      </w:r>
      <w:r>
        <w:t>.</w:t>
      </w:r>
      <w:r>
        <w:rPr>
          <w:sz w:val="22"/>
        </w:rPr>
        <w:t xml:space="preserve"> </w:t>
      </w:r>
      <w:r>
        <w:t xml:space="preserve">   </w:t>
      </w:r>
    </w:p>
    <w:p w14:paraId="7E775F38" w14:textId="77777777" w:rsidR="004C19D8" w:rsidRDefault="007F7616">
      <w:pPr>
        <w:spacing w:after="36"/>
        <w:ind w:left="710" w:right="434"/>
      </w:pPr>
      <w:r>
        <w:t xml:space="preserve">9 He conveyed to me: You must write: Happy are those group into the Endeared Lamb's marriage banquet. He said to me: These are accurate disclosures. 10 I prostrated before his feet to worship him. He said to me: No! I am your and your friend's coworker, having the Originator Liberator’s evidence. You must worship Mighty One. </w:t>
      </w:r>
      <w:r>
        <w:rPr>
          <w:i/>
        </w:rPr>
        <w:t>Originator Liberator’s evidence is Infinite Dynamic Presentation</w:t>
      </w:r>
      <w:r>
        <w:t xml:space="preserve">.    </w:t>
      </w:r>
    </w:p>
    <w:p w14:paraId="448CD543" w14:textId="77777777" w:rsidR="004C19D8" w:rsidRDefault="007F7616" w:rsidP="00721A0A">
      <w:pPr>
        <w:numPr>
          <w:ilvl w:val="0"/>
          <w:numId w:val="666"/>
        </w:numPr>
        <w:ind w:left="959" w:right="434"/>
      </w:pPr>
      <w:r>
        <w:t xml:space="preserve">I perceived Infinite realm </w:t>
      </w:r>
      <w:r>
        <w:rPr>
          <w:i/>
        </w:rPr>
        <w:t xml:space="preserve"> </w:t>
      </w:r>
      <w:r>
        <w:t xml:space="preserve">opened. I noticed, a </w:t>
      </w:r>
      <w:r>
        <w:rPr>
          <w:i/>
        </w:rPr>
        <w:t>white horse</w:t>
      </w:r>
      <w:r>
        <w:t xml:space="preserve">. One Continuing on it was called Fully Reliant and Reality. </w:t>
      </w:r>
    </w:p>
    <w:p w14:paraId="69DE5729" w14:textId="77777777" w:rsidR="004C19D8" w:rsidRDefault="007F7616">
      <w:pPr>
        <w:ind w:left="710" w:right="434"/>
      </w:pPr>
      <w:r>
        <w:t>With ethics he scrutinizes and wars.</w:t>
      </w:r>
      <w:r>
        <w:rPr>
          <w:sz w:val="22"/>
        </w:rPr>
        <w:t xml:space="preserve"> </w:t>
      </w:r>
      <w:r>
        <w:t xml:space="preserve">   </w:t>
      </w:r>
    </w:p>
    <w:p w14:paraId="11C2A859" w14:textId="77777777" w:rsidR="004C19D8" w:rsidRDefault="007F7616" w:rsidP="00721A0A">
      <w:pPr>
        <w:numPr>
          <w:ilvl w:val="0"/>
          <w:numId w:val="666"/>
        </w:numPr>
        <w:ind w:left="959" w:right="434"/>
      </w:pPr>
      <w:r>
        <w:t xml:space="preserve">His eyes are like blazing fire. On his head are many diadems having  a name having been written that no one except him perceives. 13 He is clothed with a blood-dipped garment. His name is called </w:t>
      </w:r>
      <w:r>
        <w:rPr>
          <w:i/>
        </w:rPr>
        <w:t>Mighty Discloser</w:t>
      </w:r>
      <w:r>
        <w:t>. 14 The Armies who were in Infinite realm</w:t>
      </w:r>
      <w:r>
        <w:rPr>
          <w:i/>
        </w:rPr>
        <w:t xml:space="preserve"> </w:t>
      </w:r>
      <w:r>
        <w:t>wearing clean and bright fine linen followed him on white horses.</w:t>
      </w:r>
      <w:r>
        <w:rPr>
          <w:sz w:val="22"/>
        </w:rPr>
        <w:t xml:space="preserve"> </w:t>
      </w:r>
      <w:r>
        <w:t xml:space="preserve">   </w:t>
      </w:r>
    </w:p>
    <w:p w14:paraId="73C119BF" w14:textId="77777777" w:rsidR="004C19D8" w:rsidRDefault="007F7616">
      <w:pPr>
        <w:spacing w:after="49" w:line="259" w:lineRule="auto"/>
        <w:ind w:left="607" w:right="0" w:firstLine="0"/>
      </w:pPr>
      <w:r>
        <w:t xml:space="preserve">    </w:t>
      </w:r>
    </w:p>
    <w:p w14:paraId="5205B629" w14:textId="77777777" w:rsidR="004C19D8" w:rsidRDefault="007F7616" w:rsidP="00721A0A">
      <w:pPr>
        <w:numPr>
          <w:ilvl w:val="0"/>
          <w:numId w:val="667"/>
        </w:numPr>
        <w:ind w:left="959" w:right="434"/>
      </w:pPr>
      <w:r>
        <w:t>Jeremiah 51:63-64 Matthew 18:6 Mark 9:42 Luke 17:2</w:t>
      </w:r>
      <w:r>
        <w:rPr>
          <w:sz w:val="22"/>
        </w:rPr>
        <w:t xml:space="preserve"> </w:t>
      </w:r>
      <w:r>
        <w:t xml:space="preserve">   </w:t>
      </w:r>
    </w:p>
    <w:p w14:paraId="402A33D0" w14:textId="77777777" w:rsidR="004C19D8" w:rsidRDefault="007F7616" w:rsidP="00721A0A">
      <w:pPr>
        <w:numPr>
          <w:ilvl w:val="0"/>
          <w:numId w:val="667"/>
        </w:numPr>
        <w:ind w:left="959" w:right="434"/>
      </w:pPr>
      <w:r>
        <w:lastRenderedPageBreak/>
        <w:t>Jeremiah 25:10 Ezekiel 26:13</w:t>
      </w:r>
      <w:r>
        <w:rPr>
          <w:sz w:val="22"/>
        </w:rPr>
        <w:t xml:space="preserve"> </w:t>
      </w:r>
      <w:r>
        <w:t xml:space="preserve">   </w:t>
      </w:r>
    </w:p>
    <w:p w14:paraId="2E128223" w14:textId="77777777" w:rsidR="004C19D8" w:rsidRDefault="007F7616" w:rsidP="00721A0A">
      <w:pPr>
        <w:numPr>
          <w:ilvl w:val="0"/>
          <w:numId w:val="667"/>
        </w:numPr>
        <w:ind w:left="959" w:right="434"/>
      </w:pPr>
      <w:r>
        <w:t xml:space="preserve">Isaiah 23:8-9 Nahum 3:4-5 Galatians 5:20 Revelation 9:21 18:23 21:8 22:15     </w:t>
      </w:r>
      <w:r>
        <w:tab/>
        <w:t>demonic influence</w:t>
      </w:r>
      <w:r>
        <w:rPr>
          <w:sz w:val="22"/>
        </w:rPr>
        <w:t xml:space="preserve"> </w:t>
      </w:r>
      <w:r>
        <w:t xml:space="preserve">   </w:t>
      </w:r>
    </w:p>
    <w:p w14:paraId="17174ECF" w14:textId="77777777" w:rsidR="004C19D8" w:rsidRDefault="007F7616">
      <w:pPr>
        <w:ind w:left="854" w:right="6684" w:hanging="147"/>
      </w:pPr>
      <w:r>
        <w:t>2</w:t>
      </w:r>
      <w:r>
        <w:rPr>
          <w:rFonts w:ascii="Arial" w:eastAsia="Arial" w:hAnsi="Arial" w:cs="Arial"/>
        </w:rPr>
        <w:t xml:space="preserve"> </w:t>
      </w:r>
      <w:r>
        <w:t>Deuteronomy 32:43 Revelation 6:10 17:1  3</w:t>
      </w:r>
      <w:r>
        <w:rPr>
          <w:rFonts w:ascii="Arial" w:eastAsia="Arial" w:hAnsi="Arial" w:cs="Arial"/>
        </w:rPr>
        <w:t xml:space="preserve"> </w:t>
      </w:r>
      <w:r>
        <w:rPr>
          <w:rFonts w:ascii="Arial" w:eastAsia="Arial" w:hAnsi="Arial" w:cs="Arial"/>
        </w:rPr>
        <w:tab/>
      </w:r>
      <w:r>
        <w:t xml:space="preserve">Revelation 14:11 18:9, 18    </w:t>
      </w:r>
      <w:r>
        <w:tab/>
        <w:t>indefinitely</w:t>
      </w:r>
      <w:r>
        <w:rPr>
          <w:sz w:val="22"/>
        </w:rPr>
        <w:t xml:space="preserve"> </w:t>
      </w:r>
      <w:r>
        <w:t xml:space="preserve">  </w:t>
      </w:r>
    </w:p>
    <w:p w14:paraId="743729B9" w14:textId="77777777" w:rsidR="004C19D8" w:rsidRDefault="007F7616">
      <w:pPr>
        <w:ind w:left="863" w:right="434"/>
      </w:pPr>
      <w:r>
        <w:t xml:space="preserve">4 Revelation 4:4 5:8, 14 14:    </w:t>
      </w:r>
    </w:p>
    <w:p w14:paraId="034885D6" w14:textId="77777777" w:rsidR="004C19D8" w:rsidRDefault="007F7616" w:rsidP="00721A0A">
      <w:pPr>
        <w:numPr>
          <w:ilvl w:val="0"/>
          <w:numId w:val="668"/>
        </w:numPr>
        <w:ind w:left="959" w:right="434"/>
      </w:pPr>
      <w:r>
        <w:t>Revelation 1:15 11:15</w:t>
      </w:r>
      <w:r>
        <w:rPr>
          <w:sz w:val="22"/>
        </w:rPr>
        <w:t xml:space="preserve"> </w:t>
      </w:r>
      <w:r>
        <w:t xml:space="preserve">   </w:t>
      </w:r>
    </w:p>
    <w:p w14:paraId="10431E50" w14:textId="77777777" w:rsidR="004C19D8" w:rsidRDefault="007F7616" w:rsidP="00721A0A">
      <w:pPr>
        <w:numPr>
          <w:ilvl w:val="0"/>
          <w:numId w:val="668"/>
        </w:numPr>
        <w:ind w:left="959" w:right="434"/>
      </w:pPr>
      <w:r>
        <w:t>Psalm 19:7 Isaiah 54:5 Matthew 22:2-14 25:1-13 2 Corinthians 11:2 Revelation 21:2, 9 22:17</w:t>
      </w:r>
      <w:r>
        <w:rPr>
          <w:sz w:val="22"/>
        </w:rPr>
        <w:t xml:space="preserve">  </w:t>
      </w:r>
    </w:p>
    <w:p w14:paraId="79EEA60C" w14:textId="77777777" w:rsidR="004C19D8" w:rsidRDefault="007F7616" w:rsidP="00721A0A">
      <w:pPr>
        <w:numPr>
          <w:ilvl w:val="0"/>
          <w:numId w:val="668"/>
        </w:numPr>
        <w:ind w:left="959" w:right="434"/>
      </w:pPr>
      <w:r>
        <w:t xml:space="preserve">Ezekiel 16:8-14 43:1-7 Revelation 3:5, 18    </w:t>
      </w:r>
    </w:p>
    <w:p w14:paraId="53651A09" w14:textId="77777777" w:rsidR="004C19D8" w:rsidRDefault="007F7616" w:rsidP="00721A0A">
      <w:pPr>
        <w:numPr>
          <w:ilvl w:val="0"/>
          <w:numId w:val="668"/>
        </w:numPr>
        <w:ind w:left="959" w:right="434"/>
      </w:pPr>
      <w:r>
        <w:t xml:space="preserve">Luke 14:7-24    </w:t>
      </w:r>
    </w:p>
    <w:p w14:paraId="68A4B8E3" w14:textId="77777777" w:rsidR="004C19D8" w:rsidRDefault="007F7616" w:rsidP="00721A0A">
      <w:pPr>
        <w:numPr>
          <w:ilvl w:val="0"/>
          <w:numId w:val="668"/>
        </w:numPr>
        <w:ind w:left="959" w:right="434"/>
      </w:pPr>
      <w:r>
        <w:t xml:space="preserve">Revelation 11:3 12:17 22:8-9    </w:t>
      </w:r>
    </w:p>
    <w:p w14:paraId="1255D2B4" w14:textId="77777777" w:rsidR="004C19D8" w:rsidRDefault="007F7616" w:rsidP="00721A0A">
      <w:pPr>
        <w:numPr>
          <w:ilvl w:val="0"/>
          <w:numId w:val="668"/>
        </w:numPr>
        <w:ind w:left="959" w:right="434"/>
      </w:pPr>
      <w:r>
        <w:t>Isaiah 11:4 Zechariah 14:3 not Revelation 6</w:t>
      </w:r>
      <w:r>
        <w:rPr>
          <w:sz w:val="22"/>
        </w:rPr>
        <w:t xml:space="preserve"> </w:t>
      </w:r>
      <w:r>
        <w:t xml:space="preserve">   </w:t>
      </w:r>
    </w:p>
    <w:p w14:paraId="01810EFF" w14:textId="77777777" w:rsidR="004C19D8" w:rsidRDefault="007F7616" w:rsidP="00721A0A">
      <w:pPr>
        <w:numPr>
          <w:ilvl w:val="0"/>
          <w:numId w:val="668"/>
        </w:numPr>
        <w:ind w:left="959" w:right="434"/>
      </w:pPr>
      <w:r>
        <w:t>Revelation 1:14</w:t>
      </w:r>
      <w:r>
        <w:rPr>
          <w:sz w:val="22"/>
        </w:rPr>
        <w:t xml:space="preserve"> </w:t>
      </w:r>
      <w:r>
        <w:t xml:space="preserve">   </w:t>
      </w:r>
    </w:p>
    <w:p w14:paraId="4F290AAD" w14:textId="77777777" w:rsidR="004C19D8" w:rsidRDefault="007F7616" w:rsidP="00721A0A">
      <w:pPr>
        <w:numPr>
          <w:ilvl w:val="0"/>
          <w:numId w:val="668"/>
        </w:numPr>
        <w:ind w:left="959" w:right="434"/>
      </w:pPr>
      <w:r>
        <w:t>John 1:1</w:t>
      </w:r>
      <w:r>
        <w:rPr>
          <w:sz w:val="22"/>
        </w:rPr>
        <w:t xml:space="preserve"> </w:t>
      </w:r>
      <w:r>
        <w:t xml:space="preserve">   </w:t>
      </w:r>
    </w:p>
    <w:p w14:paraId="4492B85B" w14:textId="77777777" w:rsidR="00806B4A" w:rsidRDefault="00806B4A">
      <w:pPr>
        <w:spacing w:after="160" w:line="278" w:lineRule="auto"/>
        <w:ind w:left="0" w:right="0" w:firstLine="0"/>
      </w:pPr>
      <w:r>
        <w:br w:type="page"/>
      </w:r>
    </w:p>
    <w:p w14:paraId="748B77F8" w14:textId="0D099B2D" w:rsidR="004C19D8" w:rsidRDefault="007F7616">
      <w:pPr>
        <w:ind w:left="710" w:right="779"/>
      </w:pPr>
      <w:r>
        <w:lastRenderedPageBreak/>
        <w:t xml:space="preserve">Revelation 19:15 </w:t>
      </w:r>
      <w:r>
        <w:rPr>
          <w:rFonts w:ascii="Comic Sans MS" w:eastAsia="Comic Sans MS" w:hAnsi="Comic Sans MS" w:cs="Comic Sans MS"/>
          <w:i/>
        </w:rPr>
        <w:t xml:space="preserve">A sharp saber blade issues from his mouth that with it he </w:t>
      </w:r>
      <w:r>
        <w:t>may strike the ethnic groups. He will</w:t>
      </w:r>
      <w:r>
        <w:rPr>
          <w:sz w:val="22"/>
        </w:rPr>
        <w:t xml:space="preserve"> </w:t>
      </w:r>
      <w:r>
        <w:rPr>
          <w:i/>
        </w:rPr>
        <w:t>tend them with an iron staff</w:t>
      </w:r>
      <w:r>
        <w:t>. He will stomp the wine press of Mighty Omnipotent's ardor and displeasure.</w:t>
      </w:r>
      <w:r>
        <w:rPr>
          <w:sz w:val="22"/>
        </w:rPr>
        <w:t xml:space="preserve">  </w:t>
      </w:r>
      <w:r>
        <w:t xml:space="preserve">16 He has a written name on his garment and thigh: </w:t>
      </w:r>
      <w:r>
        <w:rPr>
          <w:i/>
          <w:sz w:val="21"/>
        </w:rPr>
        <w:t xml:space="preserve">Rulers' Ruler </w:t>
      </w:r>
      <w:r>
        <w:rPr>
          <w:sz w:val="21"/>
        </w:rPr>
        <w:t xml:space="preserve">and </w:t>
      </w:r>
      <w:r>
        <w:rPr>
          <w:i/>
          <w:sz w:val="21"/>
        </w:rPr>
        <w:t>Directors' Director</w:t>
      </w:r>
      <w:r>
        <w:t xml:space="preserve">. 17 I perceived one agent standing on the sun. He yelled to all the birds flying in midair: You must gather together here for great Mighty One's wine banquet  18 to eat leaders' flesh, commanders of thousands' flesh, strong ones' flesh, horses and flesh of ones continuing on them, all freeborn ones and slaves' flesh – insignificant and significant. 19 I perceived the political monster, the rulers of the planet and their troops gathered together to make war with </w:t>
      </w:r>
      <w:r>
        <w:rPr>
          <w:i/>
        </w:rPr>
        <w:t xml:space="preserve">One Continuing on the horse </w:t>
      </w:r>
      <w:r>
        <w:t xml:space="preserve">and with his troops.  20 </w:t>
      </w:r>
      <w:r>
        <w:rPr>
          <w:i/>
        </w:rPr>
        <w:t xml:space="preserve">The political monster </w:t>
      </w:r>
      <w:r>
        <w:t xml:space="preserve">was apprehended and with him </w:t>
      </w:r>
      <w:r>
        <w:rPr>
          <w:i/>
        </w:rPr>
        <w:t xml:space="preserve">the phony religious leader </w:t>
      </w:r>
      <w:r>
        <w:t xml:space="preserve">performing the 'proofs' before him. It had misled ones receiving the monster's identification and ones kissing its image's hand with these. </w:t>
      </w:r>
      <w:r>
        <w:rPr>
          <w:i/>
          <w:sz w:val="21"/>
        </w:rPr>
        <w:t>These two were thrown alive into the fire pour burning with sulfur</w:t>
      </w:r>
      <w:r>
        <w:t xml:space="preserve">. 21 The rest were killed with what goes out from the mouth of </w:t>
      </w:r>
      <w:r>
        <w:rPr>
          <w:i/>
        </w:rPr>
        <w:t>One Continuing on the horse</w:t>
      </w:r>
      <w:r>
        <w:t>. All the birds fed from their flesh.</w:t>
      </w:r>
      <w:r>
        <w:rPr>
          <w:sz w:val="22"/>
        </w:rPr>
        <w:t xml:space="preserve"> </w:t>
      </w:r>
      <w:r>
        <w:t xml:space="preserve">   </w:t>
      </w:r>
    </w:p>
    <w:p w14:paraId="25866AB1" w14:textId="77777777" w:rsidR="004C19D8" w:rsidRDefault="007F7616">
      <w:pPr>
        <w:spacing w:after="0" w:line="259" w:lineRule="auto"/>
        <w:ind w:left="607" w:right="0" w:firstLine="0"/>
      </w:pPr>
      <w:r>
        <w:t xml:space="preserve">    </w:t>
      </w:r>
    </w:p>
    <w:p w14:paraId="30B7DD0C" w14:textId="77777777" w:rsidR="004C19D8" w:rsidRDefault="007F7616">
      <w:pPr>
        <w:spacing w:after="36"/>
        <w:ind w:left="710" w:right="610"/>
      </w:pPr>
      <w:r>
        <w:t xml:space="preserve">Revelation 20:1 I perceived an agent going down from Infinite realm. He had the key to </w:t>
      </w:r>
      <w:r>
        <w:rPr>
          <w:i/>
        </w:rPr>
        <w:t>the deep pit</w:t>
      </w:r>
      <w:r>
        <w:t xml:space="preserve">. </w:t>
      </w:r>
      <w:r>
        <w:rPr>
          <w:i/>
        </w:rPr>
        <w:t xml:space="preserve">A great chain </w:t>
      </w:r>
      <w:r>
        <w:t xml:space="preserve">was at his hand. 2 </w:t>
      </w:r>
      <w:r>
        <w:rPr>
          <w:sz w:val="21"/>
        </w:rPr>
        <w:t xml:space="preserve">He apprehended </w:t>
      </w:r>
      <w:r>
        <w:rPr>
          <w:i/>
          <w:sz w:val="21"/>
        </w:rPr>
        <w:t>dinosaur, the original reptile</w:t>
      </w:r>
      <w:r>
        <w:rPr>
          <w:sz w:val="21"/>
        </w:rPr>
        <w:t xml:space="preserve">. </w:t>
      </w:r>
      <w:r>
        <w:t xml:space="preserve">He is </w:t>
      </w:r>
      <w:r>
        <w:rPr>
          <w:i/>
        </w:rPr>
        <w:t>False Accuser</w:t>
      </w:r>
      <w:r>
        <w:t xml:space="preserve"> and Adversary. He </w:t>
      </w:r>
      <w:r>
        <w:rPr>
          <w:i/>
        </w:rPr>
        <w:t xml:space="preserve">leashed </w:t>
      </w:r>
      <w:r>
        <w:rPr>
          <w:i/>
          <w:sz w:val="21"/>
        </w:rPr>
        <w:t xml:space="preserve">him </w:t>
      </w:r>
      <w:r>
        <w:rPr>
          <w:i/>
        </w:rPr>
        <w:t>a thousand years</w:t>
      </w:r>
      <w:r>
        <w:t xml:space="preserve">. 3 He threw him into the </w:t>
      </w:r>
      <w:r>
        <w:rPr>
          <w:i/>
        </w:rPr>
        <w:t>deep pit</w:t>
      </w:r>
      <w:r>
        <w:t xml:space="preserve">, shut him up and sealed over him </w:t>
      </w:r>
      <w:r>
        <w:rPr>
          <w:i/>
        </w:rPr>
        <w:t xml:space="preserve">that he no longer misleads </w:t>
      </w:r>
      <w:r>
        <w:t xml:space="preserve">the ethnic groups until the thousand years conclude. </w:t>
      </w:r>
      <w:r>
        <w:rPr>
          <w:i/>
        </w:rPr>
        <w:t>After this, he will be unleashed a short time</w:t>
      </w:r>
      <w:r>
        <w:t>.</w:t>
      </w:r>
      <w:r>
        <w:rPr>
          <w:sz w:val="22"/>
        </w:rPr>
        <w:t xml:space="preserve"> </w:t>
      </w:r>
      <w:r>
        <w:t xml:space="preserve">   </w:t>
      </w:r>
    </w:p>
    <w:p w14:paraId="18A7D98C" w14:textId="77777777" w:rsidR="004C19D8" w:rsidRDefault="007F7616" w:rsidP="00721A0A">
      <w:pPr>
        <w:numPr>
          <w:ilvl w:val="1"/>
          <w:numId w:val="668"/>
        </w:numPr>
        <w:spacing w:after="107"/>
        <w:ind w:right="434"/>
      </w:pPr>
      <w:r>
        <w:t xml:space="preserve">I perceived seats of </w:t>
      </w:r>
      <w:r>
        <w:rPr>
          <w:i/>
        </w:rPr>
        <w:t>power</w:t>
      </w:r>
      <w:r>
        <w:t xml:space="preserve">. Ones continued on them. Scrutiny was given them. The </w:t>
      </w:r>
      <w:r>
        <w:rPr>
          <w:rFonts w:ascii="Comic Sans MS" w:eastAsia="Comic Sans MS" w:hAnsi="Comic Sans MS" w:cs="Comic Sans MS"/>
          <w:i/>
        </w:rPr>
        <w:t xml:space="preserve">persons </w:t>
      </w:r>
      <w:r>
        <w:t xml:space="preserve">who had been </w:t>
      </w:r>
      <w:r>
        <w:rPr>
          <w:i/>
        </w:rPr>
        <w:t>beheaded</w:t>
      </w:r>
      <w:r>
        <w:t xml:space="preserve"> because of the Originator Liberator’s evidence and because of </w:t>
      </w:r>
      <w:r>
        <w:rPr>
          <w:i/>
        </w:rPr>
        <w:t xml:space="preserve">Mighty Disclosure </w:t>
      </w:r>
      <w:r>
        <w:t xml:space="preserve">and had not worshipped the political monster or its image's hand nor received the identification on their forehead and on their hand </w:t>
      </w:r>
      <w:r>
        <w:rPr>
          <w:i/>
        </w:rPr>
        <w:t>lived and ruled a thousand years with Assigned Ruler Of Rulers</w:t>
      </w:r>
      <w:r>
        <w:t>.</w:t>
      </w:r>
      <w:r>
        <w:rPr>
          <w:sz w:val="22"/>
        </w:rPr>
        <w:t xml:space="preserve"> </w:t>
      </w:r>
      <w:r>
        <w:t xml:space="preserve">   </w:t>
      </w:r>
    </w:p>
    <w:p w14:paraId="7A518E92" w14:textId="77777777" w:rsidR="004C19D8" w:rsidRDefault="007F7616" w:rsidP="00721A0A">
      <w:pPr>
        <w:numPr>
          <w:ilvl w:val="1"/>
          <w:numId w:val="668"/>
        </w:numPr>
        <w:spacing w:after="27" w:line="257" w:lineRule="auto"/>
        <w:ind w:right="434"/>
      </w:pPr>
      <w:r>
        <w:t xml:space="preserve">The rest of </w:t>
      </w:r>
      <w:r>
        <w:rPr>
          <w:rFonts w:ascii="Comic Sans MS" w:eastAsia="Comic Sans MS" w:hAnsi="Comic Sans MS" w:cs="Comic Sans MS"/>
          <w:i/>
        </w:rPr>
        <w:t xml:space="preserve">lifeless lived not </w:t>
      </w:r>
      <w:r>
        <w:t xml:space="preserve">until </w:t>
      </w:r>
      <w:r>
        <w:rPr>
          <w:i/>
        </w:rPr>
        <w:t>t</w:t>
      </w:r>
      <w:r>
        <w:rPr>
          <w:i/>
          <w:sz w:val="21"/>
        </w:rPr>
        <w:t xml:space="preserve">he thousand years had </w:t>
      </w:r>
      <w:r>
        <w:rPr>
          <w:i/>
        </w:rPr>
        <w:t>completed</w:t>
      </w:r>
      <w:r>
        <w:t xml:space="preserve">. This is </w:t>
      </w:r>
      <w:r>
        <w:rPr>
          <w:i/>
          <w:sz w:val="21"/>
        </w:rPr>
        <w:t>the primary awakening</w:t>
      </w:r>
      <w:r>
        <w:t>.</w:t>
      </w:r>
      <w:r>
        <w:rPr>
          <w:sz w:val="22"/>
        </w:rPr>
        <w:t xml:space="preserve">  </w:t>
      </w:r>
    </w:p>
    <w:p w14:paraId="25D77884" w14:textId="77777777" w:rsidR="004C19D8" w:rsidRDefault="007F7616" w:rsidP="00721A0A">
      <w:pPr>
        <w:numPr>
          <w:ilvl w:val="1"/>
          <w:numId w:val="668"/>
        </w:numPr>
        <w:ind w:right="434"/>
      </w:pPr>
      <w:r>
        <w:t xml:space="preserve">Happy and distinguished is one having part in the primary </w:t>
      </w:r>
      <w:r>
        <w:rPr>
          <w:i/>
        </w:rPr>
        <w:t>awakening</w:t>
      </w:r>
      <w:r>
        <w:t xml:space="preserve">. The </w:t>
      </w:r>
      <w:r>
        <w:rPr>
          <w:rFonts w:ascii="Comic Sans MS" w:eastAsia="Comic Sans MS" w:hAnsi="Comic Sans MS" w:cs="Comic Sans MS"/>
          <w:i/>
        </w:rPr>
        <w:t xml:space="preserve">second lifelessness </w:t>
      </w:r>
      <w:r>
        <w:t xml:space="preserve">has no power over them. They will be Mighty One's and Assigned Ruler Of Rulers' leading Worship Servers. </w:t>
      </w:r>
      <w:r>
        <w:rPr>
          <w:i/>
        </w:rPr>
        <w:t xml:space="preserve">They will rule </w:t>
      </w:r>
      <w:r>
        <w:t>a thousand years with him.</w:t>
      </w:r>
      <w:r>
        <w:rPr>
          <w:sz w:val="22"/>
        </w:rPr>
        <w:t xml:space="preserve"> </w:t>
      </w:r>
      <w:r>
        <w:t xml:space="preserve">   </w:t>
      </w:r>
    </w:p>
    <w:p w14:paraId="563734FF" w14:textId="77777777" w:rsidR="004C19D8" w:rsidRDefault="007F7616" w:rsidP="00721A0A">
      <w:pPr>
        <w:numPr>
          <w:ilvl w:val="1"/>
          <w:numId w:val="668"/>
        </w:numPr>
        <w:ind w:right="434"/>
      </w:pPr>
      <w:r>
        <w:t xml:space="preserve">When the thousand years have been completed, </w:t>
      </w:r>
      <w:r>
        <w:rPr>
          <w:i/>
        </w:rPr>
        <w:t xml:space="preserve">Adversary will be unleashed </w:t>
      </w:r>
      <w:r>
        <w:t xml:space="preserve">from his hold. 8 He will go out to mislead the ethnic groups in Four Corners of the planet gathering together </w:t>
      </w:r>
      <w:r>
        <w:rPr>
          <w:i/>
        </w:rPr>
        <w:t xml:space="preserve">Roof </w:t>
      </w:r>
      <w:r>
        <w:t xml:space="preserve">and the ones with </w:t>
      </w:r>
      <w:r>
        <w:rPr>
          <w:i/>
        </w:rPr>
        <w:t xml:space="preserve">Roof </w:t>
      </w:r>
      <w:r>
        <w:t>to war. That number is like the sand of the sea. 9 They will go up over the width of the planet and encircle the encampment of the distinguished ones – the loved city. Fire will come down from sky-1</w:t>
      </w:r>
      <w:r>
        <w:rPr>
          <w:i/>
        </w:rPr>
        <w:t xml:space="preserve"> </w:t>
      </w:r>
      <w:r>
        <w:t>and consume them.</w:t>
      </w:r>
      <w:r>
        <w:rPr>
          <w:sz w:val="22"/>
        </w:rPr>
        <w:t xml:space="preserve"> </w:t>
      </w:r>
      <w:r>
        <w:t xml:space="preserve">   </w:t>
      </w:r>
    </w:p>
    <w:p w14:paraId="1EF8FAB2" w14:textId="77777777" w:rsidR="004C19D8" w:rsidRDefault="007F7616">
      <w:pPr>
        <w:spacing w:after="46" w:line="259" w:lineRule="auto"/>
        <w:ind w:left="607" w:right="0" w:firstLine="0"/>
      </w:pPr>
      <w:r>
        <w:t xml:space="preserve">    </w:t>
      </w:r>
    </w:p>
    <w:p w14:paraId="50B65342" w14:textId="77777777" w:rsidR="004C19D8" w:rsidRDefault="007F7616" w:rsidP="00721A0A">
      <w:pPr>
        <w:numPr>
          <w:ilvl w:val="1"/>
          <w:numId w:val="669"/>
        </w:numPr>
        <w:ind w:left="959" w:right="434"/>
      </w:pPr>
      <w:r>
        <w:t>Zechariah 14:12 firm standard Revelation 2:27 14:19-20 acid</w:t>
      </w:r>
      <w:r>
        <w:rPr>
          <w:sz w:val="22"/>
        </w:rPr>
        <w:t xml:space="preserve"> </w:t>
      </w:r>
      <w:r>
        <w:t xml:space="preserve">   </w:t>
      </w:r>
    </w:p>
    <w:p w14:paraId="7DA4E796" w14:textId="77777777" w:rsidR="004C19D8" w:rsidRDefault="007F7616" w:rsidP="00721A0A">
      <w:pPr>
        <w:numPr>
          <w:ilvl w:val="1"/>
          <w:numId w:val="669"/>
        </w:numPr>
        <w:ind w:left="959" w:right="434"/>
      </w:pPr>
      <w:r>
        <w:t>Revelation 17:14</w:t>
      </w:r>
      <w:r>
        <w:rPr>
          <w:sz w:val="22"/>
        </w:rPr>
        <w:t xml:space="preserve"> </w:t>
      </w:r>
      <w:r>
        <w:t xml:space="preserve">   </w:t>
      </w:r>
    </w:p>
    <w:p w14:paraId="3A5552D0" w14:textId="77777777" w:rsidR="004C19D8" w:rsidRDefault="007F7616" w:rsidP="00721A0A">
      <w:pPr>
        <w:numPr>
          <w:ilvl w:val="1"/>
          <w:numId w:val="669"/>
        </w:numPr>
        <w:ind w:left="959" w:right="434"/>
      </w:pPr>
      <w:r>
        <w:t>Jeremiah 7:31-34 Ezekiel 39:17</w:t>
      </w:r>
      <w:r>
        <w:rPr>
          <w:sz w:val="22"/>
        </w:rPr>
        <w:t xml:space="preserve"> </w:t>
      </w:r>
      <w:r>
        <w:t xml:space="preserve">   </w:t>
      </w:r>
    </w:p>
    <w:p w14:paraId="7656CFFF" w14:textId="77777777" w:rsidR="004C19D8" w:rsidRDefault="007F7616" w:rsidP="00721A0A">
      <w:pPr>
        <w:numPr>
          <w:ilvl w:val="1"/>
          <w:numId w:val="669"/>
        </w:numPr>
        <w:ind w:left="959" w:right="434"/>
      </w:pPr>
      <w:r>
        <w:t xml:space="preserve">Ezekiel 39:18, 20    </w:t>
      </w:r>
    </w:p>
    <w:p w14:paraId="7B76730D" w14:textId="77777777" w:rsidR="004C19D8" w:rsidRDefault="007F7616">
      <w:pPr>
        <w:ind w:left="710" w:right="434"/>
      </w:pPr>
      <w:r>
        <w:t xml:space="preserve">20 Isaiah 14:19-23 30:31-33 Ezekiel 31:3, 13 Matthew 13:42 2  </w:t>
      </w:r>
    </w:p>
    <w:p w14:paraId="0A28BF06" w14:textId="77777777" w:rsidR="004C19D8" w:rsidRDefault="007F7616">
      <w:pPr>
        <w:ind w:left="963" w:right="434"/>
      </w:pPr>
      <w:r>
        <w:t xml:space="preserve">Thessalonians 1:8  2:8 Revelation 13:12, 14 16:13 20:10, 14-15    Obama and The Pope 1 Revelation 9:1 political                religious Media education economic military    </w:t>
      </w:r>
    </w:p>
    <w:p w14:paraId="5835020D" w14:textId="77777777" w:rsidR="004C19D8" w:rsidRDefault="007F7616" w:rsidP="00721A0A">
      <w:pPr>
        <w:numPr>
          <w:ilvl w:val="1"/>
          <w:numId w:val="670"/>
        </w:numPr>
        <w:ind w:right="434"/>
      </w:pPr>
      <w:r>
        <w:t>Ezekiel 28:16 Psalm 90:4 John 12:31 2 Peter 3:8 Revelation 12:3 subhuman biped with vocal cords</w:t>
      </w:r>
      <w:r>
        <w:rPr>
          <w:sz w:val="22"/>
        </w:rPr>
        <w:t xml:space="preserve"> </w:t>
      </w:r>
      <w:r>
        <w:t xml:space="preserve">  segregated </w:t>
      </w:r>
    </w:p>
    <w:p w14:paraId="049C8165" w14:textId="77777777" w:rsidR="004C19D8" w:rsidRDefault="007F7616" w:rsidP="00721A0A">
      <w:pPr>
        <w:numPr>
          <w:ilvl w:val="1"/>
          <w:numId w:val="670"/>
        </w:numPr>
        <w:ind w:right="434"/>
      </w:pPr>
      <w:r>
        <w:t>Leviticus 16:21 Proverbs 22:10 Isaiah 14:7 Zechariah 13:1-2 disposal</w:t>
      </w:r>
      <w:r>
        <w:rPr>
          <w:sz w:val="22"/>
        </w:rPr>
        <w:t xml:space="preserve"> </w:t>
      </w:r>
      <w:r>
        <w:t xml:space="preserve">   </w:t>
      </w:r>
    </w:p>
    <w:p w14:paraId="031CBCE9" w14:textId="77777777" w:rsidR="004C19D8" w:rsidRDefault="007F7616" w:rsidP="00721A0A">
      <w:pPr>
        <w:numPr>
          <w:ilvl w:val="1"/>
          <w:numId w:val="670"/>
        </w:numPr>
        <w:ind w:right="434"/>
      </w:pPr>
      <w:r>
        <w:t>Exodus 13:9 Daniel 7:9, 22, 27 Revelation 6:9 13:12 the individuals' persons(cardiovascular systems) political religious economic educational Media</w:t>
      </w:r>
      <w:r>
        <w:rPr>
          <w:sz w:val="22"/>
        </w:rPr>
        <w:t xml:space="preserve"> </w:t>
      </w:r>
      <w:r>
        <w:t xml:space="preserve">   </w:t>
      </w:r>
    </w:p>
    <w:p w14:paraId="0087F97C" w14:textId="77777777" w:rsidR="004C19D8" w:rsidRDefault="007F7616" w:rsidP="00721A0A">
      <w:pPr>
        <w:numPr>
          <w:ilvl w:val="1"/>
          <w:numId w:val="670"/>
        </w:numPr>
        <w:ind w:right="434"/>
      </w:pPr>
      <w:r>
        <w:t>1 Corinthians 15:22-23 Hebrews 11:35 second lifetime</w:t>
      </w:r>
      <w:r>
        <w:rPr>
          <w:sz w:val="22"/>
        </w:rPr>
        <w:t xml:space="preserve"> </w:t>
      </w:r>
      <w:r>
        <w:t xml:space="preserve">   </w:t>
      </w:r>
    </w:p>
    <w:p w14:paraId="7B7ABE6C" w14:textId="77777777" w:rsidR="004C19D8" w:rsidRDefault="007F7616" w:rsidP="00721A0A">
      <w:pPr>
        <w:numPr>
          <w:ilvl w:val="1"/>
          <w:numId w:val="670"/>
        </w:numPr>
        <w:ind w:right="434"/>
      </w:pPr>
      <w:r>
        <w:t>Matthew 23:15 2 Peter 3:10-12 Jude 7, 12   Revelation 20:6, 14 21:8</w:t>
      </w:r>
      <w:r>
        <w:rPr>
          <w:sz w:val="22"/>
        </w:rPr>
        <w:t xml:space="preserve"> </w:t>
      </w:r>
      <w:r>
        <w:t xml:space="preserve">  disintegration  </w:t>
      </w:r>
    </w:p>
    <w:p w14:paraId="2EE824CC" w14:textId="77777777" w:rsidR="004C19D8" w:rsidRDefault="007F7616" w:rsidP="00721A0A">
      <w:pPr>
        <w:numPr>
          <w:ilvl w:val="1"/>
          <w:numId w:val="668"/>
        </w:numPr>
        <w:ind w:right="434"/>
      </w:pPr>
      <w:r>
        <w:t xml:space="preserve">Genesis 10:2 Ezekiel 38:2- 39:1- 1 Chronicles 5:4 roof of the world Global War 3   </w:t>
      </w:r>
    </w:p>
    <w:p w14:paraId="1AD87E9A" w14:textId="77777777" w:rsidR="004C19D8" w:rsidRDefault="007F7616">
      <w:pPr>
        <w:spacing w:after="0" w:line="259" w:lineRule="auto"/>
        <w:ind w:left="1589" w:right="0" w:firstLine="0"/>
      </w:pPr>
      <w:r>
        <w:t xml:space="preserve">    </w:t>
      </w:r>
    </w:p>
    <w:p w14:paraId="7E7DA146" w14:textId="77777777" w:rsidR="004C19D8" w:rsidRDefault="007F7616">
      <w:pPr>
        <w:spacing w:after="0" w:line="259" w:lineRule="auto"/>
        <w:ind w:left="1589" w:right="0" w:firstLine="0"/>
      </w:pPr>
      <w:r>
        <w:t xml:space="preserve"> </w:t>
      </w:r>
    </w:p>
    <w:p w14:paraId="34A0F7A3" w14:textId="77777777" w:rsidR="004C19D8" w:rsidRDefault="007F7616">
      <w:pPr>
        <w:spacing w:after="0" w:line="259" w:lineRule="auto"/>
        <w:ind w:left="1589" w:right="0" w:firstLine="0"/>
      </w:pPr>
      <w:r>
        <w:t xml:space="preserve"> </w:t>
      </w:r>
    </w:p>
    <w:p w14:paraId="1E48EFC6" w14:textId="77777777" w:rsidR="004C19D8" w:rsidRDefault="007F7616">
      <w:pPr>
        <w:spacing w:after="0" w:line="259" w:lineRule="auto"/>
        <w:ind w:left="1589" w:right="0" w:firstLine="0"/>
      </w:pPr>
      <w:r>
        <w:t xml:space="preserve"> </w:t>
      </w:r>
    </w:p>
    <w:p w14:paraId="6F234450" w14:textId="77777777" w:rsidR="004C19D8" w:rsidRDefault="007F7616">
      <w:pPr>
        <w:spacing w:after="0" w:line="259" w:lineRule="auto"/>
        <w:ind w:left="1589" w:right="0" w:firstLine="0"/>
      </w:pPr>
      <w:r>
        <w:t xml:space="preserve"> </w:t>
      </w:r>
    </w:p>
    <w:p w14:paraId="3700928C" w14:textId="77777777" w:rsidR="004C19D8" w:rsidRDefault="007F7616">
      <w:pPr>
        <w:spacing w:after="0" w:line="259" w:lineRule="auto"/>
        <w:ind w:left="1589" w:right="0" w:firstLine="0"/>
      </w:pPr>
      <w:r>
        <w:t xml:space="preserve"> </w:t>
      </w:r>
    </w:p>
    <w:p w14:paraId="2C02C47A" w14:textId="77777777" w:rsidR="004C19D8" w:rsidRDefault="007F7616">
      <w:pPr>
        <w:spacing w:after="0" w:line="259" w:lineRule="auto"/>
        <w:ind w:left="1589" w:right="0" w:firstLine="0"/>
      </w:pPr>
      <w:r>
        <w:t xml:space="preserve"> </w:t>
      </w:r>
    </w:p>
    <w:p w14:paraId="6A262EC8" w14:textId="77777777" w:rsidR="004C5335" w:rsidRDefault="004C5335">
      <w:pPr>
        <w:spacing w:after="160" w:line="278" w:lineRule="auto"/>
        <w:ind w:left="0" w:right="0" w:firstLine="0"/>
      </w:pPr>
      <w:r>
        <w:br w:type="page"/>
      </w:r>
    </w:p>
    <w:p w14:paraId="013837F8" w14:textId="6CD6090D" w:rsidR="004C19D8" w:rsidRDefault="007F7616" w:rsidP="004C5335">
      <w:pPr>
        <w:ind w:left="707" w:right="1230" w:firstLine="0"/>
      </w:pPr>
      <w:r>
        <w:lastRenderedPageBreak/>
        <w:t xml:space="preserve">Revelation 20:10 </w:t>
      </w:r>
      <w:r>
        <w:rPr>
          <w:i/>
        </w:rPr>
        <w:t xml:space="preserve">The False Accuser </w:t>
      </w:r>
      <w:r>
        <w:t xml:space="preserve">who misled them was thrown in the fire and sulfur </w:t>
      </w:r>
      <w:r>
        <w:rPr>
          <w:i/>
        </w:rPr>
        <w:t>pour</w:t>
      </w:r>
      <w:r>
        <w:t xml:space="preserve"> where the political monster  and phony religious leader... and will be </w:t>
      </w:r>
      <w:r>
        <w:rPr>
          <w:i/>
        </w:rPr>
        <w:t xml:space="preserve">tortured </w:t>
      </w:r>
      <w:r>
        <w:t xml:space="preserve">day and night for the ages of ages.    </w:t>
      </w:r>
    </w:p>
    <w:p w14:paraId="64C7C8AF" w14:textId="77777777" w:rsidR="004C19D8" w:rsidRDefault="007F7616">
      <w:pPr>
        <w:spacing w:after="126" w:line="259" w:lineRule="auto"/>
        <w:ind w:left="0" w:right="324" w:firstLine="0"/>
        <w:jc w:val="right"/>
      </w:pPr>
      <w:r>
        <w:t xml:space="preserve">    </w:t>
      </w:r>
    </w:p>
    <w:p w14:paraId="5F6AC621" w14:textId="77777777" w:rsidR="004C19D8" w:rsidRDefault="007F7616">
      <w:pPr>
        <w:ind w:left="710" w:right="588"/>
      </w:pPr>
      <w:r>
        <w:t xml:space="preserve">11 I perceived </w:t>
      </w:r>
      <w:r>
        <w:rPr>
          <w:rFonts w:ascii="Comic Sans MS" w:eastAsia="Comic Sans MS" w:hAnsi="Comic Sans MS" w:cs="Comic Sans MS"/>
          <w:i/>
        </w:rPr>
        <w:t xml:space="preserve">a great white seat of power </w:t>
      </w:r>
      <w:r>
        <w:t xml:space="preserve">and One Continuing on it. The land and 1-sky fled from his face. No locale was found for them. 12 I perceived the insignificant and significant lifeless ones stand before the throne. </w:t>
      </w:r>
      <w:r>
        <w:rPr>
          <w:i/>
        </w:rPr>
        <w:t>Writings were opened up</w:t>
      </w:r>
      <w:r>
        <w:t xml:space="preserve">. Another writing – that is the life... was opened. The lifeless were managed from what had been written in </w:t>
      </w:r>
      <w:r>
        <w:rPr>
          <w:i/>
        </w:rPr>
        <w:t xml:space="preserve">the Writings </w:t>
      </w:r>
      <w:r>
        <w:t xml:space="preserve">according to their actions. 13 The sea gave up the lifeless in it. Lifelessness and hidden gave up the lifeless in them. They each were scrutinized according to their actions. 14 Lifelessness and hidden were thrown into fire pour. This is </w:t>
      </w:r>
      <w:r>
        <w:rPr>
          <w:rFonts w:ascii="Comic Sans MS" w:eastAsia="Comic Sans MS" w:hAnsi="Comic Sans MS" w:cs="Comic Sans MS"/>
          <w:i/>
        </w:rPr>
        <w:t>the second lifelessness</w:t>
      </w:r>
      <w:r>
        <w:t xml:space="preserve">. 15 One not discovered written in the life's writing will be thrown in the </w:t>
      </w:r>
      <w:r>
        <w:rPr>
          <w:i/>
        </w:rPr>
        <w:t>fire pour</w:t>
      </w:r>
      <w:r>
        <w:t xml:space="preserve">.    </w:t>
      </w:r>
    </w:p>
    <w:p w14:paraId="1E3FBC27" w14:textId="77777777" w:rsidR="004C19D8" w:rsidRDefault="007F7616">
      <w:pPr>
        <w:spacing w:after="0" w:line="259" w:lineRule="auto"/>
        <w:ind w:left="722" w:right="0" w:firstLine="0"/>
      </w:pPr>
      <w:r>
        <w:t xml:space="preserve">    </w:t>
      </w:r>
    </w:p>
    <w:p w14:paraId="0E21E7AF" w14:textId="77777777" w:rsidR="004C19D8" w:rsidRDefault="007F7616">
      <w:pPr>
        <w:ind w:left="710" w:right="618"/>
      </w:pPr>
      <w:r>
        <w:t xml:space="preserve">Revelation 21:1 I perceived </w:t>
      </w:r>
      <w:r>
        <w:rPr>
          <w:i/>
        </w:rPr>
        <w:t xml:space="preserve">new 1-sky and new planet </w:t>
      </w:r>
      <w:r>
        <w:t>for previous 1-sky and the previous planet had passed away. S</w:t>
      </w:r>
      <w:r>
        <w:rPr>
          <w:i/>
        </w:rPr>
        <w:t>ea was no longer</w:t>
      </w:r>
      <w:r>
        <w:t xml:space="preserve">. 2 I, Gracious Originator, perceived the distinguished city, </w:t>
      </w:r>
      <w:r>
        <w:rPr>
          <w:i/>
        </w:rPr>
        <w:t>New Success Legacy</w:t>
      </w:r>
      <w:r>
        <w:t>, going down from Most Powerful from Infinite realm</w:t>
      </w:r>
      <w:r>
        <w:rPr>
          <w:i/>
        </w:rPr>
        <w:t xml:space="preserve"> </w:t>
      </w:r>
      <w:r>
        <w:t xml:space="preserve">made ready as a </w:t>
      </w:r>
      <w:r>
        <w:rPr>
          <w:i/>
        </w:rPr>
        <w:t xml:space="preserve">married woman </w:t>
      </w:r>
      <w:r>
        <w:t xml:space="preserve">– adorned for her man. 3 I heard a loud sound from the seat of power conveying: </w:t>
      </w:r>
      <w:r>
        <w:rPr>
          <w:color w:val="FF0000"/>
        </w:rPr>
        <w:t>You notice Mighty One's Woven is with the humans</w:t>
      </w:r>
      <w:r>
        <w:t xml:space="preserve">. </w:t>
      </w:r>
      <w:r>
        <w:rPr>
          <w:color w:val="FF0000"/>
        </w:rPr>
        <w:t>He will be woven with them</w:t>
      </w:r>
      <w:r>
        <w:t xml:space="preserve">. </w:t>
      </w:r>
      <w:r>
        <w:rPr>
          <w:color w:val="FF0000"/>
        </w:rPr>
        <w:t>They will be his people</w:t>
      </w:r>
      <w:r>
        <w:t xml:space="preserve">. </w:t>
      </w:r>
      <w:r>
        <w:rPr>
          <w:color w:val="FF0000"/>
        </w:rPr>
        <w:t>Most Powerful himself will be their Most Powerful with them</w:t>
      </w:r>
      <w:r>
        <w:t xml:space="preserve">. 4 </w:t>
      </w:r>
      <w:r>
        <w:rPr>
          <w:i/>
          <w:color w:val="FF0000"/>
        </w:rPr>
        <w:t>Most Powerful will obliterate any tear from their eyes</w:t>
      </w:r>
      <w:r>
        <w:t xml:space="preserve">. </w:t>
      </w:r>
      <w:r>
        <w:rPr>
          <w:color w:val="FF0000"/>
        </w:rPr>
        <w:t>Lifelessness, grief, crying or pain will no longer exist</w:t>
      </w:r>
      <w:r>
        <w:t xml:space="preserve">. </w:t>
      </w:r>
      <w:r>
        <w:rPr>
          <w:color w:val="FF0000"/>
        </w:rPr>
        <w:t>First have departed.</w:t>
      </w:r>
      <w:r>
        <w:t xml:space="preserve">    </w:t>
      </w:r>
    </w:p>
    <w:p w14:paraId="45C1CAF0" w14:textId="77777777" w:rsidR="004C19D8" w:rsidRDefault="007F7616">
      <w:pPr>
        <w:spacing w:after="130"/>
        <w:ind w:left="710" w:right="560"/>
      </w:pPr>
      <w:r>
        <w:t xml:space="preserve">5 One Continuing at the seat of power communicated: </w:t>
      </w:r>
      <w:r>
        <w:rPr>
          <w:color w:val="FF0000"/>
        </w:rPr>
        <w:t xml:space="preserve">You will notice </w:t>
      </w:r>
      <w:r>
        <w:rPr>
          <w:i/>
          <w:color w:val="FF0000"/>
        </w:rPr>
        <w:t>I will make all new</w:t>
      </w:r>
      <w:r>
        <w:t xml:space="preserve">. He said to me: </w:t>
      </w:r>
      <w:r>
        <w:rPr>
          <w:color w:val="FF0000"/>
        </w:rPr>
        <w:t>You must write: These disclosures are accurate and reliable</w:t>
      </w:r>
      <w:r>
        <w:t xml:space="preserve">. 6 He communicated to me: </w:t>
      </w:r>
      <w:r>
        <w:rPr>
          <w:i/>
          <w:color w:val="FF0000"/>
        </w:rPr>
        <w:t>This will occur</w:t>
      </w:r>
      <w:r>
        <w:t xml:space="preserve">. </w:t>
      </w:r>
      <w:r>
        <w:rPr>
          <w:color w:val="FF0000"/>
        </w:rPr>
        <w:t xml:space="preserve">I Am is </w:t>
      </w:r>
      <w:r>
        <w:rPr>
          <w:rFonts w:ascii="Comic Sans MS" w:eastAsia="Comic Sans MS" w:hAnsi="Comic Sans MS" w:cs="Comic Sans MS"/>
          <w:i/>
          <w:color w:val="FF0000"/>
        </w:rPr>
        <w:t xml:space="preserve">Alpha </w:t>
      </w:r>
      <w:r>
        <w:rPr>
          <w:color w:val="FF0000"/>
        </w:rPr>
        <w:t xml:space="preserve">and </w:t>
      </w:r>
      <w:r>
        <w:rPr>
          <w:color w:val="FF0000"/>
          <w:sz w:val="22"/>
        </w:rPr>
        <w:t xml:space="preserve"> </w:t>
      </w:r>
    </w:p>
    <w:p w14:paraId="36933307" w14:textId="77777777" w:rsidR="004C19D8" w:rsidRDefault="007F7616">
      <w:pPr>
        <w:spacing w:after="5" w:line="261" w:lineRule="auto"/>
        <w:ind w:left="710" w:right="583" w:hanging="10"/>
        <w:jc w:val="both"/>
      </w:pPr>
      <w:r>
        <w:rPr>
          <w:rFonts w:ascii="Comic Sans MS" w:eastAsia="Comic Sans MS" w:hAnsi="Comic Sans MS" w:cs="Comic Sans MS"/>
          <w:i/>
          <w:color w:val="FF0000"/>
        </w:rPr>
        <w:t xml:space="preserve">Omega </w:t>
      </w:r>
      <w:r>
        <w:rPr>
          <w:color w:val="FF0000"/>
        </w:rPr>
        <w:t>– Premier and Ultimate</w:t>
      </w:r>
      <w:r>
        <w:t xml:space="preserve">. </w:t>
      </w:r>
      <w:r>
        <w:rPr>
          <w:color w:val="FF0000"/>
        </w:rPr>
        <w:t>I will give those thirsting from life's spring water freely</w:t>
      </w:r>
      <w:r>
        <w:t xml:space="preserve">. 7 </w:t>
      </w:r>
      <w:r>
        <w:rPr>
          <w:color w:val="FF0000"/>
        </w:rPr>
        <w:t>One conquering will obtain all</w:t>
      </w:r>
      <w:r>
        <w:t xml:space="preserve">. </w:t>
      </w:r>
      <w:r>
        <w:rPr>
          <w:color w:val="FF0000"/>
        </w:rPr>
        <w:t>I will be his Mighty One</w:t>
      </w:r>
      <w:r>
        <w:t xml:space="preserve">. </w:t>
      </w:r>
      <w:r>
        <w:rPr>
          <w:color w:val="FF0000"/>
        </w:rPr>
        <w:t>He will be my son</w:t>
      </w:r>
      <w:r>
        <w:t xml:space="preserve">. 8 </w:t>
      </w:r>
      <w:r>
        <w:rPr>
          <w:color w:val="FF0000"/>
        </w:rPr>
        <w:t>Dreader</w:t>
      </w:r>
      <w:r>
        <w:rPr>
          <w:rFonts w:ascii="Comic Sans MS" w:eastAsia="Comic Sans MS" w:hAnsi="Comic Sans MS" w:cs="Comic Sans MS"/>
          <w:i/>
          <w:color w:val="FF0000"/>
        </w:rPr>
        <w:t>s</w:t>
      </w:r>
      <w:r>
        <w:rPr>
          <w:color w:val="FF0000"/>
        </w:rPr>
        <w:t>, doubter</w:t>
      </w:r>
      <w:r>
        <w:rPr>
          <w:rFonts w:ascii="Comic Sans MS" w:eastAsia="Comic Sans MS" w:hAnsi="Comic Sans MS" w:cs="Comic Sans MS"/>
          <w:i/>
          <w:color w:val="FF0000"/>
        </w:rPr>
        <w:t>s, detestable ones</w:t>
      </w:r>
      <w:r>
        <w:rPr>
          <w:color w:val="FF0000"/>
        </w:rPr>
        <w:t xml:space="preserve">, </w:t>
      </w:r>
      <w:r>
        <w:rPr>
          <w:rFonts w:ascii="Comic Sans MS" w:eastAsia="Comic Sans MS" w:hAnsi="Comic Sans MS" w:cs="Comic Sans MS"/>
          <w:i/>
          <w:color w:val="FF0000"/>
        </w:rPr>
        <w:t>murderers</w:t>
      </w:r>
      <w:r>
        <w:rPr>
          <w:color w:val="FF0000"/>
        </w:rPr>
        <w:t xml:space="preserve">, </w:t>
      </w:r>
      <w:r>
        <w:rPr>
          <w:rFonts w:ascii="Comic Sans MS" w:eastAsia="Comic Sans MS" w:hAnsi="Comic Sans MS" w:cs="Comic Sans MS"/>
          <w:i/>
          <w:color w:val="FF0000"/>
        </w:rPr>
        <w:t>immoral ones</w:t>
      </w:r>
      <w:r>
        <w:rPr>
          <w:color w:val="FF0000"/>
        </w:rPr>
        <w:t xml:space="preserve">, deadly </w:t>
      </w:r>
      <w:r>
        <w:rPr>
          <w:rFonts w:ascii="Comic Sans MS" w:eastAsia="Comic Sans MS" w:hAnsi="Comic Sans MS" w:cs="Comic Sans MS"/>
          <w:i/>
          <w:color w:val="FF0000"/>
        </w:rPr>
        <w:t>drugs use</w:t>
      </w:r>
      <w:r>
        <w:rPr>
          <w:color w:val="FF0000"/>
        </w:rPr>
        <w:t xml:space="preserve">, </w:t>
      </w:r>
      <w:r>
        <w:rPr>
          <w:rFonts w:ascii="Comic Sans MS" w:eastAsia="Comic Sans MS" w:hAnsi="Comic Sans MS" w:cs="Comic Sans MS"/>
          <w:i/>
          <w:color w:val="FF0000"/>
        </w:rPr>
        <w:t xml:space="preserve">worship image use </w:t>
      </w:r>
      <w:r>
        <w:rPr>
          <w:color w:val="FF0000"/>
        </w:rPr>
        <w:t xml:space="preserve">and </w:t>
      </w:r>
      <w:r>
        <w:rPr>
          <w:rFonts w:ascii="Comic Sans MS" w:eastAsia="Comic Sans MS" w:hAnsi="Comic Sans MS" w:cs="Comic Sans MS"/>
          <w:i/>
          <w:color w:val="FF0000"/>
        </w:rPr>
        <w:t xml:space="preserve">all the phonies(frauds) part </w:t>
      </w:r>
      <w:r>
        <w:rPr>
          <w:color w:val="FF0000"/>
        </w:rPr>
        <w:t xml:space="preserve">is in </w:t>
      </w:r>
      <w:r>
        <w:rPr>
          <w:i/>
          <w:color w:val="FF0000"/>
        </w:rPr>
        <w:t>blazing fire and sulfur pour</w:t>
      </w:r>
      <w:r>
        <w:rPr>
          <w:color w:val="FF0000"/>
        </w:rPr>
        <w:t xml:space="preserve"> which is </w:t>
      </w:r>
      <w:r>
        <w:rPr>
          <w:rFonts w:ascii="Comic Sans MS" w:eastAsia="Comic Sans MS" w:hAnsi="Comic Sans MS" w:cs="Comic Sans MS"/>
          <w:i/>
          <w:color w:val="FF0000"/>
        </w:rPr>
        <w:t>the second lifelessness</w:t>
      </w:r>
      <w:r>
        <w:rPr>
          <w:color w:val="FF0000"/>
        </w:rPr>
        <w:t>.</w:t>
      </w:r>
      <w:r>
        <w:rPr>
          <w:color w:val="FF0000"/>
          <w:sz w:val="22"/>
        </w:rPr>
        <w:t xml:space="preserve"> </w:t>
      </w:r>
      <w:r>
        <w:rPr>
          <w:color w:val="FF0000"/>
        </w:rPr>
        <w:t xml:space="preserve">  </w:t>
      </w:r>
      <w:r>
        <w:t xml:space="preserve"> </w:t>
      </w:r>
    </w:p>
    <w:p w14:paraId="48196537" w14:textId="438517DD" w:rsidR="004C19D8" w:rsidRDefault="007F7616" w:rsidP="00721A0A">
      <w:pPr>
        <w:numPr>
          <w:ilvl w:val="0"/>
          <w:numId w:val="671"/>
        </w:numPr>
        <w:ind w:left="958" w:right="434"/>
      </w:pPr>
      <w:r>
        <w:t xml:space="preserve">One of the seven agents having seven bowls that are the seven blows that were full of </w:t>
      </w:r>
      <w:r>
        <w:rPr>
          <w:i/>
        </w:rPr>
        <w:t>the seven last blows</w:t>
      </w:r>
      <w:r>
        <w:t xml:space="preserve"> </w:t>
      </w:r>
      <w:r>
        <w:rPr>
          <w:b/>
        </w:rPr>
        <w:t>said</w:t>
      </w:r>
      <w:r>
        <w:t xml:space="preserve"> to me: You must come. I will show you the </w:t>
      </w:r>
      <w:r>
        <w:rPr>
          <w:i/>
        </w:rPr>
        <w:t xml:space="preserve">married woman </w:t>
      </w:r>
      <w:r>
        <w:t xml:space="preserve">– </w:t>
      </w:r>
      <w:r w:rsidR="004049D3">
        <w:t xml:space="preserve">the </w:t>
      </w:r>
      <w:r>
        <w:t xml:space="preserve">Endeared Lamb’s woman.  </w:t>
      </w:r>
    </w:p>
    <w:p w14:paraId="114CC860" w14:textId="77777777" w:rsidR="004C19D8" w:rsidRDefault="007F7616" w:rsidP="00721A0A">
      <w:pPr>
        <w:numPr>
          <w:ilvl w:val="0"/>
          <w:numId w:val="671"/>
        </w:numPr>
        <w:spacing w:after="31"/>
        <w:ind w:left="958" w:right="434"/>
      </w:pPr>
      <w:r>
        <w:t>He carried me away with Infinite Dynamic to a great and high mountain to show me the city – the distinguished Success</w:t>
      </w:r>
      <w:r>
        <w:rPr>
          <w:sz w:val="22"/>
        </w:rPr>
        <w:t xml:space="preserve"> </w:t>
      </w:r>
      <w:r>
        <w:t xml:space="preserve">Legacy – going down from </w:t>
      </w:r>
      <w:r>
        <w:rPr>
          <w:i/>
        </w:rPr>
        <w:t>Infinite realm</w:t>
      </w:r>
      <w:r>
        <w:t xml:space="preserve"> from Most Powerful 11 having Mighty One's </w:t>
      </w:r>
      <w:r>
        <w:rPr>
          <w:i/>
        </w:rPr>
        <w:t>Honor</w:t>
      </w:r>
      <w:r>
        <w:t xml:space="preserve">. Its luminescence was like valuable stone – a jasper stone </w:t>
      </w:r>
      <w:r>
        <w:rPr>
          <w:i/>
        </w:rPr>
        <w:t>shining</w:t>
      </w:r>
      <w:r>
        <w:t xml:space="preserve"> like crystal – 12 having a great and high wall having </w:t>
      </w:r>
      <w:r>
        <w:rPr>
          <w:rFonts w:ascii="Comic Sans MS" w:eastAsia="Comic Sans MS" w:hAnsi="Comic Sans MS" w:cs="Comic Sans MS"/>
          <w:i/>
        </w:rPr>
        <w:t>twelve entrances</w:t>
      </w:r>
      <w:r>
        <w:t>. Twelve A</w:t>
      </w:r>
      <w:r>
        <w:rPr>
          <w:rFonts w:ascii="Comic Sans MS" w:eastAsia="Comic Sans MS" w:hAnsi="Comic Sans MS" w:cs="Comic Sans MS"/>
          <w:i/>
        </w:rPr>
        <w:t xml:space="preserve">gents </w:t>
      </w:r>
      <w:r>
        <w:t xml:space="preserve">were at the entrances and names inscribed that are the names of Most </w:t>
      </w:r>
    </w:p>
    <w:p w14:paraId="49AFB2BD" w14:textId="77777777" w:rsidR="004C19D8" w:rsidRDefault="007F7616">
      <w:pPr>
        <w:ind w:left="1076" w:right="434"/>
      </w:pPr>
      <w:r>
        <w:t xml:space="preserve">Powerful Prevails’ twelve sons' </w:t>
      </w:r>
      <w:r>
        <w:rPr>
          <w:rFonts w:ascii="Comic Sans MS" w:eastAsia="Comic Sans MS" w:hAnsi="Comic Sans MS" w:cs="Comic Sans MS"/>
          <w:i/>
        </w:rPr>
        <w:t>states</w:t>
      </w:r>
      <w:r>
        <w:t xml:space="preserve">. 13 From the east were three entrances. From the north were three entrances. </w:t>
      </w:r>
    </w:p>
    <w:p w14:paraId="7468C869" w14:textId="77777777" w:rsidR="004C19D8" w:rsidRDefault="007F7616">
      <w:pPr>
        <w:ind w:left="1076" w:right="434"/>
      </w:pPr>
      <w:r>
        <w:t xml:space="preserve">From the south were three entrances. </w:t>
      </w:r>
      <w:r>
        <w:rPr>
          <w:sz w:val="22"/>
        </w:rPr>
        <w:t xml:space="preserve">From the west were three entrances. </w:t>
      </w:r>
      <w:r>
        <w:t xml:space="preserve">   </w:t>
      </w:r>
    </w:p>
    <w:p w14:paraId="72DD567B" w14:textId="77777777" w:rsidR="004C19D8" w:rsidRDefault="007F7616">
      <w:pPr>
        <w:spacing w:after="41" w:line="248" w:lineRule="auto"/>
        <w:ind w:left="617" w:right="354" w:hanging="10"/>
      </w:pPr>
      <w:r>
        <w:t xml:space="preserve">   1 </w:t>
      </w:r>
      <w:r>
        <w:rPr>
          <w:sz w:val="16"/>
        </w:rPr>
        <w:t xml:space="preserve">Matthew 25:41 Revelation 19:20 the False Accuser  </w:t>
      </w:r>
      <w:r>
        <w:t xml:space="preserve"> </w:t>
      </w:r>
    </w:p>
    <w:p w14:paraId="304BB415" w14:textId="77777777" w:rsidR="004C19D8" w:rsidRDefault="007F7616">
      <w:pPr>
        <w:tabs>
          <w:tab w:val="center" w:pos="607"/>
          <w:tab w:val="center" w:pos="8623"/>
          <w:tab w:val="center" w:pos="9888"/>
        </w:tabs>
        <w:spacing w:after="12" w:line="248" w:lineRule="auto"/>
        <w:ind w:left="0" w:right="0" w:firstLine="0"/>
      </w:pPr>
      <w:r>
        <w:rPr>
          <w:rFonts w:ascii="Calibri" w:eastAsia="Calibri" w:hAnsi="Calibri" w:cs="Calibri"/>
          <w:sz w:val="22"/>
        </w:rPr>
        <w:tab/>
        <w:t xml:space="preserve"> </w:t>
      </w:r>
      <w:r>
        <w:rPr>
          <w:rFonts w:ascii="Calibri" w:eastAsia="Calibri" w:hAnsi="Calibri" w:cs="Calibri"/>
          <w:sz w:val="22"/>
        </w:rPr>
        <w:tab/>
      </w:r>
      <w:r>
        <w:rPr>
          <w:sz w:val="16"/>
        </w:rPr>
        <w:t xml:space="preserve">  </w:t>
      </w:r>
      <w:r>
        <w:rPr>
          <w:sz w:val="16"/>
        </w:rPr>
        <w:tab/>
        <w:t xml:space="preserve">Barry and the  Pope </w:t>
      </w:r>
      <w:r>
        <w:t xml:space="preserve"> </w:t>
      </w:r>
    </w:p>
    <w:p w14:paraId="634845CB" w14:textId="77777777" w:rsidR="004C19D8" w:rsidRDefault="007F7616">
      <w:pPr>
        <w:spacing w:after="12" w:line="248" w:lineRule="auto"/>
        <w:ind w:left="8633" w:right="650" w:hanging="10"/>
      </w:pPr>
      <w:r>
        <w:rPr>
          <w:sz w:val="16"/>
        </w:rPr>
        <w:t xml:space="preserve">11 Daniel 2:35 2 Chronicles </w:t>
      </w:r>
      <w:r>
        <w:t xml:space="preserve"> </w:t>
      </w:r>
    </w:p>
    <w:p w14:paraId="66AA777A" w14:textId="77777777" w:rsidR="004C19D8" w:rsidRDefault="007F7616">
      <w:pPr>
        <w:spacing w:after="12" w:line="248" w:lineRule="auto"/>
        <w:ind w:left="8633" w:right="354" w:hanging="10"/>
      </w:pPr>
      <w:r>
        <w:rPr>
          <w:sz w:val="16"/>
        </w:rPr>
        <w:t>9:17 Revelation 16:20  12</w:t>
      </w:r>
      <w:r>
        <w:rPr>
          <w:rFonts w:ascii="Arial" w:eastAsia="Arial" w:hAnsi="Arial" w:cs="Arial"/>
          <w:sz w:val="16"/>
        </w:rPr>
        <w:t xml:space="preserve"> </w:t>
      </w:r>
      <w:r>
        <w:t xml:space="preserve"> </w:t>
      </w:r>
    </w:p>
    <w:p w14:paraId="34B67164" w14:textId="77777777" w:rsidR="004C19D8" w:rsidRDefault="007F7616">
      <w:pPr>
        <w:spacing w:after="12" w:line="248" w:lineRule="auto"/>
        <w:ind w:left="8633" w:right="354" w:hanging="10"/>
      </w:pPr>
      <w:r>
        <w:rPr>
          <w:sz w:val="16"/>
        </w:rPr>
        <w:t>Isaiah 65:20 Ezekiel 37:1-</w:t>
      </w:r>
    </w:p>
    <w:p w14:paraId="5628DCA6" w14:textId="77777777" w:rsidR="004C19D8" w:rsidRDefault="007F7616">
      <w:pPr>
        <w:spacing w:after="12" w:line="248" w:lineRule="auto"/>
        <w:ind w:left="8642" w:right="354" w:hanging="10"/>
      </w:pPr>
      <w:r>
        <w:rPr>
          <w:sz w:val="16"/>
        </w:rPr>
        <w:t xml:space="preserve">26 Daniel 7:10 Matthew </w:t>
      </w:r>
    </w:p>
    <w:p w14:paraId="78A5A58B" w14:textId="77777777" w:rsidR="004C19D8" w:rsidRDefault="007F7616">
      <w:pPr>
        <w:spacing w:after="12" w:line="248" w:lineRule="auto"/>
        <w:ind w:left="8642" w:right="354" w:hanging="10"/>
      </w:pPr>
      <w:r>
        <w:rPr>
          <w:sz w:val="16"/>
        </w:rPr>
        <w:t xml:space="preserve">10:15 John 12:48 Hebrews </w:t>
      </w:r>
    </w:p>
    <w:p w14:paraId="05CCAC27" w14:textId="77777777" w:rsidR="004C19D8" w:rsidRDefault="007F7616">
      <w:pPr>
        <w:spacing w:after="12" w:line="248" w:lineRule="auto"/>
        <w:ind w:left="8642" w:right="354" w:hanging="10"/>
      </w:pPr>
      <w:r>
        <w:rPr>
          <w:sz w:val="16"/>
        </w:rPr>
        <w:t>9:27 13</w:t>
      </w:r>
      <w:r>
        <w:rPr>
          <w:rFonts w:ascii="Arial" w:eastAsia="Arial" w:hAnsi="Arial" w:cs="Arial"/>
          <w:sz w:val="16"/>
        </w:rPr>
        <w:t xml:space="preserve"> u</w:t>
      </w:r>
      <w:r>
        <w:rPr>
          <w:sz w:val="16"/>
        </w:rPr>
        <w:t xml:space="preserve">nseen Psalm </w:t>
      </w:r>
    </w:p>
    <w:p w14:paraId="17F501F4" w14:textId="77777777" w:rsidR="004C19D8" w:rsidRDefault="007F7616">
      <w:pPr>
        <w:spacing w:after="12" w:line="248" w:lineRule="auto"/>
        <w:ind w:left="8642" w:right="354" w:hanging="10"/>
      </w:pPr>
      <w:r>
        <w:rPr>
          <w:sz w:val="16"/>
        </w:rPr>
        <w:t xml:space="preserve">62:12  unseen Jeremiah </w:t>
      </w:r>
    </w:p>
    <w:p w14:paraId="2D58A072" w14:textId="77777777" w:rsidR="004C19D8" w:rsidRDefault="007F7616">
      <w:pPr>
        <w:spacing w:after="12" w:line="248" w:lineRule="auto"/>
        <w:ind w:left="8642" w:right="354" w:hanging="10"/>
      </w:pPr>
      <w:r>
        <w:rPr>
          <w:sz w:val="16"/>
        </w:rPr>
        <w:t xml:space="preserve">51:39 57 Matthew </w:t>
      </w:r>
      <w:r>
        <w:t xml:space="preserve"> </w:t>
      </w:r>
    </w:p>
    <w:p w14:paraId="3C0FEEBC" w14:textId="77777777" w:rsidR="004C19D8" w:rsidRDefault="007F7616">
      <w:pPr>
        <w:spacing w:after="12" w:line="248" w:lineRule="auto"/>
        <w:ind w:left="8633" w:right="649" w:hanging="10"/>
      </w:pPr>
      <w:r>
        <w:rPr>
          <w:sz w:val="16"/>
        </w:rPr>
        <w:t xml:space="preserve">23:15 Jude 12 1 Corinthians </w:t>
      </w:r>
      <w:r>
        <w:t xml:space="preserve"> </w:t>
      </w:r>
    </w:p>
    <w:p w14:paraId="4A467A6A" w14:textId="77777777" w:rsidR="004C19D8" w:rsidRDefault="007F7616">
      <w:pPr>
        <w:spacing w:after="12" w:line="248" w:lineRule="auto"/>
        <w:ind w:left="8633" w:right="354" w:hanging="10"/>
      </w:pPr>
      <w:r>
        <w:rPr>
          <w:sz w:val="16"/>
        </w:rPr>
        <w:t>15:26, 54 Hebrews 10:26-</w:t>
      </w:r>
    </w:p>
    <w:p w14:paraId="0CD2FF5D" w14:textId="77777777" w:rsidR="004C19D8" w:rsidRDefault="007F7616">
      <w:pPr>
        <w:spacing w:after="12" w:line="248" w:lineRule="auto"/>
        <w:ind w:left="8642" w:right="354" w:hanging="10"/>
      </w:pPr>
      <w:r>
        <w:rPr>
          <w:sz w:val="16"/>
        </w:rPr>
        <w:t xml:space="preserve">31 </w:t>
      </w:r>
      <w:r>
        <w:t xml:space="preserve"> </w:t>
      </w:r>
    </w:p>
    <w:p w14:paraId="159B57DF" w14:textId="77777777" w:rsidR="004C19D8" w:rsidRDefault="007F7616">
      <w:pPr>
        <w:spacing w:after="12" w:line="248" w:lineRule="auto"/>
        <w:ind w:left="8633" w:right="354" w:hanging="10"/>
      </w:pPr>
      <w:r>
        <w:rPr>
          <w:sz w:val="16"/>
        </w:rPr>
        <w:t xml:space="preserve">Revelation 18:23 20:6 </w:t>
      </w:r>
    </w:p>
    <w:p w14:paraId="0386CBA0" w14:textId="77777777" w:rsidR="004C19D8" w:rsidRDefault="007F7616">
      <w:pPr>
        <w:spacing w:after="12" w:line="248" w:lineRule="auto"/>
        <w:ind w:left="8642" w:right="354" w:hanging="10"/>
      </w:pPr>
      <w:r>
        <w:rPr>
          <w:sz w:val="16"/>
        </w:rPr>
        <w:t xml:space="preserve">21:8, </w:t>
      </w:r>
      <w:r>
        <w:t xml:space="preserve"> </w:t>
      </w:r>
    </w:p>
    <w:p w14:paraId="653E62C8" w14:textId="77777777" w:rsidR="004C19D8" w:rsidRDefault="007F7616">
      <w:pPr>
        <w:spacing w:after="12" w:line="248" w:lineRule="auto"/>
        <w:ind w:left="8633" w:right="354" w:hanging="10"/>
      </w:pPr>
      <w:r>
        <w:rPr>
          <w:sz w:val="16"/>
        </w:rPr>
        <w:t xml:space="preserve">19 Luke 16:23  cremation  </w:t>
      </w:r>
      <w:r>
        <w:t xml:space="preserve"> </w:t>
      </w:r>
      <w:r>
        <w:rPr>
          <w:sz w:val="16"/>
        </w:rPr>
        <w:t xml:space="preserve">Isaiah 57:20 65:17 66:22   </w:t>
      </w:r>
      <w:r>
        <w:t xml:space="preserve"> </w:t>
      </w:r>
    </w:p>
    <w:p w14:paraId="25609290" w14:textId="77777777" w:rsidR="004C19D8" w:rsidRDefault="007F7616" w:rsidP="00721A0A">
      <w:pPr>
        <w:numPr>
          <w:ilvl w:val="1"/>
          <w:numId w:val="672"/>
        </w:numPr>
        <w:spacing w:after="0" w:line="259" w:lineRule="auto"/>
        <w:ind w:right="630"/>
      </w:pPr>
      <w:r>
        <w:rPr>
          <w:sz w:val="16"/>
        </w:rPr>
        <w:t xml:space="preserve">Revelation 7: Hebrews </w:t>
      </w:r>
    </w:p>
    <w:p w14:paraId="04E3541D" w14:textId="77777777" w:rsidR="004C19D8" w:rsidRDefault="007F7616">
      <w:pPr>
        <w:spacing w:after="12" w:line="248" w:lineRule="auto"/>
        <w:ind w:left="8630" w:right="354" w:hanging="10"/>
      </w:pPr>
      <w:r>
        <w:rPr>
          <w:sz w:val="16"/>
        </w:rPr>
        <w:t xml:space="preserve">12:2223 Ezekiel 43:1-7 </w:t>
      </w:r>
    </w:p>
    <w:p w14:paraId="201EA00C" w14:textId="77777777" w:rsidR="004C19D8" w:rsidRDefault="007F7616">
      <w:pPr>
        <w:spacing w:after="12" w:line="248" w:lineRule="auto"/>
        <w:ind w:left="8630" w:right="354" w:hanging="10"/>
      </w:pPr>
      <w:r>
        <w:rPr>
          <w:sz w:val="16"/>
        </w:rPr>
        <w:t xml:space="preserve">Revelation </w:t>
      </w:r>
      <w:r>
        <w:t xml:space="preserve"> </w:t>
      </w:r>
    </w:p>
    <w:p w14:paraId="51EEB916" w14:textId="77777777" w:rsidR="004C19D8" w:rsidRDefault="007F7616">
      <w:pPr>
        <w:spacing w:after="12" w:line="248" w:lineRule="auto"/>
        <w:ind w:left="8633" w:right="354" w:hanging="10"/>
      </w:pPr>
      <w:r>
        <w:rPr>
          <w:sz w:val="16"/>
        </w:rPr>
        <w:t xml:space="preserve">19:17 22:8, 17   </w:t>
      </w:r>
      <w:r>
        <w:t xml:space="preserve"> </w:t>
      </w:r>
    </w:p>
    <w:p w14:paraId="4E3F5AD5" w14:textId="77777777" w:rsidR="004C19D8" w:rsidRDefault="007F7616" w:rsidP="00721A0A">
      <w:pPr>
        <w:numPr>
          <w:ilvl w:val="1"/>
          <w:numId w:val="672"/>
        </w:numPr>
        <w:spacing w:after="0" w:line="259" w:lineRule="auto"/>
        <w:ind w:right="630"/>
      </w:pPr>
      <w:r>
        <w:rPr>
          <w:sz w:val="16"/>
        </w:rPr>
        <w:t xml:space="preserve">Leviticus 26:11-12 Ezekiel </w:t>
      </w:r>
      <w:r>
        <w:t xml:space="preserve"> </w:t>
      </w:r>
    </w:p>
    <w:p w14:paraId="6F8C6F0C" w14:textId="77777777" w:rsidR="004C19D8" w:rsidRDefault="007F7616">
      <w:pPr>
        <w:spacing w:after="0" w:line="259" w:lineRule="auto"/>
        <w:ind w:left="10" w:right="954" w:hanging="10"/>
        <w:jc w:val="right"/>
      </w:pPr>
      <w:r>
        <w:rPr>
          <w:sz w:val="16"/>
        </w:rPr>
        <w:t xml:space="preserve">37:27 48:35 Revelation </w:t>
      </w:r>
    </w:p>
    <w:p w14:paraId="798D1F1C" w14:textId="77777777" w:rsidR="004C19D8" w:rsidRDefault="007F7616">
      <w:pPr>
        <w:spacing w:after="0" w:line="259" w:lineRule="auto"/>
        <w:ind w:left="10" w:right="2161" w:hanging="10"/>
        <w:jc w:val="right"/>
      </w:pPr>
      <w:r>
        <w:rPr>
          <w:sz w:val="16"/>
        </w:rPr>
        <w:t xml:space="preserve">22:3   </w:t>
      </w:r>
      <w:r>
        <w:t xml:space="preserve"> </w:t>
      </w:r>
    </w:p>
    <w:p w14:paraId="35EF69D6" w14:textId="77777777" w:rsidR="004C19D8" w:rsidRDefault="007F7616" w:rsidP="00721A0A">
      <w:pPr>
        <w:numPr>
          <w:ilvl w:val="1"/>
          <w:numId w:val="672"/>
        </w:numPr>
        <w:spacing w:after="12" w:line="248" w:lineRule="auto"/>
        <w:ind w:right="630"/>
      </w:pPr>
      <w:r>
        <w:rPr>
          <w:sz w:val="16"/>
        </w:rPr>
        <w:t xml:space="preserve">Isaiah 25:8 Revelation 7:17 </w:t>
      </w:r>
      <w:r>
        <w:t xml:space="preserve"> </w:t>
      </w:r>
      <w:r>
        <w:rPr>
          <w:sz w:val="16"/>
        </w:rPr>
        <w:t xml:space="preserve">20:14   </w:t>
      </w:r>
      <w:r>
        <w:t xml:space="preserve"> </w:t>
      </w:r>
    </w:p>
    <w:p w14:paraId="3CBC098A" w14:textId="77777777" w:rsidR="004C19D8" w:rsidRDefault="007F7616" w:rsidP="00721A0A">
      <w:pPr>
        <w:numPr>
          <w:ilvl w:val="1"/>
          <w:numId w:val="672"/>
        </w:numPr>
        <w:spacing w:after="12" w:line="248" w:lineRule="auto"/>
        <w:ind w:right="630"/>
      </w:pPr>
      <w:r>
        <w:rPr>
          <w:sz w:val="16"/>
        </w:rPr>
        <w:t>Revelation 4:2, 9   renewal   6</w:t>
      </w:r>
      <w:r>
        <w:rPr>
          <w:rFonts w:ascii="Arial" w:eastAsia="Arial" w:hAnsi="Arial" w:cs="Arial"/>
          <w:sz w:val="16"/>
        </w:rPr>
        <w:t xml:space="preserve"> </w:t>
      </w:r>
      <w:r>
        <w:rPr>
          <w:sz w:val="16"/>
        </w:rPr>
        <w:t xml:space="preserve">Revelation 22:13 the </w:t>
      </w:r>
      <w:r>
        <w:t xml:space="preserve"> </w:t>
      </w:r>
    </w:p>
    <w:p w14:paraId="14C6C1F6" w14:textId="77777777" w:rsidR="004C19D8" w:rsidRDefault="007F7616">
      <w:pPr>
        <w:spacing w:after="0" w:line="259" w:lineRule="auto"/>
        <w:ind w:left="10" w:right="723" w:hanging="10"/>
        <w:jc w:val="right"/>
      </w:pPr>
      <w:r>
        <w:rPr>
          <w:sz w:val="16"/>
        </w:rPr>
        <w:t xml:space="preserve">First(Greek Letter) and the </w:t>
      </w:r>
      <w:r>
        <w:t xml:space="preserve"> </w:t>
      </w:r>
    </w:p>
    <w:p w14:paraId="280BB124" w14:textId="77777777" w:rsidR="004C19D8" w:rsidRDefault="007F7616">
      <w:pPr>
        <w:spacing w:after="114" w:line="259" w:lineRule="auto"/>
        <w:ind w:left="10" w:right="1262" w:hanging="10"/>
        <w:jc w:val="right"/>
      </w:pPr>
      <w:r>
        <w:rPr>
          <w:sz w:val="16"/>
        </w:rPr>
        <w:t xml:space="preserve">Last(Greek Letter)   </w:t>
      </w:r>
      <w:r>
        <w:t xml:space="preserve"> </w:t>
      </w:r>
    </w:p>
    <w:p w14:paraId="63978373" w14:textId="77777777" w:rsidR="004C19D8" w:rsidRDefault="007F7616">
      <w:pPr>
        <w:spacing w:after="36" w:line="248" w:lineRule="auto"/>
        <w:ind w:left="1426" w:right="2092" w:hanging="10"/>
      </w:pPr>
      <w:r>
        <w:lastRenderedPageBreak/>
        <w:t>7</w:t>
      </w:r>
      <w:r>
        <w:rPr>
          <w:rFonts w:ascii="Arial" w:eastAsia="Arial" w:hAnsi="Arial" w:cs="Arial"/>
        </w:rPr>
        <w:t xml:space="preserve"> </w:t>
      </w:r>
      <w:r>
        <w:rPr>
          <w:rFonts w:ascii="Arial" w:eastAsia="Arial" w:hAnsi="Arial" w:cs="Arial"/>
        </w:rPr>
        <w:tab/>
      </w:r>
      <w:r>
        <w:rPr>
          <w:sz w:val="16"/>
        </w:rPr>
        <w:t xml:space="preserve">Matthew 23:15 Jude 12 1 Corinthians 6:9-10 Galatians 5:20 Revelation 9:21 18:23 19:20 20:6 21:8 22:15  </w:t>
      </w:r>
      <w:r>
        <w:t>9</w:t>
      </w:r>
      <w:r>
        <w:rPr>
          <w:rFonts w:ascii="Arial" w:eastAsia="Arial" w:hAnsi="Arial" w:cs="Arial"/>
        </w:rPr>
        <w:t xml:space="preserve"> </w:t>
      </w:r>
      <w:r>
        <w:rPr>
          <w:sz w:val="16"/>
        </w:rPr>
        <w:t xml:space="preserve">Revelation 17:1 21:2   </w:t>
      </w:r>
      <w:r>
        <w:t xml:space="preserve"> </w:t>
      </w:r>
    </w:p>
    <w:p w14:paraId="469AB6A8" w14:textId="77777777" w:rsidR="004C19D8" w:rsidRDefault="007F7616" w:rsidP="00721A0A">
      <w:pPr>
        <w:numPr>
          <w:ilvl w:val="0"/>
          <w:numId w:val="673"/>
        </w:numPr>
        <w:spacing w:after="33" w:line="248" w:lineRule="auto"/>
        <w:ind w:right="354"/>
      </w:pPr>
      <w:r>
        <w:rPr>
          <w:sz w:val="16"/>
        </w:rPr>
        <w:t xml:space="preserve">Revelation 22:5   </w:t>
      </w:r>
      <w:r>
        <w:t xml:space="preserve"> </w:t>
      </w:r>
    </w:p>
    <w:p w14:paraId="385E29BE" w14:textId="77777777" w:rsidR="004C19D8" w:rsidRDefault="007F7616" w:rsidP="00721A0A">
      <w:pPr>
        <w:numPr>
          <w:ilvl w:val="0"/>
          <w:numId w:val="673"/>
        </w:numPr>
        <w:spacing w:after="12" w:line="248" w:lineRule="auto"/>
        <w:ind w:right="354"/>
      </w:pPr>
      <w:r>
        <w:rPr>
          <w:sz w:val="16"/>
        </w:rPr>
        <w:t xml:space="preserve">Ezekiel 48:31-34  </w:t>
      </w:r>
      <w:r>
        <w:t xml:space="preserve"> </w:t>
      </w:r>
    </w:p>
    <w:p w14:paraId="0F742848" w14:textId="77777777" w:rsidR="004C19D8" w:rsidRDefault="007F7616" w:rsidP="00721A0A">
      <w:pPr>
        <w:numPr>
          <w:ilvl w:val="1"/>
          <w:numId w:val="673"/>
        </w:numPr>
        <w:spacing w:after="34" w:line="248" w:lineRule="auto"/>
        <w:ind w:left="1373" w:right="394"/>
      </w:pPr>
      <w:r>
        <w:rPr>
          <w:sz w:val="16"/>
        </w:rPr>
        <w:t xml:space="preserve">disintegration </w:t>
      </w:r>
    </w:p>
    <w:p w14:paraId="763A05DB" w14:textId="77777777" w:rsidR="004C19D8" w:rsidRDefault="007F7616">
      <w:pPr>
        <w:spacing w:after="30" w:line="259" w:lineRule="auto"/>
        <w:ind w:left="1637" w:right="0" w:firstLine="0"/>
      </w:pPr>
      <w:r>
        <w:rPr>
          <w:sz w:val="16"/>
        </w:rPr>
        <w:t xml:space="preserve"> </w:t>
      </w:r>
    </w:p>
    <w:p w14:paraId="2AFF8923" w14:textId="77777777" w:rsidR="004C19D8" w:rsidRDefault="007F7616">
      <w:pPr>
        <w:spacing w:after="29" w:line="259" w:lineRule="auto"/>
        <w:ind w:left="1637" w:right="0" w:firstLine="0"/>
      </w:pPr>
      <w:r>
        <w:rPr>
          <w:sz w:val="16"/>
        </w:rPr>
        <w:t xml:space="preserve"> </w:t>
      </w:r>
    </w:p>
    <w:p w14:paraId="283CD0D1" w14:textId="77777777" w:rsidR="004C19D8" w:rsidRDefault="007F7616">
      <w:pPr>
        <w:spacing w:after="27" w:line="259" w:lineRule="auto"/>
        <w:ind w:left="1637" w:right="0" w:firstLine="0"/>
      </w:pPr>
      <w:r>
        <w:rPr>
          <w:sz w:val="16"/>
        </w:rPr>
        <w:t xml:space="preserve"> </w:t>
      </w:r>
    </w:p>
    <w:p w14:paraId="4023B83E" w14:textId="77777777" w:rsidR="004C19D8" w:rsidRDefault="007F7616">
      <w:pPr>
        <w:spacing w:after="29" w:line="259" w:lineRule="auto"/>
        <w:ind w:left="1637" w:right="0" w:firstLine="0"/>
      </w:pPr>
      <w:r>
        <w:rPr>
          <w:sz w:val="16"/>
        </w:rPr>
        <w:t xml:space="preserve"> </w:t>
      </w:r>
    </w:p>
    <w:p w14:paraId="356005F4" w14:textId="77777777" w:rsidR="004C19D8" w:rsidRDefault="007F7616">
      <w:pPr>
        <w:spacing w:after="29" w:line="259" w:lineRule="auto"/>
        <w:ind w:left="1637" w:right="0" w:firstLine="0"/>
      </w:pPr>
      <w:r>
        <w:rPr>
          <w:sz w:val="16"/>
        </w:rPr>
        <w:t xml:space="preserve"> </w:t>
      </w:r>
    </w:p>
    <w:p w14:paraId="3FD13CE7" w14:textId="77777777" w:rsidR="004C19D8" w:rsidRDefault="007F7616">
      <w:pPr>
        <w:spacing w:after="27" w:line="259" w:lineRule="auto"/>
        <w:ind w:left="1637" w:right="0" w:firstLine="0"/>
      </w:pPr>
      <w:r>
        <w:rPr>
          <w:sz w:val="16"/>
        </w:rPr>
        <w:t xml:space="preserve"> </w:t>
      </w:r>
    </w:p>
    <w:p w14:paraId="591A4CE6" w14:textId="77777777" w:rsidR="004C19D8" w:rsidRDefault="007F7616">
      <w:pPr>
        <w:spacing w:after="29" w:line="259" w:lineRule="auto"/>
        <w:ind w:left="1637" w:right="0" w:firstLine="0"/>
      </w:pPr>
      <w:r>
        <w:rPr>
          <w:sz w:val="16"/>
        </w:rPr>
        <w:t xml:space="preserve"> </w:t>
      </w:r>
    </w:p>
    <w:p w14:paraId="6104EB5E" w14:textId="77777777" w:rsidR="004C19D8" w:rsidRDefault="007F7616">
      <w:pPr>
        <w:spacing w:after="27" w:line="259" w:lineRule="auto"/>
        <w:ind w:left="1637" w:right="0" w:firstLine="0"/>
      </w:pPr>
      <w:r>
        <w:rPr>
          <w:sz w:val="16"/>
        </w:rPr>
        <w:t xml:space="preserve"> </w:t>
      </w:r>
    </w:p>
    <w:p w14:paraId="14C670DC" w14:textId="77777777" w:rsidR="004C19D8" w:rsidRDefault="007F7616">
      <w:pPr>
        <w:spacing w:after="29" w:line="259" w:lineRule="auto"/>
        <w:ind w:left="1637" w:right="0" w:firstLine="0"/>
      </w:pPr>
      <w:r>
        <w:rPr>
          <w:sz w:val="16"/>
        </w:rPr>
        <w:t xml:space="preserve"> </w:t>
      </w:r>
    </w:p>
    <w:p w14:paraId="1BE45721" w14:textId="77777777" w:rsidR="004C19D8" w:rsidRDefault="007F7616">
      <w:pPr>
        <w:spacing w:after="29" w:line="259" w:lineRule="auto"/>
        <w:ind w:left="1637" w:right="0" w:firstLine="0"/>
      </w:pPr>
      <w:r>
        <w:rPr>
          <w:sz w:val="16"/>
        </w:rPr>
        <w:t xml:space="preserve"> </w:t>
      </w:r>
    </w:p>
    <w:p w14:paraId="21EF511A" w14:textId="77777777" w:rsidR="004C19D8" w:rsidRDefault="007F7616">
      <w:pPr>
        <w:spacing w:after="27" w:line="259" w:lineRule="auto"/>
        <w:ind w:left="1637" w:right="0" w:firstLine="0"/>
      </w:pPr>
      <w:r>
        <w:rPr>
          <w:sz w:val="16"/>
        </w:rPr>
        <w:t xml:space="preserve"> </w:t>
      </w:r>
    </w:p>
    <w:p w14:paraId="75070A30" w14:textId="77777777" w:rsidR="004C19D8" w:rsidRDefault="007F7616">
      <w:pPr>
        <w:spacing w:after="29" w:line="259" w:lineRule="auto"/>
        <w:ind w:left="1637" w:right="0" w:firstLine="0"/>
      </w:pPr>
      <w:r>
        <w:rPr>
          <w:sz w:val="16"/>
        </w:rPr>
        <w:t xml:space="preserve"> </w:t>
      </w:r>
    </w:p>
    <w:p w14:paraId="2A1ED909" w14:textId="77777777" w:rsidR="004C19D8" w:rsidRDefault="007F7616">
      <w:pPr>
        <w:spacing w:after="29" w:line="259" w:lineRule="auto"/>
        <w:ind w:left="1637" w:right="0" w:firstLine="0"/>
      </w:pPr>
      <w:r>
        <w:rPr>
          <w:sz w:val="16"/>
        </w:rPr>
        <w:t xml:space="preserve"> </w:t>
      </w:r>
    </w:p>
    <w:p w14:paraId="7C790303" w14:textId="77777777" w:rsidR="004C19D8" w:rsidRDefault="007F7616">
      <w:pPr>
        <w:spacing w:after="27" w:line="259" w:lineRule="auto"/>
        <w:ind w:left="1637" w:right="0" w:firstLine="0"/>
      </w:pPr>
      <w:r>
        <w:rPr>
          <w:sz w:val="16"/>
        </w:rPr>
        <w:t xml:space="preserve"> </w:t>
      </w:r>
    </w:p>
    <w:p w14:paraId="497574A3" w14:textId="77777777" w:rsidR="004C19D8" w:rsidRDefault="007F7616">
      <w:pPr>
        <w:spacing w:after="29" w:line="259" w:lineRule="auto"/>
        <w:ind w:left="1637" w:right="0" w:firstLine="0"/>
      </w:pPr>
      <w:r>
        <w:rPr>
          <w:sz w:val="16"/>
        </w:rPr>
        <w:t xml:space="preserve"> </w:t>
      </w:r>
    </w:p>
    <w:p w14:paraId="3A087672" w14:textId="77777777" w:rsidR="004C19D8" w:rsidRDefault="007F7616">
      <w:pPr>
        <w:spacing w:after="30" w:line="259" w:lineRule="auto"/>
        <w:ind w:left="1637" w:right="0" w:firstLine="0"/>
      </w:pPr>
      <w:r>
        <w:rPr>
          <w:sz w:val="16"/>
        </w:rPr>
        <w:t xml:space="preserve"> </w:t>
      </w:r>
    </w:p>
    <w:p w14:paraId="71B4B619" w14:textId="77777777" w:rsidR="004C19D8" w:rsidRDefault="007F7616">
      <w:pPr>
        <w:spacing w:after="27" w:line="259" w:lineRule="auto"/>
        <w:ind w:left="1637" w:right="0" w:firstLine="0"/>
      </w:pPr>
      <w:r>
        <w:rPr>
          <w:sz w:val="16"/>
        </w:rPr>
        <w:t xml:space="preserve"> </w:t>
      </w:r>
    </w:p>
    <w:p w14:paraId="3CBAD03F" w14:textId="77777777" w:rsidR="004C19D8" w:rsidRDefault="007F7616">
      <w:pPr>
        <w:spacing w:after="29" w:line="259" w:lineRule="auto"/>
        <w:ind w:left="1637" w:right="0" w:firstLine="0"/>
      </w:pPr>
      <w:r>
        <w:rPr>
          <w:sz w:val="16"/>
        </w:rPr>
        <w:t xml:space="preserve"> </w:t>
      </w:r>
    </w:p>
    <w:p w14:paraId="65D3E1C4" w14:textId="77777777" w:rsidR="004C19D8" w:rsidRDefault="007F7616">
      <w:pPr>
        <w:spacing w:after="29" w:line="259" w:lineRule="auto"/>
        <w:ind w:left="1637" w:right="0" w:firstLine="0"/>
      </w:pPr>
      <w:r>
        <w:rPr>
          <w:sz w:val="16"/>
        </w:rPr>
        <w:t xml:space="preserve"> </w:t>
      </w:r>
    </w:p>
    <w:p w14:paraId="0C891717" w14:textId="77777777" w:rsidR="004C19D8" w:rsidRDefault="007F7616">
      <w:pPr>
        <w:spacing w:after="27" w:line="259" w:lineRule="auto"/>
        <w:ind w:left="1637" w:right="0" w:firstLine="0"/>
      </w:pPr>
      <w:r>
        <w:rPr>
          <w:sz w:val="16"/>
        </w:rPr>
        <w:t xml:space="preserve"> </w:t>
      </w:r>
    </w:p>
    <w:p w14:paraId="02477CA4" w14:textId="77777777" w:rsidR="004C19D8" w:rsidRDefault="007F7616">
      <w:pPr>
        <w:spacing w:after="29" w:line="259" w:lineRule="auto"/>
        <w:ind w:left="1637" w:right="0" w:firstLine="0"/>
      </w:pPr>
      <w:r>
        <w:rPr>
          <w:sz w:val="16"/>
        </w:rPr>
        <w:t xml:space="preserve"> </w:t>
      </w:r>
    </w:p>
    <w:p w14:paraId="0B85444C" w14:textId="77777777" w:rsidR="004C19D8" w:rsidRDefault="007F7616">
      <w:pPr>
        <w:spacing w:after="29" w:line="259" w:lineRule="auto"/>
        <w:ind w:left="1637" w:right="0" w:firstLine="0"/>
      </w:pPr>
      <w:r>
        <w:rPr>
          <w:sz w:val="16"/>
        </w:rPr>
        <w:t xml:space="preserve"> </w:t>
      </w:r>
    </w:p>
    <w:p w14:paraId="1299CB3E" w14:textId="77777777" w:rsidR="004C19D8" w:rsidRDefault="007F7616">
      <w:pPr>
        <w:spacing w:after="27" w:line="259" w:lineRule="auto"/>
        <w:ind w:left="1637" w:right="0" w:firstLine="0"/>
      </w:pPr>
      <w:r>
        <w:rPr>
          <w:sz w:val="16"/>
        </w:rPr>
        <w:t xml:space="preserve"> </w:t>
      </w:r>
    </w:p>
    <w:p w14:paraId="3116B366" w14:textId="77777777" w:rsidR="004C19D8" w:rsidRDefault="007F7616">
      <w:pPr>
        <w:spacing w:after="29" w:line="259" w:lineRule="auto"/>
        <w:ind w:left="1637" w:right="0" w:firstLine="0"/>
      </w:pPr>
      <w:r>
        <w:rPr>
          <w:sz w:val="16"/>
        </w:rPr>
        <w:t xml:space="preserve"> </w:t>
      </w:r>
    </w:p>
    <w:p w14:paraId="4EED2F40" w14:textId="77777777" w:rsidR="004C19D8" w:rsidRDefault="007F7616">
      <w:pPr>
        <w:spacing w:after="27" w:line="259" w:lineRule="auto"/>
        <w:ind w:left="1637" w:right="0" w:firstLine="0"/>
      </w:pPr>
      <w:r>
        <w:rPr>
          <w:sz w:val="16"/>
        </w:rPr>
        <w:t xml:space="preserve"> </w:t>
      </w:r>
    </w:p>
    <w:p w14:paraId="7C3A8E9D" w14:textId="77777777" w:rsidR="004C19D8" w:rsidRDefault="007F7616">
      <w:pPr>
        <w:spacing w:after="29" w:line="259" w:lineRule="auto"/>
        <w:ind w:left="1637" w:right="0" w:firstLine="0"/>
      </w:pPr>
      <w:r>
        <w:rPr>
          <w:sz w:val="16"/>
        </w:rPr>
        <w:t xml:space="preserve"> </w:t>
      </w:r>
    </w:p>
    <w:p w14:paraId="6D7E15D1" w14:textId="77777777" w:rsidR="004C19D8" w:rsidRDefault="007F7616">
      <w:pPr>
        <w:spacing w:after="29" w:line="259" w:lineRule="auto"/>
        <w:ind w:left="1637" w:right="0" w:firstLine="0"/>
      </w:pPr>
      <w:r>
        <w:rPr>
          <w:sz w:val="16"/>
        </w:rPr>
        <w:t xml:space="preserve"> </w:t>
      </w:r>
    </w:p>
    <w:p w14:paraId="1917EBA3" w14:textId="77777777" w:rsidR="004C19D8" w:rsidRDefault="007F7616">
      <w:pPr>
        <w:spacing w:after="27" w:line="259" w:lineRule="auto"/>
        <w:ind w:left="1637" w:right="0" w:firstLine="0"/>
      </w:pPr>
      <w:r>
        <w:rPr>
          <w:sz w:val="16"/>
        </w:rPr>
        <w:t xml:space="preserve"> </w:t>
      </w:r>
    </w:p>
    <w:p w14:paraId="45B797AB" w14:textId="77777777" w:rsidR="004C19D8" w:rsidRDefault="007F7616">
      <w:pPr>
        <w:spacing w:after="29" w:line="259" w:lineRule="auto"/>
        <w:ind w:left="1637" w:right="0" w:firstLine="0"/>
      </w:pPr>
      <w:r>
        <w:rPr>
          <w:sz w:val="16"/>
        </w:rPr>
        <w:t xml:space="preserve"> </w:t>
      </w:r>
    </w:p>
    <w:p w14:paraId="2F425197" w14:textId="77777777" w:rsidR="004C19D8" w:rsidRDefault="007F7616">
      <w:pPr>
        <w:spacing w:after="29" w:line="259" w:lineRule="auto"/>
        <w:ind w:left="1637" w:right="0" w:firstLine="0"/>
      </w:pPr>
      <w:r>
        <w:rPr>
          <w:sz w:val="16"/>
        </w:rPr>
        <w:t xml:space="preserve"> </w:t>
      </w:r>
    </w:p>
    <w:p w14:paraId="1E40D8DC" w14:textId="77777777" w:rsidR="004C19D8" w:rsidRDefault="007F7616">
      <w:pPr>
        <w:spacing w:after="27" w:line="259" w:lineRule="auto"/>
        <w:ind w:left="1637" w:right="0" w:firstLine="0"/>
      </w:pPr>
      <w:r>
        <w:rPr>
          <w:sz w:val="16"/>
        </w:rPr>
        <w:t xml:space="preserve"> </w:t>
      </w:r>
    </w:p>
    <w:p w14:paraId="38CC42F1" w14:textId="77777777" w:rsidR="004C19D8" w:rsidRDefault="007F7616">
      <w:pPr>
        <w:spacing w:after="29" w:line="259" w:lineRule="auto"/>
        <w:ind w:left="1637" w:right="0" w:firstLine="0"/>
      </w:pPr>
      <w:r>
        <w:rPr>
          <w:sz w:val="16"/>
        </w:rPr>
        <w:t xml:space="preserve"> </w:t>
      </w:r>
    </w:p>
    <w:p w14:paraId="0F30FB49" w14:textId="77777777" w:rsidR="004C19D8" w:rsidRDefault="007F7616">
      <w:pPr>
        <w:spacing w:after="29" w:line="259" w:lineRule="auto"/>
        <w:ind w:left="1637" w:right="0" w:firstLine="0"/>
      </w:pPr>
      <w:r>
        <w:rPr>
          <w:sz w:val="16"/>
        </w:rPr>
        <w:t xml:space="preserve"> </w:t>
      </w:r>
    </w:p>
    <w:p w14:paraId="6524C9ED" w14:textId="77777777" w:rsidR="004C19D8" w:rsidRDefault="007F7616">
      <w:pPr>
        <w:spacing w:after="27" w:line="259" w:lineRule="auto"/>
        <w:ind w:left="1637" w:right="0" w:firstLine="0"/>
      </w:pPr>
      <w:r>
        <w:rPr>
          <w:sz w:val="16"/>
        </w:rPr>
        <w:t xml:space="preserve"> </w:t>
      </w:r>
    </w:p>
    <w:p w14:paraId="4F6381F5" w14:textId="77777777" w:rsidR="004C19D8" w:rsidRDefault="007F7616">
      <w:pPr>
        <w:spacing w:after="29" w:line="259" w:lineRule="auto"/>
        <w:ind w:left="1637" w:right="0" w:firstLine="0"/>
      </w:pPr>
      <w:r>
        <w:rPr>
          <w:sz w:val="16"/>
        </w:rPr>
        <w:t xml:space="preserve"> </w:t>
      </w:r>
    </w:p>
    <w:p w14:paraId="377D6D52" w14:textId="77777777" w:rsidR="004C19D8" w:rsidRDefault="007F7616">
      <w:pPr>
        <w:spacing w:after="29" w:line="259" w:lineRule="auto"/>
        <w:ind w:left="1637" w:right="0" w:firstLine="0"/>
      </w:pPr>
      <w:r>
        <w:rPr>
          <w:sz w:val="16"/>
        </w:rPr>
        <w:t xml:space="preserve"> </w:t>
      </w:r>
    </w:p>
    <w:p w14:paraId="61D7AA0B" w14:textId="77777777" w:rsidR="004C19D8" w:rsidRDefault="007F7616">
      <w:pPr>
        <w:spacing w:after="27" w:line="259" w:lineRule="auto"/>
        <w:ind w:left="1637" w:right="0" w:firstLine="0"/>
      </w:pPr>
      <w:r>
        <w:rPr>
          <w:sz w:val="16"/>
        </w:rPr>
        <w:t xml:space="preserve"> </w:t>
      </w:r>
    </w:p>
    <w:p w14:paraId="29A35E3C" w14:textId="77777777" w:rsidR="004C19D8" w:rsidRDefault="007F7616">
      <w:pPr>
        <w:spacing w:after="29" w:line="259" w:lineRule="auto"/>
        <w:ind w:left="1637" w:right="0" w:firstLine="0"/>
      </w:pPr>
      <w:r>
        <w:rPr>
          <w:sz w:val="16"/>
        </w:rPr>
        <w:t xml:space="preserve"> </w:t>
      </w:r>
    </w:p>
    <w:p w14:paraId="7B62EF65" w14:textId="77777777" w:rsidR="004C19D8" w:rsidRDefault="007F7616">
      <w:pPr>
        <w:spacing w:after="65" w:line="259" w:lineRule="auto"/>
        <w:ind w:left="1637" w:right="0" w:firstLine="0"/>
      </w:pPr>
      <w:r>
        <w:rPr>
          <w:sz w:val="16"/>
        </w:rPr>
        <w:t xml:space="preserve"> </w:t>
      </w:r>
    </w:p>
    <w:p w14:paraId="1D870076" w14:textId="77777777" w:rsidR="004C19D8" w:rsidRDefault="007F7616">
      <w:pPr>
        <w:spacing w:after="29" w:line="259" w:lineRule="auto"/>
        <w:ind w:left="1637" w:right="0" w:firstLine="0"/>
      </w:pPr>
      <w:r>
        <w:t xml:space="preserve"> </w:t>
      </w:r>
    </w:p>
    <w:p w14:paraId="5F2971A0" w14:textId="77777777" w:rsidR="004C19D8" w:rsidRDefault="007F7616">
      <w:pPr>
        <w:spacing w:after="0" w:line="259" w:lineRule="auto"/>
        <w:ind w:left="1637" w:right="0" w:firstLine="0"/>
      </w:pPr>
      <w:r>
        <w:t xml:space="preserve"> </w:t>
      </w:r>
    </w:p>
    <w:p w14:paraId="3DA14258" w14:textId="77777777" w:rsidR="00750EE7" w:rsidRDefault="00750EE7">
      <w:pPr>
        <w:spacing w:after="160" w:line="278" w:lineRule="auto"/>
        <w:ind w:left="0" w:right="0" w:firstLine="0"/>
      </w:pPr>
      <w:r>
        <w:br w:type="page"/>
      </w:r>
    </w:p>
    <w:p w14:paraId="53F90142" w14:textId="7FA3D76F" w:rsidR="004C19D8" w:rsidRDefault="007F7616">
      <w:pPr>
        <w:spacing w:after="29" w:line="252" w:lineRule="auto"/>
        <w:ind w:left="1647" w:right="409" w:hanging="10"/>
      </w:pPr>
      <w:r>
        <w:lastRenderedPageBreak/>
        <w:t xml:space="preserve">Revelation 21:14 The city </w:t>
      </w:r>
      <w:r>
        <w:rPr>
          <w:rFonts w:ascii="Comic Sans MS" w:eastAsia="Comic Sans MS" w:hAnsi="Comic Sans MS" w:cs="Comic Sans MS"/>
          <w:i/>
        </w:rPr>
        <w:t xml:space="preserve">wall </w:t>
      </w:r>
      <w:r>
        <w:t xml:space="preserve">had </w:t>
      </w:r>
      <w:r>
        <w:rPr>
          <w:rFonts w:ascii="Comic Sans MS" w:eastAsia="Comic Sans MS" w:hAnsi="Comic Sans MS" w:cs="Comic Sans MS"/>
          <w:i/>
        </w:rPr>
        <w:t>twelve foundations</w:t>
      </w:r>
      <w:r>
        <w:t xml:space="preserve">. On them are </w:t>
      </w:r>
      <w:r w:rsidR="00C52A62">
        <w:t xml:space="preserve">the </w:t>
      </w:r>
      <w:r>
        <w:t xml:space="preserve">Endeared Lamb’s twelve </w:t>
      </w:r>
      <w:r>
        <w:rPr>
          <w:b/>
        </w:rPr>
        <w:t>Ambassador</w:t>
      </w:r>
      <w:r>
        <w:rPr>
          <w:rFonts w:ascii="Comic Sans MS" w:eastAsia="Comic Sans MS" w:hAnsi="Comic Sans MS" w:cs="Comic Sans MS"/>
          <w:i/>
        </w:rPr>
        <w:t>s</w:t>
      </w:r>
      <w:r>
        <w:t xml:space="preserve">’ names.    </w:t>
      </w:r>
    </w:p>
    <w:p w14:paraId="12B21DAA" w14:textId="77777777" w:rsidR="004C19D8" w:rsidRDefault="007F7616" w:rsidP="00721A0A">
      <w:pPr>
        <w:numPr>
          <w:ilvl w:val="1"/>
          <w:numId w:val="673"/>
        </w:numPr>
        <w:ind w:left="1373" w:right="394"/>
      </w:pPr>
      <w:r>
        <w:t xml:space="preserve">One communicating with me had a gold measure to measure the city – its entrances and its wall. 16 The city lies four square. Its length is as much as its width. He measured the city with the measuring stick at 12,000 </w:t>
      </w:r>
      <w:r>
        <w:rPr>
          <w:rFonts w:ascii="Comic Sans MS" w:eastAsia="Comic Sans MS" w:hAnsi="Comic Sans MS" w:cs="Comic Sans MS"/>
          <w:i/>
        </w:rPr>
        <w:t>stadia</w:t>
      </w:r>
      <w:r>
        <w:t xml:space="preserve">. </w:t>
      </w:r>
      <w:r>
        <w:rPr>
          <w:rFonts w:ascii="Comic Sans MS" w:eastAsia="Comic Sans MS" w:hAnsi="Comic Sans MS" w:cs="Comic Sans MS"/>
          <w:i/>
        </w:rPr>
        <w:t>Its length, width and height are equal</w:t>
      </w:r>
      <w:r>
        <w:t xml:space="preserve">. 17 He measured its wall – a hundred forty-four cubits – a human's measure who is an agent. 18 The wall's composition is jasper. The city is pure gold like clear glass. 19 The city’s wall’s foundations were every valuable stone decorated. The first foundation is jasper. The second... is sapphire. The third... is chalcedony. The fourth... is emerald. 20 The fifth... is sardonyx. The sixth... is sardine. The seventh... is chrysolite. The eighth... is beryl.   </w:t>
      </w:r>
    </w:p>
    <w:p w14:paraId="5628D0AF" w14:textId="77777777" w:rsidR="004C19D8" w:rsidRDefault="007F7616">
      <w:pPr>
        <w:ind w:left="710" w:right="434"/>
      </w:pPr>
      <w:r>
        <w:t xml:space="preserve">The ninth... is topaz. The tenth... is chrysoprase. The eleventh... is hyacinth. The twelfth... is amethyst.    </w:t>
      </w:r>
    </w:p>
    <w:p w14:paraId="76DA9FD0" w14:textId="77777777" w:rsidR="004C19D8" w:rsidRDefault="007F7616" w:rsidP="00721A0A">
      <w:pPr>
        <w:numPr>
          <w:ilvl w:val="1"/>
          <w:numId w:val="674"/>
        </w:numPr>
        <w:spacing w:after="39"/>
        <w:ind w:right="434"/>
      </w:pPr>
      <w:r>
        <w:t xml:space="preserve">The twelve entrances are twelve pearls. Each one of the entrances is from one pearl. The city plaza is clear gold like </w:t>
      </w:r>
      <w:r>
        <w:rPr>
          <w:i/>
        </w:rPr>
        <w:t>translucent glass</w:t>
      </w:r>
      <w:r>
        <w:t>.</w:t>
      </w:r>
      <w:r>
        <w:rPr>
          <w:sz w:val="22"/>
        </w:rPr>
        <w:t xml:space="preserve"> </w:t>
      </w:r>
      <w:r>
        <w:t xml:space="preserve">   </w:t>
      </w:r>
    </w:p>
    <w:p w14:paraId="3C31F163" w14:textId="0D1CFEA0" w:rsidR="004C19D8" w:rsidRDefault="007F7616" w:rsidP="00721A0A">
      <w:pPr>
        <w:numPr>
          <w:ilvl w:val="1"/>
          <w:numId w:val="674"/>
        </w:numPr>
        <w:ind w:right="434"/>
      </w:pPr>
      <w:r>
        <w:rPr>
          <w:i/>
        </w:rPr>
        <w:t>I perceived no Worship Facility in it</w:t>
      </w:r>
      <w:r>
        <w:t xml:space="preserve">. Mighty Director Omnipotent </w:t>
      </w:r>
      <w:r w:rsidRPr="00F13453">
        <w:rPr>
          <w:iCs/>
        </w:rPr>
        <w:t xml:space="preserve">and </w:t>
      </w:r>
      <w:r w:rsidR="00C52A62" w:rsidRPr="00F13453">
        <w:rPr>
          <w:iCs/>
        </w:rPr>
        <w:t>the</w:t>
      </w:r>
      <w:r w:rsidR="00C52A62">
        <w:rPr>
          <w:i/>
        </w:rPr>
        <w:t xml:space="preserve"> </w:t>
      </w:r>
      <w:r>
        <w:t xml:space="preserve">Endeared Lamb </w:t>
      </w:r>
      <w:r>
        <w:rPr>
          <w:rFonts w:ascii="Comic Sans MS" w:eastAsia="Comic Sans MS" w:hAnsi="Comic Sans MS" w:cs="Comic Sans MS"/>
          <w:i/>
          <w:u w:val="single" w:color="000000"/>
        </w:rPr>
        <w:t>is</w:t>
      </w:r>
      <w:r>
        <w:rPr>
          <w:rFonts w:ascii="Comic Sans MS" w:eastAsia="Comic Sans MS" w:hAnsi="Comic Sans MS" w:cs="Comic Sans MS"/>
          <w:i/>
        </w:rPr>
        <w:t xml:space="preserve"> </w:t>
      </w:r>
      <w:r>
        <w:t xml:space="preserve">its Worship Facility. </w:t>
      </w:r>
    </w:p>
    <w:p w14:paraId="6306427F" w14:textId="78842B64" w:rsidR="004C19D8" w:rsidRDefault="007F7616" w:rsidP="00721A0A">
      <w:pPr>
        <w:numPr>
          <w:ilvl w:val="1"/>
          <w:numId w:val="674"/>
        </w:numPr>
        <w:ind w:right="434"/>
      </w:pPr>
      <w:r>
        <w:t xml:space="preserve">The city had no need of the sun or the moon to shine in it. Mighty One's view illuminates it. </w:t>
      </w:r>
      <w:r w:rsidR="00F13453">
        <w:t xml:space="preserve">The </w:t>
      </w:r>
      <w:r>
        <w:t xml:space="preserve">Endeared Lamb is the lamp. 24 </w:t>
      </w:r>
      <w:r>
        <w:rPr>
          <w:i/>
        </w:rPr>
        <w:t xml:space="preserve">The ethnic groups </w:t>
      </w:r>
      <w:r>
        <w:t xml:space="preserve">will deport through his light. The planet's Rulers carry his honor into it. 25 Its entrances are not shut anyway daily. Night will not exist there. 26 They will carry the ethnic groups' view and value in it. 27 </w:t>
      </w:r>
      <w:r>
        <w:rPr>
          <w:b/>
        </w:rPr>
        <w:t xml:space="preserve">None </w:t>
      </w:r>
      <w:r>
        <w:t xml:space="preserve">defiling or practicing idolatry and phoniness will enter it – only ones written in </w:t>
      </w:r>
      <w:r w:rsidR="0083253F">
        <w:t xml:space="preserve">the </w:t>
      </w:r>
      <w:r>
        <w:t>Endeared Lamb's Life's Writing.</w:t>
      </w:r>
      <w:r>
        <w:rPr>
          <w:sz w:val="22"/>
        </w:rPr>
        <w:t xml:space="preserve"> </w:t>
      </w:r>
      <w:r>
        <w:t xml:space="preserve">   </w:t>
      </w:r>
    </w:p>
    <w:p w14:paraId="0231F2AF" w14:textId="77777777" w:rsidR="004C19D8" w:rsidRDefault="007F7616">
      <w:pPr>
        <w:spacing w:after="0" w:line="259" w:lineRule="auto"/>
        <w:ind w:left="607" w:right="0" w:firstLine="0"/>
      </w:pPr>
      <w:r>
        <w:t xml:space="preserve">    </w:t>
      </w:r>
    </w:p>
    <w:p w14:paraId="5137D04E" w14:textId="510556E3" w:rsidR="004C19D8" w:rsidRDefault="007F7616">
      <w:pPr>
        <w:spacing w:after="158"/>
        <w:ind w:left="710" w:right="434"/>
      </w:pPr>
      <w:r>
        <w:t xml:space="preserve">Revelation 22:1 He showed me </w:t>
      </w:r>
      <w:r>
        <w:rPr>
          <w:i/>
        </w:rPr>
        <w:t xml:space="preserve">life's pure deep-water stream </w:t>
      </w:r>
      <w:r>
        <w:t xml:space="preserve">– clear as crystal – going out from Most Powerful and </w:t>
      </w:r>
      <w:r w:rsidR="0083253F">
        <w:t xml:space="preserve">the </w:t>
      </w:r>
      <w:r>
        <w:t xml:space="preserve">Endeared Lamb's seat of power. 2 In the center of its plaza the deep water from here and there was life's tree producing twelve results – each one its result monthly. The tree's leaves are for the ethnic groups' healing-t.    </w:t>
      </w:r>
    </w:p>
    <w:p w14:paraId="653F2B09" w14:textId="2E7A44FC" w:rsidR="004C19D8" w:rsidRDefault="007F7616">
      <w:pPr>
        <w:ind w:left="710" w:right="548"/>
      </w:pPr>
      <w:r>
        <w:t xml:space="preserve">3 </w:t>
      </w:r>
      <w:r>
        <w:rPr>
          <w:rFonts w:ascii="Comic Sans MS" w:eastAsia="Comic Sans MS" w:hAnsi="Comic Sans MS" w:cs="Comic Sans MS"/>
          <w:i/>
        </w:rPr>
        <w:t>No imprecation will exist anymore</w:t>
      </w:r>
      <w:r>
        <w:t xml:space="preserve">. </w:t>
      </w:r>
      <w:r>
        <w:rPr>
          <w:i/>
        </w:rPr>
        <w:t xml:space="preserve">Most Powerful and </w:t>
      </w:r>
      <w:r w:rsidR="00901179">
        <w:rPr>
          <w:i/>
        </w:rPr>
        <w:t xml:space="preserve">the </w:t>
      </w:r>
      <w:r>
        <w:rPr>
          <w:i/>
        </w:rPr>
        <w:t>Endeared Lamb's seat of power will be-s in it</w:t>
      </w:r>
      <w:r>
        <w:t xml:space="preserve">. His slaves will serve him. 4 </w:t>
      </w:r>
      <w:r>
        <w:rPr>
          <w:rFonts w:ascii="Comic Sans MS" w:eastAsia="Comic Sans MS" w:hAnsi="Comic Sans MS" w:cs="Comic Sans MS"/>
          <w:i/>
        </w:rPr>
        <w:t>They will see his face</w:t>
      </w:r>
      <w:r>
        <w:t xml:space="preserve">. His name will be on their foreheads. 5 </w:t>
      </w:r>
      <w:r>
        <w:rPr>
          <w:i/>
        </w:rPr>
        <w:t>Night will no longer exist</w:t>
      </w:r>
      <w:r>
        <w:t xml:space="preserve">. They will not have need of lamp light or sun light. Mighty Director </w:t>
      </w:r>
      <w:r>
        <w:rPr>
          <w:i/>
        </w:rPr>
        <w:t>will give them light</w:t>
      </w:r>
      <w:r>
        <w:t xml:space="preserve">. They will rule to </w:t>
      </w:r>
      <w:r>
        <w:rPr>
          <w:b/>
        </w:rPr>
        <w:t>the ages</w:t>
      </w:r>
      <w:r>
        <w:t xml:space="preserve">. 6 He said to me: These disclosures are reliable and genuine. </w:t>
      </w:r>
      <w:r>
        <w:rPr>
          <w:i/>
        </w:rPr>
        <w:t>Mighty Director of the distinguished Presenters sent his agent to show his slaves what will happen with suddenness.</w:t>
      </w:r>
      <w:r>
        <w:rPr>
          <w:sz w:val="22"/>
        </w:rPr>
        <w:t xml:space="preserve"> </w:t>
      </w:r>
      <w:r>
        <w:t xml:space="preserve">   </w:t>
      </w:r>
    </w:p>
    <w:p w14:paraId="4362DBED" w14:textId="77777777" w:rsidR="004C19D8" w:rsidRDefault="007F7616">
      <w:pPr>
        <w:spacing w:after="0" w:line="259" w:lineRule="auto"/>
        <w:ind w:left="607" w:right="0" w:firstLine="0"/>
      </w:pPr>
      <w:r>
        <w:rPr>
          <w:i/>
        </w:rPr>
        <w:t xml:space="preserve"> </w:t>
      </w:r>
      <w:r>
        <w:t xml:space="preserve">   </w:t>
      </w:r>
    </w:p>
    <w:p w14:paraId="429BDCE7" w14:textId="77777777" w:rsidR="004C19D8" w:rsidRDefault="007F7616">
      <w:pPr>
        <w:ind w:left="710" w:right="434"/>
      </w:pPr>
      <w:r>
        <w:t xml:space="preserve">14 Matthew 19:28 Ephesians 2:20    </w:t>
      </w:r>
    </w:p>
    <w:p w14:paraId="70766088" w14:textId="77777777" w:rsidR="004C19D8" w:rsidRDefault="007F7616">
      <w:pPr>
        <w:ind w:left="710" w:right="434"/>
      </w:pPr>
      <w:r>
        <w:t xml:space="preserve">16 600 feet would be 7,200,000 </w:t>
      </w:r>
      <w:r>
        <w:rPr>
          <w:b/>
        </w:rPr>
        <w:t xml:space="preserve">cubic </w:t>
      </w:r>
      <w:r>
        <w:t xml:space="preserve">feet or about 200-foot cube   12 miles </w:t>
      </w:r>
    </w:p>
    <w:p w14:paraId="086240B7" w14:textId="77777777" w:rsidR="004C19D8" w:rsidRDefault="007F7616">
      <w:pPr>
        <w:ind w:left="710" w:right="434"/>
      </w:pPr>
      <w:r>
        <w:t xml:space="preserve">18 Revelation 21:11    </w:t>
      </w:r>
    </w:p>
    <w:p w14:paraId="3C5950F9" w14:textId="77777777" w:rsidR="004C19D8" w:rsidRDefault="007F7616" w:rsidP="00721A0A">
      <w:pPr>
        <w:numPr>
          <w:ilvl w:val="0"/>
          <w:numId w:val="675"/>
        </w:numPr>
        <w:ind w:left="959" w:right="434"/>
      </w:pPr>
      <w:r>
        <w:t xml:space="preserve">John 4:23    </w:t>
      </w:r>
    </w:p>
    <w:p w14:paraId="4984258A" w14:textId="77777777" w:rsidR="004C19D8" w:rsidRDefault="007F7616" w:rsidP="00721A0A">
      <w:pPr>
        <w:numPr>
          <w:ilvl w:val="0"/>
          <w:numId w:val="675"/>
        </w:numPr>
        <w:ind w:left="959" w:right="434"/>
      </w:pPr>
      <w:r>
        <w:t xml:space="preserve">Isaiah 60:19-20    </w:t>
      </w:r>
    </w:p>
    <w:p w14:paraId="6DA10B1A" w14:textId="77777777" w:rsidR="004C19D8" w:rsidRDefault="007F7616" w:rsidP="00721A0A">
      <w:pPr>
        <w:numPr>
          <w:ilvl w:val="0"/>
          <w:numId w:val="675"/>
        </w:numPr>
        <w:ind w:left="959" w:right="434"/>
      </w:pPr>
      <w:r>
        <w:t xml:space="preserve">Isaiah 60:35 66:12    </w:t>
      </w:r>
    </w:p>
    <w:p w14:paraId="5633DAD5" w14:textId="77777777" w:rsidR="004C19D8" w:rsidRDefault="007F7616" w:rsidP="00721A0A">
      <w:pPr>
        <w:numPr>
          <w:ilvl w:val="0"/>
          <w:numId w:val="675"/>
        </w:numPr>
        <w:ind w:left="959" w:right="434"/>
      </w:pPr>
      <w:r>
        <w:t xml:space="preserve">Isaiah 60:1    </w:t>
      </w:r>
    </w:p>
    <w:p w14:paraId="1E5EF6EC" w14:textId="77777777" w:rsidR="004C19D8" w:rsidRDefault="007F7616" w:rsidP="00721A0A">
      <w:pPr>
        <w:numPr>
          <w:ilvl w:val="0"/>
          <w:numId w:val="676"/>
        </w:numPr>
        <w:ind w:right="434"/>
      </w:pPr>
      <w:r>
        <w:t>Ezekiel 47:1</w:t>
      </w:r>
      <w:r>
        <w:rPr>
          <w:sz w:val="22"/>
        </w:rPr>
        <w:t xml:space="preserve"> </w:t>
      </w:r>
      <w:r>
        <w:t xml:space="preserve">   </w:t>
      </w:r>
    </w:p>
    <w:p w14:paraId="3C337189" w14:textId="77777777" w:rsidR="004C19D8" w:rsidRDefault="007F7616" w:rsidP="00721A0A">
      <w:pPr>
        <w:numPr>
          <w:ilvl w:val="0"/>
          <w:numId w:val="676"/>
        </w:numPr>
        <w:ind w:right="434"/>
      </w:pPr>
      <w:r>
        <w:t>Genesis early solar lunar calendar was 30 day in twelve months Ezekiel 47:12</w:t>
      </w:r>
      <w:r>
        <w:rPr>
          <w:sz w:val="22"/>
        </w:rPr>
        <w:t xml:space="preserve"> </w:t>
      </w:r>
      <w:r>
        <w:t xml:space="preserve">  Revelation 21:21</w:t>
      </w:r>
      <w:r>
        <w:rPr>
          <w:sz w:val="22"/>
        </w:rPr>
        <w:t xml:space="preserve"> </w:t>
      </w:r>
      <w:r>
        <w:t xml:space="preserve">   </w:t>
      </w:r>
    </w:p>
    <w:p w14:paraId="1C975848" w14:textId="77777777" w:rsidR="004C19D8" w:rsidRDefault="007F7616" w:rsidP="00721A0A">
      <w:pPr>
        <w:numPr>
          <w:ilvl w:val="0"/>
          <w:numId w:val="676"/>
        </w:numPr>
        <w:ind w:right="434"/>
      </w:pPr>
      <w:r>
        <w:t xml:space="preserve">Genesis 3:17 Ezekiel 48:35 Matthew 26:74    </w:t>
      </w:r>
      <w:r>
        <w:tab/>
        <w:t>condemnation</w:t>
      </w:r>
      <w:r>
        <w:rPr>
          <w:sz w:val="22"/>
        </w:rPr>
        <w:t xml:space="preserve"> </w:t>
      </w:r>
      <w:r>
        <w:t xml:space="preserve">   </w:t>
      </w:r>
    </w:p>
    <w:p w14:paraId="75228EE1" w14:textId="77777777" w:rsidR="004C19D8" w:rsidRDefault="007F7616" w:rsidP="00721A0A">
      <w:pPr>
        <w:numPr>
          <w:ilvl w:val="0"/>
          <w:numId w:val="676"/>
        </w:numPr>
        <w:ind w:right="434"/>
      </w:pPr>
      <w:r>
        <w:t>Matthew 5:8 1 John 3:2</w:t>
      </w:r>
      <w:r>
        <w:rPr>
          <w:sz w:val="22"/>
        </w:rPr>
        <w:t xml:space="preserve"> </w:t>
      </w:r>
      <w:r>
        <w:t xml:space="preserve">   </w:t>
      </w:r>
    </w:p>
    <w:p w14:paraId="49D04DF1" w14:textId="77777777" w:rsidR="004C19D8" w:rsidRDefault="007F7616" w:rsidP="00721A0A">
      <w:pPr>
        <w:numPr>
          <w:ilvl w:val="0"/>
          <w:numId w:val="676"/>
        </w:numPr>
        <w:ind w:right="434"/>
      </w:pPr>
      <w:r>
        <w:t xml:space="preserve">Revelation 21:25    </w:t>
      </w:r>
      <w:r>
        <w:tab/>
        <w:t xml:space="preserve">enlighten them   </w:t>
      </w:r>
    </w:p>
    <w:p w14:paraId="574AE84C" w14:textId="77777777" w:rsidR="004C19D8" w:rsidRDefault="007F7616">
      <w:pPr>
        <w:spacing w:after="5" w:line="259" w:lineRule="auto"/>
        <w:ind w:left="708" w:right="0" w:firstLine="0"/>
      </w:pPr>
      <w:r>
        <w:t xml:space="preserve"> </w:t>
      </w:r>
    </w:p>
    <w:p w14:paraId="6FBE8BF7" w14:textId="77777777" w:rsidR="004C19D8" w:rsidRDefault="007F7616">
      <w:pPr>
        <w:spacing w:after="8" w:line="259" w:lineRule="auto"/>
        <w:ind w:left="708" w:right="0" w:firstLine="0"/>
      </w:pPr>
      <w:r>
        <w:t xml:space="preserve"> </w:t>
      </w:r>
    </w:p>
    <w:p w14:paraId="7C0C7332" w14:textId="77777777" w:rsidR="004C19D8" w:rsidRDefault="007F7616">
      <w:pPr>
        <w:spacing w:after="5" w:line="259" w:lineRule="auto"/>
        <w:ind w:left="708" w:right="0" w:firstLine="0"/>
      </w:pPr>
      <w:r>
        <w:t xml:space="preserve"> </w:t>
      </w:r>
    </w:p>
    <w:p w14:paraId="04AC37BC" w14:textId="77777777" w:rsidR="004C19D8" w:rsidRDefault="007F7616">
      <w:pPr>
        <w:spacing w:after="5" w:line="259" w:lineRule="auto"/>
        <w:ind w:left="708" w:right="0" w:firstLine="0"/>
      </w:pPr>
      <w:r>
        <w:t xml:space="preserve"> </w:t>
      </w:r>
    </w:p>
    <w:p w14:paraId="5DE2D06E" w14:textId="77777777" w:rsidR="004C19D8" w:rsidRDefault="007F7616">
      <w:pPr>
        <w:spacing w:after="8" w:line="259" w:lineRule="auto"/>
        <w:ind w:left="708" w:right="0" w:firstLine="0"/>
      </w:pPr>
      <w:r>
        <w:t xml:space="preserve"> </w:t>
      </w:r>
    </w:p>
    <w:p w14:paraId="61630172" w14:textId="77777777" w:rsidR="004C19D8" w:rsidRDefault="007F7616">
      <w:pPr>
        <w:spacing w:after="5" w:line="259" w:lineRule="auto"/>
        <w:ind w:left="708" w:right="0" w:firstLine="0"/>
      </w:pPr>
      <w:r>
        <w:t xml:space="preserve"> </w:t>
      </w:r>
    </w:p>
    <w:p w14:paraId="2E3B6B6D" w14:textId="77777777" w:rsidR="004C19D8" w:rsidRDefault="007F7616">
      <w:pPr>
        <w:spacing w:after="5" w:line="259" w:lineRule="auto"/>
        <w:ind w:left="708" w:right="0" w:firstLine="0"/>
      </w:pPr>
      <w:r>
        <w:t xml:space="preserve"> </w:t>
      </w:r>
    </w:p>
    <w:p w14:paraId="3894F57D" w14:textId="77777777" w:rsidR="004C19D8" w:rsidRDefault="007F7616">
      <w:pPr>
        <w:spacing w:after="8" w:line="259" w:lineRule="auto"/>
        <w:ind w:left="708" w:right="0" w:firstLine="0"/>
      </w:pPr>
      <w:r>
        <w:t xml:space="preserve"> </w:t>
      </w:r>
    </w:p>
    <w:p w14:paraId="459A7B6D" w14:textId="77777777" w:rsidR="004C19D8" w:rsidRDefault="007F7616">
      <w:pPr>
        <w:spacing w:after="5" w:line="259" w:lineRule="auto"/>
        <w:ind w:left="708" w:right="0" w:firstLine="0"/>
      </w:pPr>
      <w:r>
        <w:t xml:space="preserve"> </w:t>
      </w:r>
    </w:p>
    <w:p w14:paraId="527DD538" w14:textId="77777777" w:rsidR="004C19D8" w:rsidRDefault="007F7616">
      <w:pPr>
        <w:spacing w:after="5" w:line="259" w:lineRule="auto"/>
        <w:ind w:left="708" w:right="0" w:firstLine="0"/>
      </w:pPr>
      <w:r>
        <w:t xml:space="preserve"> </w:t>
      </w:r>
    </w:p>
    <w:p w14:paraId="4069B044" w14:textId="77777777" w:rsidR="004C19D8" w:rsidRDefault="007F7616">
      <w:pPr>
        <w:spacing w:after="0" w:line="259" w:lineRule="auto"/>
        <w:ind w:left="708" w:right="0" w:firstLine="0"/>
      </w:pPr>
      <w:r>
        <w:t xml:space="preserve"> </w:t>
      </w:r>
    </w:p>
    <w:p w14:paraId="7DB02C00" w14:textId="77777777" w:rsidR="00750EE7" w:rsidRDefault="00750EE7">
      <w:pPr>
        <w:spacing w:after="160" w:line="278" w:lineRule="auto"/>
        <w:ind w:left="0" w:right="0" w:firstLine="0"/>
      </w:pPr>
      <w:r>
        <w:br w:type="page"/>
      </w:r>
    </w:p>
    <w:p w14:paraId="319C0243" w14:textId="6E7AF259" w:rsidR="004C19D8" w:rsidRDefault="007F7616">
      <w:pPr>
        <w:spacing w:after="5" w:line="264" w:lineRule="auto"/>
        <w:ind w:left="710" w:right="712" w:hanging="10"/>
        <w:jc w:val="both"/>
      </w:pPr>
      <w:r>
        <w:lastRenderedPageBreak/>
        <w:t xml:space="preserve">Revelation 22:7 </w:t>
      </w:r>
      <w:r>
        <w:rPr>
          <w:i/>
          <w:color w:val="FF0000"/>
        </w:rPr>
        <w:t>You will notice I will come suddenly</w:t>
      </w:r>
      <w:r>
        <w:t xml:space="preserve">. </w:t>
      </w:r>
      <w:r>
        <w:rPr>
          <w:color w:val="FF0000"/>
        </w:rPr>
        <w:t xml:space="preserve">One keeping the disclosures of this </w:t>
      </w:r>
      <w:r>
        <w:rPr>
          <w:i/>
          <w:color w:val="FF0000"/>
        </w:rPr>
        <w:t>Writing's</w:t>
      </w:r>
      <w:r>
        <w:rPr>
          <w:color w:val="FF0000"/>
        </w:rPr>
        <w:t xml:space="preserve"> Presentation will rejoice</w:t>
      </w:r>
      <w:r>
        <w:t xml:space="preserve">. 8 I, Gracious Originator, heard and saw this. When I heard and saw, I prostrated to kiss in front of the feet of the agent who showed me these. 9 He said to me: You must note! Am I not your coworker – one of your siblings the Presenters and one keeping the disclosures of this Writing? You must </w:t>
      </w:r>
      <w:r>
        <w:rPr>
          <w:i/>
        </w:rPr>
        <w:t>kiss Mighty One's hand</w:t>
      </w:r>
      <w:r>
        <w:t xml:space="preserve">.    </w:t>
      </w:r>
    </w:p>
    <w:p w14:paraId="490F8AD9" w14:textId="77777777" w:rsidR="004C19D8" w:rsidRDefault="007F7616">
      <w:pPr>
        <w:spacing w:after="0" w:line="259" w:lineRule="auto"/>
        <w:ind w:left="0" w:right="324" w:firstLine="0"/>
        <w:jc w:val="right"/>
      </w:pPr>
      <w:r>
        <w:t xml:space="preserve">    </w:t>
      </w:r>
    </w:p>
    <w:p w14:paraId="744E7DBF" w14:textId="77777777" w:rsidR="004C19D8" w:rsidRDefault="007F7616">
      <w:pPr>
        <w:spacing w:after="5" w:line="264" w:lineRule="auto"/>
        <w:ind w:left="710" w:right="717" w:hanging="10"/>
        <w:jc w:val="both"/>
      </w:pPr>
      <w:r>
        <w:t xml:space="preserve">10 He said to me: You must not seal this </w:t>
      </w:r>
      <w:r>
        <w:rPr>
          <w:i/>
        </w:rPr>
        <w:t>Writing's Presentation's Disclosures</w:t>
      </w:r>
      <w:r>
        <w:t xml:space="preserve">. The period is near. 11 One still doing wrong will be doing wrong. One still being defiled will be defiling. An ethical one will still practice ethics. One distinguished will still be distinguished.    </w:t>
      </w:r>
    </w:p>
    <w:p w14:paraId="023AFD34" w14:textId="77777777" w:rsidR="004C19D8" w:rsidRDefault="007F7616">
      <w:pPr>
        <w:spacing w:after="5"/>
        <w:ind w:left="713" w:right="315" w:hanging="10"/>
      </w:pPr>
      <w:r>
        <w:t xml:space="preserve">12 </w:t>
      </w:r>
      <w:r>
        <w:rPr>
          <w:i/>
          <w:color w:val="FF0000"/>
        </w:rPr>
        <w:t>You will notice, I will come suddenly</w:t>
      </w:r>
      <w:r>
        <w:t xml:space="preserve">. </w:t>
      </w:r>
      <w:r>
        <w:rPr>
          <w:color w:val="EE0000"/>
        </w:rPr>
        <w:t xml:space="preserve">My recompense will be with me to deliver to each as his action is. </w:t>
      </w:r>
      <w:r w:rsidRPr="00727753">
        <w:rPr>
          <w:color w:val="auto"/>
        </w:rPr>
        <w:t xml:space="preserve">13 </w:t>
      </w:r>
      <w:r>
        <w:rPr>
          <w:color w:val="EE0000"/>
        </w:rPr>
        <w:t xml:space="preserve">I Am is </w:t>
      </w:r>
      <w:r>
        <w:rPr>
          <w:rFonts w:ascii="Comic Sans MS" w:eastAsia="Comic Sans MS" w:hAnsi="Comic Sans MS" w:cs="Comic Sans MS"/>
          <w:i/>
          <w:color w:val="EE0000"/>
        </w:rPr>
        <w:t xml:space="preserve">Alpha </w:t>
      </w:r>
      <w:r>
        <w:rPr>
          <w:color w:val="EE0000"/>
        </w:rPr>
        <w:t xml:space="preserve">and </w:t>
      </w:r>
      <w:r>
        <w:rPr>
          <w:rFonts w:ascii="Comic Sans MS" w:eastAsia="Comic Sans MS" w:hAnsi="Comic Sans MS" w:cs="Comic Sans MS"/>
          <w:i/>
          <w:color w:val="EE0000"/>
        </w:rPr>
        <w:t xml:space="preserve">Omega </w:t>
      </w:r>
      <w:r>
        <w:rPr>
          <w:color w:val="EE0000"/>
        </w:rPr>
        <w:t>–</w:t>
      </w:r>
      <w:r>
        <w:rPr>
          <w:i/>
          <w:color w:val="EE0000"/>
        </w:rPr>
        <w:t>Premier and Ultimate, First and Limit</w:t>
      </w:r>
      <w:r>
        <w:rPr>
          <w:i/>
        </w:rPr>
        <w:t>.</w:t>
      </w:r>
      <w:r>
        <w:t xml:space="preserve">    </w:t>
      </w:r>
    </w:p>
    <w:p w14:paraId="2C106E43" w14:textId="77777777" w:rsidR="004C19D8" w:rsidRDefault="007F7616" w:rsidP="00721A0A">
      <w:pPr>
        <w:numPr>
          <w:ilvl w:val="0"/>
          <w:numId w:val="677"/>
        </w:numPr>
        <w:spacing w:after="99"/>
        <w:ind w:right="566"/>
      </w:pPr>
      <w:r>
        <w:rPr>
          <w:i/>
        </w:rPr>
        <w:t xml:space="preserve">Ones washing their robes are happy </w:t>
      </w:r>
      <w:r>
        <w:t>that their authorization is around the life's tree. They will enter the city's entrances.</w:t>
      </w:r>
      <w:r>
        <w:rPr>
          <w:sz w:val="22"/>
        </w:rPr>
        <w:t xml:space="preserve"> </w:t>
      </w:r>
      <w:r>
        <w:t xml:space="preserve">   </w:t>
      </w:r>
    </w:p>
    <w:p w14:paraId="0D62C6EE" w14:textId="69FCB1C2" w:rsidR="004C19D8" w:rsidRDefault="007F7616" w:rsidP="00721A0A">
      <w:pPr>
        <w:numPr>
          <w:ilvl w:val="0"/>
          <w:numId w:val="677"/>
        </w:numPr>
        <w:spacing w:after="4" w:line="270" w:lineRule="auto"/>
        <w:ind w:right="566"/>
      </w:pPr>
      <w:r>
        <w:rPr>
          <w:rFonts w:ascii="Comic Sans MS" w:eastAsia="Comic Sans MS" w:hAnsi="Comic Sans MS" w:cs="Comic Sans MS"/>
          <w:i/>
        </w:rPr>
        <w:t>The dogs, deadly drugs use</w:t>
      </w:r>
      <w:r w:rsidR="008D7477">
        <w:rPr>
          <w:rFonts w:ascii="Comic Sans MS" w:eastAsia="Comic Sans MS" w:hAnsi="Comic Sans MS" w:cs="Comic Sans MS"/>
          <w:i/>
        </w:rPr>
        <w:t>rs</w:t>
      </w:r>
      <w:r>
        <w:t xml:space="preserve">, </w:t>
      </w:r>
      <w:r>
        <w:rPr>
          <w:rFonts w:ascii="Comic Sans MS" w:eastAsia="Comic Sans MS" w:hAnsi="Comic Sans MS" w:cs="Comic Sans MS"/>
          <w:i/>
        </w:rPr>
        <w:t>immoral ones</w:t>
      </w:r>
      <w:r>
        <w:t xml:space="preserve">, </w:t>
      </w:r>
      <w:r>
        <w:rPr>
          <w:rFonts w:ascii="Comic Sans MS" w:eastAsia="Comic Sans MS" w:hAnsi="Comic Sans MS" w:cs="Comic Sans MS"/>
          <w:i/>
        </w:rPr>
        <w:t>murderers</w:t>
      </w:r>
      <w:r>
        <w:t xml:space="preserve">, </w:t>
      </w:r>
      <w:r>
        <w:rPr>
          <w:rFonts w:ascii="Comic Sans MS" w:eastAsia="Comic Sans MS" w:hAnsi="Comic Sans MS" w:cs="Comic Sans MS"/>
          <w:i/>
        </w:rPr>
        <w:t>worship image use</w:t>
      </w:r>
      <w:r w:rsidR="008D7477">
        <w:rPr>
          <w:rFonts w:ascii="Comic Sans MS" w:eastAsia="Comic Sans MS" w:hAnsi="Comic Sans MS" w:cs="Comic Sans MS"/>
          <w:i/>
        </w:rPr>
        <w:t>rs</w:t>
      </w:r>
      <w:r>
        <w:rPr>
          <w:rFonts w:ascii="Comic Sans MS" w:eastAsia="Comic Sans MS" w:hAnsi="Comic Sans MS" w:cs="Comic Sans MS"/>
          <w:i/>
        </w:rPr>
        <w:t xml:space="preserve"> </w:t>
      </w:r>
      <w:r>
        <w:t xml:space="preserve">and </w:t>
      </w:r>
      <w:r>
        <w:rPr>
          <w:rFonts w:ascii="Comic Sans MS" w:eastAsia="Comic Sans MS" w:hAnsi="Comic Sans MS" w:cs="Comic Sans MS"/>
          <w:i/>
        </w:rPr>
        <w:t xml:space="preserve">all liking and practicing phoniness will be </w:t>
      </w:r>
      <w:r>
        <w:t>outside.</w:t>
      </w:r>
      <w:r>
        <w:rPr>
          <w:sz w:val="22"/>
        </w:rPr>
        <w:t xml:space="preserve"> </w:t>
      </w:r>
      <w:r>
        <w:t xml:space="preserve">   </w:t>
      </w:r>
    </w:p>
    <w:p w14:paraId="217640A0" w14:textId="77777777" w:rsidR="004C19D8" w:rsidRDefault="007F7616" w:rsidP="00721A0A">
      <w:pPr>
        <w:numPr>
          <w:ilvl w:val="0"/>
          <w:numId w:val="677"/>
        </w:numPr>
        <w:spacing w:after="5" w:line="258" w:lineRule="auto"/>
        <w:ind w:right="566"/>
      </w:pPr>
      <w:r>
        <w:rPr>
          <w:color w:val="FF0000"/>
        </w:rPr>
        <w:t>I, Originator Liberator, sent my agent to give you evidence of these for the group</w:t>
      </w:r>
      <w:r>
        <w:t xml:space="preserve">. </w:t>
      </w:r>
      <w:r>
        <w:rPr>
          <w:color w:val="FF0000"/>
        </w:rPr>
        <w:t xml:space="preserve">I Am is Loved's Root and Offspring, </w:t>
      </w:r>
      <w:r>
        <w:rPr>
          <w:i/>
          <w:color w:val="FF0000"/>
        </w:rPr>
        <w:t>Bright Morning Star</w:t>
      </w:r>
      <w:r>
        <w:t>.</w:t>
      </w:r>
      <w:r>
        <w:rPr>
          <w:sz w:val="22"/>
        </w:rPr>
        <w:t xml:space="preserve"> </w:t>
      </w:r>
      <w:r>
        <w:t xml:space="preserve">   </w:t>
      </w:r>
    </w:p>
    <w:p w14:paraId="5099FB63" w14:textId="77777777" w:rsidR="004C19D8" w:rsidRDefault="007F7616" w:rsidP="00721A0A">
      <w:pPr>
        <w:numPr>
          <w:ilvl w:val="0"/>
          <w:numId w:val="677"/>
        </w:numPr>
        <w:spacing w:after="5"/>
        <w:ind w:right="566"/>
      </w:pPr>
      <w:r>
        <w:rPr>
          <w:i/>
        </w:rPr>
        <w:t xml:space="preserve">Infinite Dynamic and Married Woman </w:t>
      </w:r>
      <w:r>
        <w:t xml:space="preserve">convey: </w:t>
      </w:r>
      <w:r>
        <w:rPr>
          <w:color w:val="FF0000"/>
        </w:rPr>
        <w:t>Those listening, you may come</w:t>
      </w:r>
      <w:r>
        <w:t xml:space="preserve">. </w:t>
      </w:r>
      <w:r>
        <w:rPr>
          <w:color w:val="EE0000"/>
        </w:rPr>
        <w:t xml:space="preserve">Those thirsting, you may come. Those desiring, you may </w:t>
      </w:r>
      <w:r>
        <w:rPr>
          <w:i/>
          <w:color w:val="EE0000"/>
        </w:rPr>
        <w:t>get Living Water freely</w:t>
      </w:r>
      <w:r>
        <w:t xml:space="preserve">. 18 </w:t>
      </w:r>
      <w:r>
        <w:rPr>
          <w:color w:val="EE0000"/>
        </w:rPr>
        <w:t>I give evidence to all hearing the disclosures in the Presentation Document.</w:t>
      </w:r>
      <w:r>
        <w:rPr>
          <w:color w:val="EE0000"/>
          <w:sz w:val="22"/>
        </w:rPr>
        <w:t xml:space="preserve"> </w:t>
      </w:r>
      <w:r>
        <w:rPr>
          <w:color w:val="EE0000"/>
        </w:rPr>
        <w:t xml:space="preserve">   </w:t>
      </w:r>
    </w:p>
    <w:p w14:paraId="3E4DE6D2" w14:textId="77777777" w:rsidR="004C19D8" w:rsidRDefault="007F7616">
      <w:pPr>
        <w:spacing w:after="5"/>
        <w:ind w:left="713" w:right="104" w:hanging="10"/>
      </w:pPr>
      <w:r>
        <w:rPr>
          <w:color w:val="EE0000"/>
        </w:rPr>
        <w:t>One may add to these. Most Powerful will add to him the blows written in this document</w:t>
      </w:r>
      <w:r>
        <w:t xml:space="preserve">.    </w:t>
      </w:r>
    </w:p>
    <w:p w14:paraId="4D9CE8AB" w14:textId="77777777" w:rsidR="004C19D8" w:rsidRDefault="007F7616" w:rsidP="00721A0A">
      <w:pPr>
        <w:numPr>
          <w:ilvl w:val="0"/>
          <w:numId w:val="678"/>
        </w:numPr>
        <w:spacing w:after="5"/>
        <w:ind w:right="414"/>
      </w:pPr>
      <w:r>
        <w:rPr>
          <w:color w:val="EE0000"/>
        </w:rPr>
        <w:t>One may eliminate from the disclosures of this Document. Most Powerful will eliminate his part from the life's document and from the distinguished city – what has been written in this Document</w:t>
      </w:r>
      <w:r>
        <w:t>.</w:t>
      </w:r>
      <w:r>
        <w:rPr>
          <w:sz w:val="22"/>
        </w:rPr>
        <w:t xml:space="preserve"> </w:t>
      </w:r>
      <w:r>
        <w:t xml:space="preserve">   </w:t>
      </w:r>
    </w:p>
    <w:p w14:paraId="1796D4EB" w14:textId="77777777" w:rsidR="004C19D8" w:rsidRDefault="007F7616" w:rsidP="00721A0A">
      <w:pPr>
        <w:numPr>
          <w:ilvl w:val="0"/>
          <w:numId w:val="678"/>
        </w:numPr>
        <w:ind w:right="414"/>
      </w:pPr>
      <w:r>
        <w:t xml:space="preserve">One giving evidence of these conveys: </w:t>
      </w:r>
      <w:r>
        <w:rPr>
          <w:color w:val="FF0000"/>
        </w:rPr>
        <w:t xml:space="preserve">Yes, </w:t>
      </w:r>
      <w:r>
        <w:rPr>
          <w:i/>
          <w:color w:val="FF0000"/>
        </w:rPr>
        <w:t>I will come suddenly</w:t>
      </w:r>
      <w:r>
        <w:t xml:space="preserve">. </w:t>
      </w:r>
      <w:r>
        <w:rPr>
          <w:color w:val="FF0000"/>
        </w:rPr>
        <w:t>Consider</w:t>
      </w:r>
      <w:r>
        <w:t>.</w:t>
      </w:r>
      <w:r>
        <w:rPr>
          <w:sz w:val="22"/>
        </w:rPr>
        <w:t xml:space="preserve"> </w:t>
      </w:r>
      <w:r>
        <w:t xml:space="preserve">   </w:t>
      </w:r>
    </w:p>
    <w:p w14:paraId="10730B53" w14:textId="77777777" w:rsidR="004C19D8" w:rsidRDefault="007F7616">
      <w:pPr>
        <w:ind w:left="710" w:right="533"/>
      </w:pPr>
      <w:r>
        <w:t xml:space="preserve">Director Originator Liberator, yes, you will come! 21 Our Director Originator Liberator Assigned Ruler Of Rulers' favor is with all of you. Consider.    </w:t>
      </w:r>
    </w:p>
    <w:p w14:paraId="28861B5D" w14:textId="77777777" w:rsidR="004C19D8" w:rsidRDefault="007F7616">
      <w:pPr>
        <w:spacing w:after="54" w:line="259" w:lineRule="auto"/>
        <w:ind w:left="607" w:right="0" w:firstLine="0"/>
      </w:pPr>
      <w:r>
        <w:t xml:space="preserve">    </w:t>
      </w:r>
    </w:p>
    <w:p w14:paraId="3BD478B5" w14:textId="77777777" w:rsidR="004C19D8" w:rsidRDefault="007F7616" w:rsidP="00721A0A">
      <w:pPr>
        <w:numPr>
          <w:ilvl w:val="0"/>
          <w:numId w:val="679"/>
        </w:numPr>
        <w:ind w:right="434"/>
      </w:pPr>
      <w:r>
        <w:t>Daniel 12:11 Revelation 3:11   surprised</w:t>
      </w:r>
      <w:r>
        <w:rPr>
          <w:sz w:val="22"/>
        </w:rPr>
        <w:t xml:space="preserve"> </w:t>
      </w:r>
      <w:r>
        <w:t xml:space="preserve">   </w:t>
      </w:r>
    </w:p>
    <w:p w14:paraId="61277AE3" w14:textId="77777777" w:rsidR="004C19D8" w:rsidRDefault="007F7616" w:rsidP="00721A0A">
      <w:pPr>
        <w:numPr>
          <w:ilvl w:val="0"/>
          <w:numId w:val="679"/>
        </w:numPr>
        <w:ind w:right="434"/>
      </w:pPr>
      <w:r>
        <w:t>Hebrews 1:14 Revelation 19:10</w:t>
      </w:r>
      <w:r>
        <w:rPr>
          <w:sz w:val="22"/>
        </w:rPr>
        <w:t xml:space="preserve"> </w:t>
      </w:r>
      <w:r>
        <w:t xml:space="preserve">   </w:t>
      </w:r>
    </w:p>
    <w:p w14:paraId="42A24D14" w14:textId="77777777" w:rsidR="004C19D8" w:rsidRDefault="007F7616" w:rsidP="00721A0A">
      <w:pPr>
        <w:numPr>
          <w:ilvl w:val="0"/>
          <w:numId w:val="680"/>
        </w:numPr>
        <w:ind w:left="959" w:right="434"/>
      </w:pPr>
      <w:r>
        <w:t>Daniel 12;10</w:t>
      </w:r>
      <w:r>
        <w:rPr>
          <w:sz w:val="22"/>
        </w:rPr>
        <w:t xml:space="preserve"> </w:t>
      </w:r>
      <w:r>
        <w:t xml:space="preserve">   </w:t>
      </w:r>
    </w:p>
    <w:p w14:paraId="6773C058" w14:textId="77777777" w:rsidR="004C19D8" w:rsidRDefault="007F7616" w:rsidP="00721A0A">
      <w:pPr>
        <w:numPr>
          <w:ilvl w:val="0"/>
          <w:numId w:val="680"/>
        </w:numPr>
        <w:ind w:left="959" w:right="434"/>
      </w:pPr>
      <w:r>
        <w:t>Ezekiel 3:27 Daniel 12:10</w:t>
      </w:r>
      <w:r>
        <w:rPr>
          <w:sz w:val="22"/>
        </w:rPr>
        <w:t xml:space="preserve"> </w:t>
      </w:r>
      <w:r>
        <w:t xml:space="preserve">   </w:t>
      </w:r>
    </w:p>
    <w:p w14:paraId="5EA6E621" w14:textId="77777777" w:rsidR="004C19D8" w:rsidRDefault="007F7616" w:rsidP="00721A0A">
      <w:pPr>
        <w:numPr>
          <w:ilvl w:val="0"/>
          <w:numId w:val="680"/>
        </w:numPr>
        <w:ind w:left="959" w:right="434"/>
      </w:pPr>
      <w:r>
        <w:t>Isaiah 40:10</w:t>
      </w:r>
      <w:r>
        <w:rPr>
          <w:sz w:val="22"/>
        </w:rPr>
        <w:t xml:space="preserve"> </w:t>
      </w:r>
      <w:r>
        <w:t xml:space="preserve">   </w:t>
      </w:r>
    </w:p>
    <w:p w14:paraId="43D76AFC" w14:textId="77777777" w:rsidR="004C19D8" w:rsidRDefault="007F7616" w:rsidP="00721A0A">
      <w:pPr>
        <w:numPr>
          <w:ilvl w:val="0"/>
          <w:numId w:val="680"/>
        </w:numPr>
        <w:ind w:left="959" w:right="434"/>
      </w:pPr>
      <w:r>
        <w:t>Revelation 1:8, 11 first Greek letter last Greek letter</w:t>
      </w:r>
      <w:r>
        <w:rPr>
          <w:sz w:val="22"/>
        </w:rPr>
        <w:t xml:space="preserve"> </w:t>
      </w:r>
      <w:r>
        <w:t xml:space="preserve">   </w:t>
      </w:r>
    </w:p>
    <w:p w14:paraId="3A302E13" w14:textId="77777777" w:rsidR="004C19D8" w:rsidRDefault="007F7616" w:rsidP="00721A0A">
      <w:pPr>
        <w:numPr>
          <w:ilvl w:val="0"/>
          <w:numId w:val="680"/>
        </w:numPr>
        <w:ind w:left="959" w:right="434"/>
      </w:pPr>
      <w:r>
        <w:t>Genesis 2:9 Matthew 19:17 1 John 2:3 Revelation 21:27</w:t>
      </w:r>
      <w:r>
        <w:rPr>
          <w:sz w:val="22"/>
        </w:rPr>
        <w:t xml:space="preserve"> </w:t>
      </w:r>
      <w:r>
        <w:t xml:space="preserve">   </w:t>
      </w:r>
    </w:p>
    <w:p w14:paraId="65645149" w14:textId="77777777" w:rsidR="004C19D8" w:rsidRDefault="007F7616" w:rsidP="00721A0A">
      <w:pPr>
        <w:numPr>
          <w:ilvl w:val="0"/>
          <w:numId w:val="680"/>
        </w:numPr>
        <w:ind w:left="959" w:right="434"/>
      </w:pPr>
      <w:r>
        <w:t xml:space="preserve">Dogs attach and accuse    </w:t>
      </w:r>
      <w:r>
        <w:tab/>
        <w:t>Exodus 22:31 Deuteronomy 23:18 Isaiah 56:9-11 John 8:44 Romans 1:25</w:t>
      </w:r>
      <w:r>
        <w:rPr>
          <w:sz w:val="22"/>
        </w:rPr>
        <w:t xml:space="preserve"> </w:t>
      </w:r>
      <w:r>
        <w:t xml:space="preserve">   </w:t>
      </w:r>
    </w:p>
    <w:p w14:paraId="548F5B2C" w14:textId="77777777" w:rsidR="004C19D8" w:rsidRDefault="007F7616">
      <w:pPr>
        <w:ind w:left="707" w:right="817" w:firstLine="725"/>
      </w:pPr>
      <w:r>
        <w:t xml:space="preserve">1 Corinthians 6:9-10 </w:t>
      </w:r>
      <w:r>
        <w:rPr>
          <w:u w:val="single" w:color="000000"/>
        </w:rPr>
        <w:t>Galatians 5:20</w:t>
      </w:r>
      <w:r>
        <w:t xml:space="preserve"> Ephesians 4:25 Philippians 3:2 11 2 Thessalonians 2:9-11 1 John 2:21, 27 Revelation 9:21 18:23 21:8, 27   Perverts. demonic influence </w:t>
      </w:r>
      <w:r>
        <w:rPr>
          <w:i/>
        </w:rPr>
        <w:t>addictive and mind bending drugs</w:t>
      </w:r>
      <w:r>
        <w:rPr>
          <w:sz w:val="22"/>
        </w:rPr>
        <w:t xml:space="preserve"> </w:t>
      </w:r>
      <w:r>
        <w:t xml:space="preserve">   16</w:t>
      </w:r>
      <w:r>
        <w:rPr>
          <w:rFonts w:ascii="Arial" w:eastAsia="Arial" w:hAnsi="Arial" w:cs="Arial"/>
        </w:rPr>
        <w:t xml:space="preserve"> </w:t>
      </w:r>
      <w:r>
        <w:t>Revelation 1:1 2:28 5:5 Originator Liberator is the Sun 2 Peter 1:19</w:t>
      </w:r>
      <w:r>
        <w:rPr>
          <w:sz w:val="22"/>
        </w:rPr>
        <w:t xml:space="preserve"> </w:t>
      </w:r>
      <w:r>
        <w:t xml:space="preserve">   </w:t>
      </w:r>
    </w:p>
    <w:p w14:paraId="1AA99847" w14:textId="77777777" w:rsidR="004C19D8" w:rsidRDefault="007F7616">
      <w:pPr>
        <w:ind w:left="2691" w:right="434"/>
      </w:pPr>
      <w:r>
        <w:t>17</w:t>
      </w:r>
      <w:r>
        <w:rPr>
          <w:rFonts w:ascii="Arial" w:eastAsia="Arial" w:hAnsi="Arial" w:cs="Arial"/>
        </w:rPr>
        <w:t xml:space="preserve"> </w:t>
      </w:r>
      <w:r>
        <w:t>John 7:37 Revelation 21:6</w:t>
      </w:r>
      <w:r>
        <w:rPr>
          <w:sz w:val="22"/>
        </w:rPr>
        <w:t xml:space="preserve"> </w:t>
      </w:r>
      <w:r>
        <w:t xml:space="preserve">   </w:t>
      </w:r>
    </w:p>
    <w:p w14:paraId="7743A7D8" w14:textId="77777777" w:rsidR="004C19D8" w:rsidRDefault="007F7616">
      <w:pPr>
        <w:tabs>
          <w:tab w:val="center" w:pos="1846"/>
          <w:tab w:val="center" w:pos="4040"/>
        </w:tabs>
        <w:spacing w:after="633"/>
        <w:ind w:left="0" w:right="0" w:firstLine="0"/>
      </w:pPr>
      <w:r>
        <w:rPr>
          <w:rFonts w:ascii="Calibri" w:eastAsia="Calibri" w:hAnsi="Calibri" w:cs="Calibri"/>
          <w:sz w:val="22"/>
        </w:rPr>
        <w:tab/>
      </w:r>
      <w:r>
        <w:t>17</w:t>
      </w:r>
      <w:r>
        <w:rPr>
          <w:rFonts w:ascii="Arial" w:eastAsia="Arial" w:hAnsi="Arial" w:cs="Arial"/>
        </w:rPr>
        <w:t xml:space="preserve"> </w:t>
      </w:r>
      <w:r>
        <w:t xml:space="preserve">Deuteronomy 4:2    </w:t>
      </w:r>
      <w:r>
        <w:tab/>
        <w:t>false teaching</w:t>
      </w:r>
      <w:r>
        <w:rPr>
          <w:sz w:val="22"/>
        </w:rPr>
        <w:t xml:space="preserve"> </w:t>
      </w:r>
      <w:r>
        <w:t xml:space="preserve">   </w:t>
      </w:r>
    </w:p>
    <w:p w14:paraId="798AF151" w14:textId="77777777" w:rsidR="004C19D8" w:rsidRDefault="007F7616" w:rsidP="00721A0A">
      <w:pPr>
        <w:numPr>
          <w:ilvl w:val="1"/>
          <w:numId w:val="681"/>
        </w:numPr>
        <w:ind w:left="1211" w:right="482"/>
      </w:pPr>
      <w:r>
        <w:t xml:space="preserve">Exodus 32:33 Deuteronomy 4:2   Revelation 21:2 may remove from the disclosures of this document's – is after One  </w:t>
      </w:r>
    </w:p>
    <w:p w14:paraId="6258A756" w14:textId="77777777" w:rsidR="004C19D8" w:rsidRDefault="007F7616" w:rsidP="00721A0A">
      <w:pPr>
        <w:numPr>
          <w:ilvl w:val="1"/>
          <w:numId w:val="681"/>
        </w:numPr>
        <w:ind w:left="1211" w:right="482"/>
      </w:pPr>
      <w:r>
        <w:t>Daniel 2:47 4:19, 24 5:23 1 Corinthians 16:22 surprised certain individuals lifeless forever in rare  instances?</w:t>
      </w:r>
      <w:r>
        <w:rPr>
          <w:sz w:val="22"/>
        </w:rPr>
        <w:t xml:space="preserve"> </w:t>
      </w:r>
      <w:r>
        <w:t xml:space="preserve">   </w:t>
      </w:r>
    </w:p>
    <w:sectPr w:rsidR="004C19D8">
      <w:headerReference w:type="even" r:id="rId14"/>
      <w:headerReference w:type="default" r:id="rId15"/>
      <w:headerReference w:type="first" r:id="rId16"/>
      <w:pgSz w:w="12240" w:h="15840"/>
      <w:pgMar w:top="757" w:right="747" w:bottom="528" w:left="41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F747A" w14:textId="77777777" w:rsidR="008D1D47" w:rsidRDefault="008D1D47">
      <w:pPr>
        <w:spacing w:after="0" w:line="240" w:lineRule="auto"/>
      </w:pPr>
      <w:r>
        <w:separator/>
      </w:r>
    </w:p>
  </w:endnote>
  <w:endnote w:type="continuationSeparator" w:id="0">
    <w:p w14:paraId="4FFD2549" w14:textId="77777777" w:rsidR="008D1D47" w:rsidRDefault="008D1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DFFCE" w14:textId="77777777" w:rsidR="00B94200" w:rsidRDefault="00B942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F98E3" w14:textId="77777777" w:rsidR="008D1D47" w:rsidRDefault="008D1D47">
      <w:pPr>
        <w:spacing w:after="0" w:line="240" w:lineRule="auto"/>
      </w:pPr>
      <w:r>
        <w:separator/>
      </w:r>
    </w:p>
  </w:footnote>
  <w:footnote w:type="continuationSeparator" w:id="0">
    <w:p w14:paraId="71575797" w14:textId="77777777" w:rsidR="008D1D47" w:rsidRDefault="008D1D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358E7" w14:textId="77777777" w:rsidR="004C19D8" w:rsidRDefault="004C19D8">
    <w:pPr>
      <w:spacing w:after="160" w:line="259" w:lineRule="auto"/>
      <w:ind w:left="0" w:righ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683E2" w14:textId="77777777" w:rsidR="004C19D8" w:rsidRDefault="004C19D8">
    <w:pPr>
      <w:spacing w:after="160" w:line="259" w:lineRule="auto"/>
      <w:ind w:left="0" w:righ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DA89A" w14:textId="77777777" w:rsidR="004C19D8" w:rsidRDefault="004C19D8">
    <w:pPr>
      <w:spacing w:after="160" w:line="259" w:lineRule="auto"/>
      <w:ind w:left="0" w:righ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7B48A" w14:textId="77777777" w:rsidR="004C19D8" w:rsidRDefault="004C19D8">
    <w:pPr>
      <w:spacing w:after="160" w:line="259" w:lineRule="auto"/>
      <w:ind w:left="0" w:righ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02C11" w14:textId="77777777" w:rsidR="004C19D8" w:rsidRDefault="007F7616">
    <w:pPr>
      <w:spacing w:after="0" w:line="259" w:lineRule="auto"/>
      <w:ind w:left="158" w:right="0" w:firstLine="0"/>
      <w:jc w:val="center"/>
    </w:pPr>
    <w:r>
      <w:fldChar w:fldCharType="begin"/>
    </w:r>
    <w:r>
      <w:instrText xml:space="preserve"> PAGE   \* MERGEFORMAT </w:instrText>
    </w:r>
    <w:r>
      <w:fldChar w:fldCharType="separate"/>
    </w:r>
    <w:r>
      <w:rPr>
        <w:rFonts w:ascii="Calibri" w:eastAsia="Calibri" w:hAnsi="Calibri" w:cs="Calibri"/>
        <w:sz w:val="22"/>
      </w:rPr>
      <w:t>45</w:t>
    </w:r>
    <w:r>
      <w:rPr>
        <w:rFonts w:ascii="Calibri" w:eastAsia="Calibri" w:hAnsi="Calibri" w:cs="Calibri"/>
        <w:sz w:val="22"/>
      </w:rPr>
      <w:fldChar w:fldCharType="end"/>
    </w:r>
    <w:r>
      <w:rPr>
        <w:rFonts w:ascii="Calibri" w:eastAsia="Calibri" w:hAnsi="Calibri" w:cs="Calibri"/>
        <w:sz w:val="22"/>
      </w:rPr>
      <w:t xml:space="preserve"> </w:t>
    </w:r>
    <w:r>
      <w:t xml:space="preserve"> </w:t>
    </w:r>
  </w:p>
  <w:p w14:paraId="5C9754AD" w14:textId="77777777" w:rsidR="004C19D8" w:rsidRDefault="007F7616">
    <w:pPr>
      <w:spacing w:after="0" w:line="259" w:lineRule="auto"/>
      <w:ind w:left="163" w:right="0" w:firstLine="0"/>
    </w:pP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3D57A" w14:textId="77777777" w:rsidR="004C19D8" w:rsidRDefault="007F7616">
    <w:pPr>
      <w:spacing w:after="0" w:line="259" w:lineRule="auto"/>
      <w:ind w:left="158" w:right="0" w:firstLine="0"/>
      <w:jc w:val="center"/>
    </w:pPr>
    <w:r>
      <w:fldChar w:fldCharType="begin"/>
    </w:r>
    <w:r>
      <w:instrText xml:space="preserve"> PAGE   \* MERGEFORMAT </w:instrText>
    </w:r>
    <w:r>
      <w:fldChar w:fldCharType="separate"/>
    </w:r>
    <w:r>
      <w:rPr>
        <w:rFonts w:ascii="Calibri" w:eastAsia="Calibri" w:hAnsi="Calibri" w:cs="Calibri"/>
        <w:sz w:val="22"/>
      </w:rPr>
      <w:t>45</w:t>
    </w:r>
    <w:r>
      <w:rPr>
        <w:rFonts w:ascii="Calibri" w:eastAsia="Calibri" w:hAnsi="Calibri" w:cs="Calibri"/>
        <w:sz w:val="22"/>
      </w:rPr>
      <w:fldChar w:fldCharType="end"/>
    </w:r>
    <w:r>
      <w:rPr>
        <w:rFonts w:ascii="Calibri" w:eastAsia="Calibri" w:hAnsi="Calibri" w:cs="Calibri"/>
        <w:sz w:val="22"/>
      </w:rPr>
      <w:t xml:space="preserve"> </w:t>
    </w:r>
    <w:r>
      <w:t xml:space="preserve"> </w:t>
    </w:r>
  </w:p>
  <w:p w14:paraId="17F18197" w14:textId="77777777" w:rsidR="004C19D8" w:rsidRDefault="007F7616">
    <w:pPr>
      <w:spacing w:after="0" w:line="259" w:lineRule="auto"/>
      <w:ind w:left="163" w:right="0" w:firstLine="0"/>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A1D5D" w14:textId="77777777" w:rsidR="004C19D8" w:rsidRDefault="004C19D8">
    <w:pPr>
      <w:spacing w:after="160" w:line="259" w:lineRule="auto"/>
      <w:ind w:left="0" w:right="0"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4376D" w14:textId="77777777" w:rsidR="004C19D8" w:rsidRDefault="004C19D8">
    <w:pPr>
      <w:spacing w:after="160" w:line="259" w:lineRule="auto"/>
      <w:ind w:left="0" w:right="0" w:firstLine="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36401" w14:textId="77777777" w:rsidR="004C19D8" w:rsidRDefault="004C19D8">
    <w:pPr>
      <w:spacing w:after="160" w:line="259" w:lineRule="auto"/>
      <w:ind w:left="0" w:righ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2E1"/>
    <w:multiLevelType w:val="hybridMultilevel"/>
    <w:tmpl w:val="D8585A8E"/>
    <w:lvl w:ilvl="0" w:tplc="671AAB8E">
      <w:start w:val="4"/>
      <w:numFmt w:val="decimal"/>
      <w:lvlText w:val="%1"/>
      <w:lvlJc w:val="left"/>
      <w:pPr>
        <w:ind w:left="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012327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3E8FDC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D30C10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E3666E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4BC1FB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F7C839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7CEFDE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6E619B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0CF2C99"/>
    <w:multiLevelType w:val="hybridMultilevel"/>
    <w:tmpl w:val="4858A6D2"/>
    <w:lvl w:ilvl="0" w:tplc="4C2817CE">
      <w:start w:val="4"/>
      <w:numFmt w:val="decimal"/>
      <w:lvlText w:val="%1"/>
      <w:lvlJc w:val="left"/>
      <w:pPr>
        <w:ind w:left="9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F7C71B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CBCF46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8E46FD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07EF3D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B4C819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26E9D0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244B56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4BA731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0DA5D3E"/>
    <w:multiLevelType w:val="hybridMultilevel"/>
    <w:tmpl w:val="DBBC7440"/>
    <w:lvl w:ilvl="0" w:tplc="5DAAC41C">
      <w:start w:val="1"/>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04C5E9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4BAAF8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1D8F92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FD0F56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94A0A2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4D6C9C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4BA328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F904EA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0DE76E5"/>
    <w:multiLevelType w:val="hybridMultilevel"/>
    <w:tmpl w:val="04C8DC66"/>
    <w:lvl w:ilvl="0" w:tplc="EA1A8628">
      <w:start w:val="11"/>
      <w:numFmt w:val="decimal"/>
      <w:lvlText w:val="%1"/>
      <w:lvlJc w:val="left"/>
      <w:pPr>
        <w:ind w:left="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496914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35ED84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9BC70B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57E9E5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90643C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6A8916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82459C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47AF0C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15C596F"/>
    <w:multiLevelType w:val="hybridMultilevel"/>
    <w:tmpl w:val="88F82668"/>
    <w:lvl w:ilvl="0" w:tplc="D124EF24">
      <w:start w:val="9"/>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11C571A">
      <w:start w:val="16"/>
      <w:numFmt w:val="decimal"/>
      <w:lvlText w:val="%2"/>
      <w:lvlJc w:val="left"/>
      <w:pPr>
        <w:ind w:left="12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334FA08">
      <w:start w:val="1"/>
      <w:numFmt w:val="lowerRoman"/>
      <w:lvlText w:val="%3"/>
      <w:lvlJc w:val="left"/>
      <w:pPr>
        <w:ind w:left="18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646587A">
      <w:start w:val="1"/>
      <w:numFmt w:val="decimal"/>
      <w:lvlText w:val="%4"/>
      <w:lvlJc w:val="left"/>
      <w:pPr>
        <w:ind w:left="26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F4ED7E4">
      <w:start w:val="1"/>
      <w:numFmt w:val="lowerLetter"/>
      <w:lvlText w:val="%5"/>
      <w:lvlJc w:val="left"/>
      <w:pPr>
        <w:ind w:left="33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9D2A972">
      <w:start w:val="1"/>
      <w:numFmt w:val="lowerRoman"/>
      <w:lvlText w:val="%6"/>
      <w:lvlJc w:val="left"/>
      <w:pPr>
        <w:ind w:left="40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CA07E8A">
      <w:start w:val="1"/>
      <w:numFmt w:val="decimal"/>
      <w:lvlText w:val="%7"/>
      <w:lvlJc w:val="left"/>
      <w:pPr>
        <w:ind w:left="47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7FADEC4">
      <w:start w:val="1"/>
      <w:numFmt w:val="lowerLetter"/>
      <w:lvlText w:val="%8"/>
      <w:lvlJc w:val="left"/>
      <w:pPr>
        <w:ind w:left="54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2FA8D0C">
      <w:start w:val="1"/>
      <w:numFmt w:val="lowerRoman"/>
      <w:lvlText w:val="%9"/>
      <w:lvlJc w:val="left"/>
      <w:pPr>
        <w:ind w:left="62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16F225F"/>
    <w:multiLevelType w:val="hybridMultilevel"/>
    <w:tmpl w:val="904068F0"/>
    <w:lvl w:ilvl="0" w:tplc="2D8E1C1E">
      <w:start w:val="9"/>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EF636B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60C0AD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1FACF3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9A00DA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9F2821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608159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D7E498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55A495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1C521B8"/>
    <w:multiLevelType w:val="hybridMultilevel"/>
    <w:tmpl w:val="9B78E23E"/>
    <w:lvl w:ilvl="0" w:tplc="02A8564A">
      <w:start w:val="21"/>
      <w:numFmt w:val="decimal"/>
      <w:lvlText w:val="%1"/>
      <w:lvlJc w:val="left"/>
      <w:pPr>
        <w:ind w:left="96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C103F7A">
      <w:start w:val="1"/>
      <w:numFmt w:val="lowerLetter"/>
      <w:lvlText w:val="%2"/>
      <w:lvlJc w:val="left"/>
      <w:pPr>
        <w:ind w:left="108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96861648">
      <w:start w:val="1"/>
      <w:numFmt w:val="lowerRoman"/>
      <w:lvlText w:val="%3"/>
      <w:lvlJc w:val="left"/>
      <w:pPr>
        <w:ind w:left="180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A18951A">
      <w:start w:val="1"/>
      <w:numFmt w:val="decimal"/>
      <w:lvlText w:val="%4"/>
      <w:lvlJc w:val="left"/>
      <w:pPr>
        <w:ind w:left="252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296B584">
      <w:start w:val="1"/>
      <w:numFmt w:val="lowerLetter"/>
      <w:lvlText w:val="%5"/>
      <w:lvlJc w:val="left"/>
      <w:pPr>
        <w:ind w:left="324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2828EC4">
      <w:start w:val="1"/>
      <w:numFmt w:val="lowerRoman"/>
      <w:lvlText w:val="%6"/>
      <w:lvlJc w:val="left"/>
      <w:pPr>
        <w:ind w:left="396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60C83892">
      <w:start w:val="1"/>
      <w:numFmt w:val="decimal"/>
      <w:lvlText w:val="%7"/>
      <w:lvlJc w:val="left"/>
      <w:pPr>
        <w:ind w:left="468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7AC91F2">
      <w:start w:val="1"/>
      <w:numFmt w:val="lowerLetter"/>
      <w:lvlText w:val="%8"/>
      <w:lvlJc w:val="left"/>
      <w:pPr>
        <w:ind w:left="540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0C0D67A">
      <w:start w:val="1"/>
      <w:numFmt w:val="lowerRoman"/>
      <w:lvlText w:val="%9"/>
      <w:lvlJc w:val="left"/>
      <w:pPr>
        <w:ind w:left="612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01CA43F5"/>
    <w:multiLevelType w:val="hybridMultilevel"/>
    <w:tmpl w:val="7FF67CFC"/>
    <w:lvl w:ilvl="0" w:tplc="359630F0">
      <w:start w:val="8"/>
      <w:numFmt w:val="decimal"/>
      <w:lvlText w:val="%1"/>
      <w:lvlJc w:val="left"/>
      <w:pPr>
        <w:ind w:left="8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556BC1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ECE53B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1F4B36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CC0F19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D9A196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C52B88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8B0C49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580253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01F24A89"/>
    <w:multiLevelType w:val="hybridMultilevel"/>
    <w:tmpl w:val="670494AC"/>
    <w:lvl w:ilvl="0" w:tplc="26922EFE">
      <w:start w:val="34"/>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DA48E9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4E6089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48244F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25EDA6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934E48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81AF92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5AEAC5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79E620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01FC441A"/>
    <w:multiLevelType w:val="hybridMultilevel"/>
    <w:tmpl w:val="DB365D56"/>
    <w:lvl w:ilvl="0" w:tplc="2FAADADC">
      <w:start w:val="24"/>
      <w:numFmt w:val="decimal"/>
      <w:lvlText w:val="%1"/>
      <w:lvlJc w:val="left"/>
      <w:pPr>
        <w:ind w:left="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4DAE322">
      <w:start w:val="1"/>
      <w:numFmt w:val="lowerLetter"/>
      <w:lvlText w:val="%2"/>
      <w:lvlJc w:val="left"/>
      <w:pPr>
        <w:ind w:left="13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52E3DE6">
      <w:start w:val="1"/>
      <w:numFmt w:val="lowerRoman"/>
      <w:lvlText w:val="%3"/>
      <w:lvlJc w:val="left"/>
      <w:pPr>
        <w:ind w:left="21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90A11B4">
      <w:start w:val="1"/>
      <w:numFmt w:val="decimal"/>
      <w:lvlText w:val="%4"/>
      <w:lvlJc w:val="left"/>
      <w:pPr>
        <w:ind w:left="28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E662D2C">
      <w:start w:val="1"/>
      <w:numFmt w:val="lowerLetter"/>
      <w:lvlText w:val="%5"/>
      <w:lvlJc w:val="left"/>
      <w:pPr>
        <w:ind w:left="35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9EC230C">
      <w:start w:val="1"/>
      <w:numFmt w:val="lowerRoman"/>
      <w:lvlText w:val="%6"/>
      <w:lvlJc w:val="left"/>
      <w:pPr>
        <w:ind w:left="42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A40F10">
      <w:start w:val="1"/>
      <w:numFmt w:val="decimal"/>
      <w:lvlText w:val="%7"/>
      <w:lvlJc w:val="left"/>
      <w:pPr>
        <w:ind w:left="49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77AF228">
      <w:start w:val="1"/>
      <w:numFmt w:val="lowerLetter"/>
      <w:lvlText w:val="%8"/>
      <w:lvlJc w:val="left"/>
      <w:pPr>
        <w:ind w:left="57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74EA4CC">
      <w:start w:val="1"/>
      <w:numFmt w:val="lowerRoman"/>
      <w:lvlText w:val="%9"/>
      <w:lvlJc w:val="left"/>
      <w:pPr>
        <w:ind w:left="64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020F36C5"/>
    <w:multiLevelType w:val="hybridMultilevel"/>
    <w:tmpl w:val="DCE8672A"/>
    <w:lvl w:ilvl="0" w:tplc="27346432">
      <w:start w:val="8"/>
      <w:numFmt w:val="decimal"/>
      <w:lvlText w:val="%1"/>
      <w:lvlJc w:val="left"/>
      <w:pPr>
        <w:ind w:left="8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716F89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784D10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558185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0BE013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CE28D9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B547AD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CFE7D8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34AF03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02257A06"/>
    <w:multiLevelType w:val="hybridMultilevel"/>
    <w:tmpl w:val="39D631F2"/>
    <w:lvl w:ilvl="0" w:tplc="6A221BD6">
      <w:start w:val="21"/>
      <w:numFmt w:val="decimal"/>
      <w:lvlText w:val="%1"/>
      <w:lvlJc w:val="left"/>
      <w:pPr>
        <w:ind w:left="9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F30529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4F2742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188163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9FE208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200C89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FD2AA7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176899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8BC5E1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022D1770"/>
    <w:multiLevelType w:val="hybridMultilevel"/>
    <w:tmpl w:val="8FBE16F2"/>
    <w:lvl w:ilvl="0" w:tplc="90C661D0">
      <w:start w:val="7"/>
      <w:numFmt w:val="decimal"/>
      <w:lvlText w:val="%1"/>
      <w:lvlJc w:val="left"/>
      <w:pPr>
        <w:ind w:left="11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6E83826">
      <w:start w:val="1"/>
      <w:numFmt w:val="lowerLetter"/>
      <w:lvlText w:val="%2"/>
      <w:lvlJc w:val="left"/>
      <w:pPr>
        <w:ind w:left="14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A4E8CEA">
      <w:start w:val="1"/>
      <w:numFmt w:val="lowerRoman"/>
      <w:lvlText w:val="%3"/>
      <w:lvlJc w:val="left"/>
      <w:pPr>
        <w:ind w:left="21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1AEDF26">
      <w:start w:val="1"/>
      <w:numFmt w:val="decimal"/>
      <w:lvlText w:val="%4"/>
      <w:lvlJc w:val="left"/>
      <w:pPr>
        <w:ind w:left="28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A32772A">
      <w:start w:val="1"/>
      <w:numFmt w:val="lowerLetter"/>
      <w:lvlText w:val="%5"/>
      <w:lvlJc w:val="left"/>
      <w:pPr>
        <w:ind w:left="35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03C201C">
      <w:start w:val="1"/>
      <w:numFmt w:val="lowerRoman"/>
      <w:lvlText w:val="%6"/>
      <w:lvlJc w:val="left"/>
      <w:pPr>
        <w:ind w:left="43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0A22FCE">
      <w:start w:val="1"/>
      <w:numFmt w:val="decimal"/>
      <w:lvlText w:val="%7"/>
      <w:lvlJc w:val="left"/>
      <w:pPr>
        <w:ind w:left="50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DC6B1E4">
      <w:start w:val="1"/>
      <w:numFmt w:val="lowerLetter"/>
      <w:lvlText w:val="%8"/>
      <w:lvlJc w:val="left"/>
      <w:pPr>
        <w:ind w:left="57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DB85426">
      <w:start w:val="1"/>
      <w:numFmt w:val="lowerRoman"/>
      <w:lvlText w:val="%9"/>
      <w:lvlJc w:val="left"/>
      <w:pPr>
        <w:ind w:left="64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02330E5F"/>
    <w:multiLevelType w:val="hybridMultilevel"/>
    <w:tmpl w:val="2368D0A6"/>
    <w:lvl w:ilvl="0" w:tplc="0022946A">
      <w:start w:val="53"/>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8021E4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17A3F9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C3EF8C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170EB2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1FE1FB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87A2B4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E5C966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080B96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025E6CA0"/>
    <w:multiLevelType w:val="hybridMultilevel"/>
    <w:tmpl w:val="23B66072"/>
    <w:lvl w:ilvl="0" w:tplc="5DC00D6A">
      <w:start w:val="7"/>
      <w:numFmt w:val="decimal"/>
      <w:lvlText w:val="%1"/>
      <w:lvlJc w:val="left"/>
      <w:pPr>
        <w:ind w:left="14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7BE550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D7CA28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19E5A4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DF2A94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C584ED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0DC34F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5F6162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44CC5C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02603904"/>
    <w:multiLevelType w:val="hybridMultilevel"/>
    <w:tmpl w:val="2D42C216"/>
    <w:lvl w:ilvl="0" w:tplc="3D7E693A">
      <w:start w:val="15"/>
      <w:numFmt w:val="decimal"/>
      <w:lvlText w:val="%1"/>
      <w:lvlJc w:val="left"/>
      <w:pPr>
        <w:ind w:left="16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1160F74">
      <w:start w:val="1"/>
      <w:numFmt w:val="lowerLetter"/>
      <w:lvlText w:val="%2"/>
      <w:lvlJc w:val="left"/>
      <w:pPr>
        <w:ind w:left="18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53CE380">
      <w:start w:val="1"/>
      <w:numFmt w:val="lowerRoman"/>
      <w:lvlText w:val="%3"/>
      <w:lvlJc w:val="left"/>
      <w:pPr>
        <w:ind w:left="26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0CC1042">
      <w:start w:val="1"/>
      <w:numFmt w:val="decimal"/>
      <w:lvlText w:val="%4"/>
      <w:lvlJc w:val="left"/>
      <w:pPr>
        <w:ind w:left="33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29E78A4">
      <w:start w:val="1"/>
      <w:numFmt w:val="lowerLetter"/>
      <w:lvlText w:val="%5"/>
      <w:lvlJc w:val="left"/>
      <w:pPr>
        <w:ind w:left="40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20888D6">
      <w:start w:val="1"/>
      <w:numFmt w:val="lowerRoman"/>
      <w:lvlText w:val="%6"/>
      <w:lvlJc w:val="left"/>
      <w:pPr>
        <w:ind w:left="47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77C34B6">
      <w:start w:val="1"/>
      <w:numFmt w:val="decimal"/>
      <w:lvlText w:val="%7"/>
      <w:lvlJc w:val="left"/>
      <w:pPr>
        <w:ind w:left="54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E68AAC2">
      <w:start w:val="1"/>
      <w:numFmt w:val="lowerLetter"/>
      <w:lvlText w:val="%8"/>
      <w:lvlJc w:val="left"/>
      <w:pPr>
        <w:ind w:left="62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ECA00FA">
      <w:start w:val="1"/>
      <w:numFmt w:val="lowerRoman"/>
      <w:lvlText w:val="%9"/>
      <w:lvlJc w:val="left"/>
      <w:pPr>
        <w:ind w:left="69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026A3A58"/>
    <w:multiLevelType w:val="hybridMultilevel"/>
    <w:tmpl w:val="EBD4D2C8"/>
    <w:lvl w:ilvl="0" w:tplc="DE701DDA">
      <w:start w:val="49"/>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876651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F9A835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E5A71E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9DE42A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7F0CB4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EEA0A7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A86A4D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0BCDE8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0288376B"/>
    <w:multiLevelType w:val="hybridMultilevel"/>
    <w:tmpl w:val="8266F0D4"/>
    <w:lvl w:ilvl="0" w:tplc="AECAF166">
      <w:start w:val="37"/>
      <w:numFmt w:val="decimal"/>
      <w:lvlText w:val="%1"/>
      <w:lvlJc w:val="left"/>
      <w:pPr>
        <w:ind w:left="95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58E493EA">
      <w:start w:val="1"/>
      <w:numFmt w:val="lowerLetter"/>
      <w:lvlText w:val="%2"/>
      <w:lvlJc w:val="left"/>
      <w:pPr>
        <w:ind w:left="117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1C30D66C">
      <w:start w:val="1"/>
      <w:numFmt w:val="lowerRoman"/>
      <w:lvlText w:val="%3"/>
      <w:lvlJc w:val="left"/>
      <w:pPr>
        <w:ind w:left="189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9348952E">
      <w:start w:val="1"/>
      <w:numFmt w:val="decimal"/>
      <w:lvlText w:val="%4"/>
      <w:lvlJc w:val="left"/>
      <w:pPr>
        <w:ind w:left="261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95682258">
      <w:start w:val="1"/>
      <w:numFmt w:val="lowerLetter"/>
      <w:lvlText w:val="%5"/>
      <w:lvlJc w:val="left"/>
      <w:pPr>
        <w:ind w:left="333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FF0AC8C2">
      <w:start w:val="1"/>
      <w:numFmt w:val="lowerRoman"/>
      <w:lvlText w:val="%6"/>
      <w:lvlJc w:val="left"/>
      <w:pPr>
        <w:ind w:left="405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5F7806EA">
      <w:start w:val="1"/>
      <w:numFmt w:val="decimal"/>
      <w:lvlText w:val="%7"/>
      <w:lvlJc w:val="left"/>
      <w:pPr>
        <w:ind w:left="477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9A5EB33C">
      <w:start w:val="1"/>
      <w:numFmt w:val="lowerLetter"/>
      <w:lvlText w:val="%8"/>
      <w:lvlJc w:val="left"/>
      <w:pPr>
        <w:ind w:left="549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8482E104">
      <w:start w:val="1"/>
      <w:numFmt w:val="lowerRoman"/>
      <w:lvlText w:val="%9"/>
      <w:lvlJc w:val="left"/>
      <w:pPr>
        <w:ind w:left="621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8" w15:restartNumberingAfterBreak="0">
    <w:nsid w:val="0304693F"/>
    <w:multiLevelType w:val="hybridMultilevel"/>
    <w:tmpl w:val="CFFC98A0"/>
    <w:lvl w:ilvl="0" w:tplc="9F84FB90">
      <w:start w:val="24"/>
      <w:numFmt w:val="decimal"/>
      <w:lvlText w:val="%1"/>
      <w:lvlJc w:val="left"/>
      <w:pPr>
        <w:ind w:left="4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D4C409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2962DE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A5ACB1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C027D6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6102D6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9008CE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CD4BF4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7A82BB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03243BAC"/>
    <w:multiLevelType w:val="hybridMultilevel"/>
    <w:tmpl w:val="F1EA3C4A"/>
    <w:lvl w:ilvl="0" w:tplc="49AA8140">
      <w:start w:val="2"/>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164732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808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20CA3D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96EE89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F1EC94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08E3D6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CBE1DE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682B8F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032F421E"/>
    <w:multiLevelType w:val="hybridMultilevel"/>
    <w:tmpl w:val="921E3418"/>
    <w:lvl w:ilvl="0" w:tplc="E7765336">
      <w:start w:val="3"/>
      <w:numFmt w:val="decimal"/>
      <w:lvlText w:val="%1"/>
      <w:lvlJc w:val="left"/>
      <w:pPr>
        <w:ind w:left="4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3A88DE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1C0428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3DE71A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6481BC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D9638D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36C89A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35068B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A1AB60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03592508"/>
    <w:multiLevelType w:val="hybridMultilevel"/>
    <w:tmpl w:val="C1124148"/>
    <w:lvl w:ilvl="0" w:tplc="DFA452A4">
      <w:start w:val="1"/>
      <w:numFmt w:val="decimal"/>
      <w:lvlText w:val="%1"/>
      <w:lvlJc w:val="left"/>
      <w:pPr>
        <w:ind w:left="8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25CA48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D70B5C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0ECE6C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E6A564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AA09BE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760F27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10098B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E2E2F3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03823117"/>
    <w:multiLevelType w:val="hybridMultilevel"/>
    <w:tmpl w:val="FF8E8904"/>
    <w:lvl w:ilvl="0" w:tplc="F7CCDE6E">
      <w:start w:val="12"/>
      <w:numFmt w:val="decimal"/>
      <w:lvlText w:val="%1"/>
      <w:lvlJc w:val="left"/>
      <w:pPr>
        <w:ind w:left="9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A8AA19E">
      <w:start w:val="1"/>
      <w:numFmt w:val="lowerLetter"/>
      <w:lvlText w:val="%2"/>
      <w:lvlJc w:val="left"/>
      <w:pPr>
        <w:ind w:left="11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7405972">
      <w:start w:val="1"/>
      <w:numFmt w:val="lowerRoman"/>
      <w:lvlText w:val="%3"/>
      <w:lvlJc w:val="left"/>
      <w:pPr>
        <w:ind w:left="19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2345F64">
      <w:start w:val="1"/>
      <w:numFmt w:val="decimal"/>
      <w:lvlText w:val="%4"/>
      <w:lvlJc w:val="left"/>
      <w:pPr>
        <w:ind w:left="26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DFEB49E">
      <w:start w:val="1"/>
      <w:numFmt w:val="lowerLetter"/>
      <w:lvlText w:val="%5"/>
      <w:lvlJc w:val="left"/>
      <w:pPr>
        <w:ind w:left="33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3628222">
      <w:start w:val="1"/>
      <w:numFmt w:val="lowerRoman"/>
      <w:lvlText w:val="%6"/>
      <w:lvlJc w:val="left"/>
      <w:pPr>
        <w:ind w:left="40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73AB7F0">
      <w:start w:val="1"/>
      <w:numFmt w:val="decimal"/>
      <w:lvlText w:val="%7"/>
      <w:lvlJc w:val="left"/>
      <w:pPr>
        <w:ind w:left="47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3909BB4">
      <w:start w:val="1"/>
      <w:numFmt w:val="lowerLetter"/>
      <w:lvlText w:val="%8"/>
      <w:lvlJc w:val="left"/>
      <w:pPr>
        <w:ind w:left="55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E0C2D48">
      <w:start w:val="1"/>
      <w:numFmt w:val="lowerRoman"/>
      <w:lvlText w:val="%9"/>
      <w:lvlJc w:val="left"/>
      <w:pPr>
        <w:ind w:left="62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039E0404"/>
    <w:multiLevelType w:val="hybridMultilevel"/>
    <w:tmpl w:val="6E9E1EE6"/>
    <w:lvl w:ilvl="0" w:tplc="9F807A74">
      <w:start w:val="17"/>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1C2C5A2">
      <w:start w:val="1"/>
      <w:numFmt w:val="lowerLetter"/>
      <w:lvlText w:val="%2"/>
      <w:lvlJc w:val="left"/>
      <w:pPr>
        <w:ind w:left="13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F5C0840">
      <w:start w:val="1"/>
      <w:numFmt w:val="lowerRoman"/>
      <w:lvlText w:val="%3"/>
      <w:lvlJc w:val="left"/>
      <w:pPr>
        <w:ind w:left="20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DBE6046">
      <w:start w:val="1"/>
      <w:numFmt w:val="decimal"/>
      <w:lvlText w:val="%4"/>
      <w:lvlJc w:val="left"/>
      <w:pPr>
        <w:ind w:left="27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9D243EA">
      <w:start w:val="1"/>
      <w:numFmt w:val="lowerLetter"/>
      <w:lvlText w:val="%5"/>
      <w:lvlJc w:val="left"/>
      <w:pPr>
        <w:ind w:left="34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B40C9BC">
      <w:start w:val="1"/>
      <w:numFmt w:val="lowerRoman"/>
      <w:lvlText w:val="%6"/>
      <w:lvlJc w:val="left"/>
      <w:pPr>
        <w:ind w:left="42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52CAB9A">
      <w:start w:val="1"/>
      <w:numFmt w:val="decimal"/>
      <w:lvlText w:val="%7"/>
      <w:lvlJc w:val="left"/>
      <w:pPr>
        <w:ind w:left="49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3E8D5EE">
      <w:start w:val="1"/>
      <w:numFmt w:val="lowerLetter"/>
      <w:lvlText w:val="%8"/>
      <w:lvlJc w:val="left"/>
      <w:pPr>
        <w:ind w:left="56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2AA20A6">
      <w:start w:val="1"/>
      <w:numFmt w:val="lowerRoman"/>
      <w:lvlText w:val="%9"/>
      <w:lvlJc w:val="left"/>
      <w:pPr>
        <w:ind w:left="63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05873299"/>
    <w:multiLevelType w:val="hybridMultilevel"/>
    <w:tmpl w:val="A49A21B2"/>
    <w:lvl w:ilvl="0" w:tplc="1ED4F830">
      <w:start w:val="35"/>
      <w:numFmt w:val="decimal"/>
      <w:lvlText w:val="%1"/>
      <w:lvlJc w:val="left"/>
      <w:pPr>
        <w:ind w:left="9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B120B5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11432B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80283A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E6C31C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6D2DE7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F5CB4D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10E82E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C84652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05BF262E"/>
    <w:multiLevelType w:val="hybridMultilevel"/>
    <w:tmpl w:val="B920AC52"/>
    <w:lvl w:ilvl="0" w:tplc="728255DC">
      <w:start w:val="34"/>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FAE5B3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45E218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10A59E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4802E9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DBCA9B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EB05F2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E4601F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4CE9C8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05E71568"/>
    <w:multiLevelType w:val="hybridMultilevel"/>
    <w:tmpl w:val="C2E42382"/>
    <w:lvl w:ilvl="0" w:tplc="92AAECCA">
      <w:start w:val="21"/>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4AE5B5A">
      <w:start w:val="1"/>
      <w:numFmt w:val="lowerLetter"/>
      <w:lvlText w:val="%2"/>
      <w:lvlJc w:val="left"/>
      <w:pPr>
        <w:ind w:left="12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1B458DC">
      <w:start w:val="1"/>
      <w:numFmt w:val="lowerRoman"/>
      <w:lvlText w:val="%3"/>
      <w:lvlJc w:val="left"/>
      <w:pPr>
        <w:ind w:left="20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6180DFA">
      <w:start w:val="1"/>
      <w:numFmt w:val="decimal"/>
      <w:lvlText w:val="%4"/>
      <w:lvlJc w:val="left"/>
      <w:pPr>
        <w:ind w:left="27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89E3A20">
      <w:start w:val="1"/>
      <w:numFmt w:val="lowerLetter"/>
      <w:lvlText w:val="%5"/>
      <w:lvlJc w:val="left"/>
      <w:pPr>
        <w:ind w:left="34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222398E">
      <w:start w:val="1"/>
      <w:numFmt w:val="lowerRoman"/>
      <w:lvlText w:val="%6"/>
      <w:lvlJc w:val="left"/>
      <w:pPr>
        <w:ind w:left="41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52A9498">
      <w:start w:val="1"/>
      <w:numFmt w:val="decimal"/>
      <w:lvlText w:val="%7"/>
      <w:lvlJc w:val="left"/>
      <w:pPr>
        <w:ind w:left="48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ABAB3E8">
      <w:start w:val="1"/>
      <w:numFmt w:val="lowerLetter"/>
      <w:lvlText w:val="%8"/>
      <w:lvlJc w:val="left"/>
      <w:pPr>
        <w:ind w:left="56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A629240">
      <w:start w:val="1"/>
      <w:numFmt w:val="lowerRoman"/>
      <w:lvlText w:val="%9"/>
      <w:lvlJc w:val="left"/>
      <w:pPr>
        <w:ind w:left="63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060D46E6"/>
    <w:multiLevelType w:val="hybridMultilevel"/>
    <w:tmpl w:val="536A9636"/>
    <w:lvl w:ilvl="0" w:tplc="3496AF1C">
      <w:start w:val="12"/>
      <w:numFmt w:val="decimal"/>
      <w:lvlText w:val="%1"/>
      <w:lvlJc w:val="left"/>
      <w:pPr>
        <w:ind w:left="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3506342">
      <w:start w:val="1"/>
      <w:numFmt w:val="lowerLetter"/>
      <w:lvlText w:val="%2"/>
      <w:lvlJc w:val="left"/>
      <w:pPr>
        <w:ind w:left="12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A78CA22">
      <w:start w:val="1"/>
      <w:numFmt w:val="lowerRoman"/>
      <w:lvlText w:val="%3"/>
      <w:lvlJc w:val="left"/>
      <w:pPr>
        <w:ind w:left="19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E8A4102">
      <w:start w:val="1"/>
      <w:numFmt w:val="decimal"/>
      <w:lvlText w:val="%4"/>
      <w:lvlJc w:val="left"/>
      <w:pPr>
        <w:ind w:left="26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4F84CA4">
      <w:start w:val="1"/>
      <w:numFmt w:val="lowerLetter"/>
      <w:lvlText w:val="%5"/>
      <w:lvlJc w:val="left"/>
      <w:pPr>
        <w:ind w:left="34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F7AFEBA">
      <w:start w:val="1"/>
      <w:numFmt w:val="lowerRoman"/>
      <w:lvlText w:val="%6"/>
      <w:lvlJc w:val="left"/>
      <w:pPr>
        <w:ind w:left="41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7405BEA">
      <w:start w:val="1"/>
      <w:numFmt w:val="decimal"/>
      <w:lvlText w:val="%7"/>
      <w:lvlJc w:val="left"/>
      <w:pPr>
        <w:ind w:left="48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3C688E6">
      <w:start w:val="1"/>
      <w:numFmt w:val="lowerLetter"/>
      <w:lvlText w:val="%8"/>
      <w:lvlJc w:val="left"/>
      <w:pPr>
        <w:ind w:left="55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3D48F46">
      <w:start w:val="1"/>
      <w:numFmt w:val="lowerRoman"/>
      <w:lvlText w:val="%9"/>
      <w:lvlJc w:val="left"/>
      <w:pPr>
        <w:ind w:left="62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065B7527"/>
    <w:multiLevelType w:val="hybridMultilevel"/>
    <w:tmpl w:val="4830AE96"/>
    <w:lvl w:ilvl="0" w:tplc="290AAEE2">
      <w:start w:val="27"/>
      <w:numFmt w:val="decimal"/>
      <w:lvlText w:val="%1"/>
      <w:lvlJc w:val="left"/>
      <w:pPr>
        <w:ind w:left="9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902F388">
      <w:start w:val="1"/>
      <w:numFmt w:val="lowerLetter"/>
      <w:lvlText w:val="%2"/>
      <w:lvlJc w:val="left"/>
      <w:pPr>
        <w:ind w:left="14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3244114">
      <w:start w:val="1"/>
      <w:numFmt w:val="lowerRoman"/>
      <w:lvlText w:val="%3"/>
      <w:lvlJc w:val="left"/>
      <w:pPr>
        <w:ind w:left="21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F46DFEE">
      <w:start w:val="1"/>
      <w:numFmt w:val="decimal"/>
      <w:lvlText w:val="%4"/>
      <w:lvlJc w:val="left"/>
      <w:pPr>
        <w:ind w:left="28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04A77FC">
      <w:start w:val="1"/>
      <w:numFmt w:val="lowerLetter"/>
      <w:lvlText w:val="%5"/>
      <w:lvlJc w:val="left"/>
      <w:pPr>
        <w:ind w:left="35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DB03322">
      <w:start w:val="1"/>
      <w:numFmt w:val="lowerRoman"/>
      <w:lvlText w:val="%6"/>
      <w:lvlJc w:val="left"/>
      <w:pPr>
        <w:ind w:left="42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75AF63A">
      <w:start w:val="1"/>
      <w:numFmt w:val="decimal"/>
      <w:lvlText w:val="%7"/>
      <w:lvlJc w:val="left"/>
      <w:pPr>
        <w:ind w:left="50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7F89FE8">
      <w:start w:val="1"/>
      <w:numFmt w:val="lowerLetter"/>
      <w:lvlText w:val="%8"/>
      <w:lvlJc w:val="left"/>
      <w:pPr>
        <w:ind w:left="57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9F6EF30">
      <w:start w:val="1"/>
      <w:numFmt w:val="lowerRoman"/>
      <w:lvlText w:val="%9"/>
      <w:lvlJc w:val="left"/>
      <w:pPr>
        <w:ind w:left="64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06B34257"/>
    <w:multiLevelType w:val="hybridMultilevel"/>
    <w:tmpl w:val="732A83FC"/>
    <w:lvl w:ilvl="0" w:tplc="E5DCB738">
      <w:start w:val="14"/>
      <w:numFmt w:val="decimal"/>
      <w:lvlText w:val="%1"/>
      <w:lvlJc w:val="left"/>
      <w:pPr>
        <w:ind w:left="11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67C0B39A">
      <w:start w:val="1"/>
      <w:numFmt w:val="lowerLetter"/>
      <w:lvlText w:val="%2"/>
      <w:lvlJc w:val="left"/>
      <w:pPr>
        <w:ind w:left="118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9FBA1544">
      <w:start w:val="1"/>
      <w:numFmt w:val="lowerRoman"/>
      <w:lvlText w:val="%3"/>
      <w:lvlJc w:val="left"/>
      <w:pPr>
        <w:ind w:left="190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54967CC6">
      <w:start w:val="1"/>
      <w:numFmt w:val="decimal"/>
      <w:lvlText w:val="%4"/>
      <w:lvlJc w:val="left"/>
      <w:pPr>
        <w:ind w:left="262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339EC6B0">
      <w:start w:val="1"/>
      <w:numFmt w:val="lowerLetter"/>
      <w:lvlText w:val="%5"/>
      <w:lvlJc w:val="left"/>
      <w:pPr>
        <w:ind w:left="334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C526B49E">
      <w:start w:val="1"/>
      <w:numFmt w:val="lowerRoman"/>
      <w:lvlText w:val="%6"/>
      <w:lvlJc w:val="left"/>
      <w:pPr>
        <w:ind w:left="406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AD1CC15E">
      <w:start w:val="1"/>
      <w:numFmt w:val="decimal"/>
      <w:lvlText w:val="%7"/>
      <w:lvlJc w:val="left"/>
      <w:pPr>
        <w:ind w:left="478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EA9AA4F0">
      <w:start w:val="1"/>
      <w:numFmt w:val="lowerLetter"/>
      <w:lvlText w:val="%8"/>
      <w:lvlJc w:val="left"/>
      <w:pPr>
        <w:ind w:left="550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25B03578">
      <w:start w:val="1"/>
      <w:numFmt w:val="lowerRoman"/>
      <w:lvlText w:val="%9"/>
      <w:lvlJc w:val="left"/>
      <w:pPr>
        <w:ind w:left="622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30" w15:restartNumberingAfterBreak="0">
    <w:nsid w:val="06D24783"/>
    <w:multiLevelType w:val="hybridMultilevel"/>
    <w:tmpl w:val="6BF02F42"/>
    <w:lvl w:ilvl="0" w:tplc="850C930C">
      <w:start w:val="18"/>
      <w:numFmt w:val="decimal"/>
      <w:lvlText w:val="%1"/>
      <w:lvlJc w:val="left"/>
      <w:pPr>
        <w:ind w:left="6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AAE465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7A6528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3B8B89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152D20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CA060F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BDA2B0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92E157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9E4854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06DE1659"/>
    <w:multiLevelType w:val="hybridMultilevel"/>
    <w:tmpl w:val="0F080FAC"/>
    <w:lvl w:ilvl="0" w:tplc="8C786A36">
      <w:start w:val="17"/>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B441F38">
      <w:start w:val="1"/>
      <w:numFmt w:val="lowerLetter"/>
      <w:lvlText w:val="%2"/>
      <w:lvlJc w:val="left"/>
      <w:pPr>
        <w:ind w:left="11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67AC080">
      <w:start w:val="1"/>
      <w:numFmt w:val="lowerRoman"/>
      <w:lvlText w:val="%3"/>
      <w:lvlJc w:val="left"/>
      <w:pPr>
        <w:ind w:left="19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002181C">
      <w:start w:val="1"/>
      <w:numFmt w:val="decimal"/>
      <w:lvlText w:val="%4"/>
      <w:lvlJc w:val="left"/>
      <w:pPr>
        <w:ind w:left="2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C74C13C">
      <w:start w:val="1"/>
      <w:numFmt w:val="lowerLetter"/>
      <w:lvlText w:val="%5"/>
      <w:lvlJc w:val="left"/>
      <w:pPr>
        <w:ind w:left="3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28C99FE">
      <w:start w:val="1"/>
      <w:numFmt w:val="lowerRoman"/>
      <w:lvlText w:val="%6"/>
      <w:lvlJc w:val="left"/>
      <w:pPr>
        <w:ind w:left="40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0087618">
      <w:start w:val="1"/>
      <w:numFmt w:val="decimal"/>
      <w:lvlText w:val="%7"/>
      <w:lvlJc w:val="left"/>
      <w:pPr>
        <w:ind w:left="47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57ED9F4">
      <w:start w:val="1"/>
      <w:numFmt w:val="lowerLetter"/>
      <w:lvlText w:val="%8"/>
      <w:lvlJc w:val="left"/>
      <w:pPr>
        <w:ind w:left="55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3C2F28A">
      <w:start w:val="1"/>
      <w:numFmt w:val="lowerRoman"/>
      <w:lvlText w:val="%9"/>
      <w:lvlJc w:val="left"/>
      <w:pPr>
        <w:ind w:left="6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06E83041"/>
    <w:multiLevelType w:val="hybridMultilevel"/>
    <w:tmpl w:val="E8E40F54"/>
    <w:lvl w:ilvl="0" w:tplc="5260805E">
      <w:start w:val="14"/>
      <w:numFmt w:val="decimal"/>
      <w:lvlText w:val="%1"/>
      <w:lvlJc w:val="left"/>
      <w:pPr>
        <w:ind w:left="9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2D09DC8">
      <w:start w:val="1"/>
      <w:numFmt w:val="lowerLetter"/>
      <w:lvlText w:val="%2"/>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1A2232C">
      <w:start w:val="1"/>
      <w:numFmt w:val="lowerRoman"/>
      <w:lvlText w:val="%3"/>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7D82362">
      <w:start w:val="1"/>
      <w:numFmt w:val="decimal"/>
      <w:lvlText w:val="%4"/>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2E22490">
      <w:start w:val="1"/>
      <w:numFmt w:val="lowerLetter"/>
      <w:lvlText w:val="%5"/>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4D800AC">
      <w:start w:val="1"/>
      <w:numFmt w:val="lowerRoman"/>
      <w:lvlText w:val="%6"/>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5924014">
      <w:start w:val="1"/>
      <w:numFmt w:val="decimal"/>
      <w:lvlText w:val="%7"/>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4BC3340">
      <w:start w:val="1"/>
      <w:numFmt w:val="lowerLetter"/>
      <w:lvlText w:val="%8"/>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070005C">
      <w:start w:val="1"/>
      <w:numFmt w:val="lowerRoman"/>
      <w:lvlText w:val="%9"/>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06E93F11"/>
    <w:multiLevelType w:val="hybridMultilevel"/>
    <w:tmpl w:val="5B4C00B0"/>
    <w:lvl w:ilvl="0" w:tplc="B74462D8">
      <w:start w:val="12"/>
      <w:numFmt w:val="decimal"/>
      <w:lvlText w:val="%1"/>
      <w:lvlJc w:val="left"/>
      <w:pPr>
        <w:ind w:left="9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5AE080C">
      <w:start w:val="1"/>
      <w:numFmt w:val="lowerLetter"/>
      <w:lvlText w:val="%2"/>
      <w:lvlJc w:val="left"/>
      <w:pPr>
        <w:ind w:left="1264"/>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2AE05DC4">
      <w:start w:val="1"/>
      <w:numFmt w:val="lowerRoman"/>
      <w:lvlText w:val="%3"/>
      <w:lvlJc w:val="left"/>
      <w:pPr>
        <w:ind w:left="1984"/>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BEFC59C0">
      <w:start w:val="1"/>
      <w:numFmt w:val="decimal"/>
      <w:lvlText w:val="%4"/>
      <w:lvlJc w:val="left"/>
      <w:pPr>
        <w:ind w:left="2704"/>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8A84CB6">
      <w:start w:val="1"/>
      <w:numFmt w:val="lowerLetter"/>
      <w:lvlText w:val="%5"/>
      <w:lvlJc w:val="left"/>
      <w:pPr>
        <w:ind w:left="3424"/>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E6CE58E">
      <w:start w:val="1"/>
      <w:numFmt w:val="lowerRoman"/>
      <w:lvlText w:val="%6"/>
      <w:lvlJc w:val="left"/>
      <w:pPr>
        <w:ind w:left="4144"/>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14EAC74A">
      <w:start w:val="1"/>
      <w:numFmt w:val="decimal"/>
      <w:lvlText w:val="%7"/>
      <w:lvlJc w:val="left"/>
      <w:pPr>
        <w:ind w:left="4864"/>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E392E044">
      <w:start w:val="1"/>
      <w:numFmt w:val="lowerLetter"/>
      <w:lvlText w:val="%8"/>
      <w:lvlJc w:val="left"/>
      <w:pPr>
        <w:ind w:left="5584"/>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0AC0D164">
      <w:start w:val="1"/>
      <w:numFmt w:val="lowerRoman"/>
      <w:lvlText w:val="%9"/>
      <w:lvlJc w:val="left"/>
      <w:pPr>
        <w:ind w:left="6304"/>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06ED4FB4"/>
    <w:multiLevelType w:val="hybridMultilevel"/>
    <w:tmpl w:val="F1DC47D2"/>
    <w:lvl w:ilvl="0" w:tplc="AE00E264">
      <w:start w:val="19"/>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71E811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30E02A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A78F3D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E420F5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CB24F7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36A67A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9B6781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54ABED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07033C52"/>
    <w:multiLevelType w:val="hybridMultilevel"/>
    <w:tmpl w:val="AA064B56"/>
    <w:lvl w:ilvl="0" w:tplc="9716D2AC">
      <w:start w:val="12"/>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33417A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0E27D4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3B4944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0A80DA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168472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D98685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5A6142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AFEE9F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07753947"/>
    <w:multiLevelType w:val="hybridMultilevel"/>
    <w:tmpl w:val="17EACBFA"/>
    <w:lvl w:ilvl="0" w:tplc="C072900A">
      <w:start w:val="1"/>
      <w:numFmt w:val="decimal"/>
      <w:lvlText w:val="%1"/>
      <w:lvlJc w:val="left"/>
      <w:pPr>
        <w:ind w:left="11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60C957A">
      <w:start w:val="1"/>
      <w:numFmt w:val="lowerLetter"/>
      <w:lvlText w:val="%2"/>
      <w:lvlJc w:val="left"/>
      <w:pPr>
        <w:ind w:left="12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370E466">
      <w:start w:val="1"/>
      <w:numFmt w:val="lowerRoman"/>
      <w:lvlText w:val="%3"/>
      <w:lvlJc w:val="left"/>
      <w:pPr>
        <w:ind w:left="19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1CAB61A">
      <w:start w:val="1"/>
      <w:numFmt w:val="decimal"/>
      <w:lvlText w:val="%4"/>
      <w:lvlJc w:val="left"/>
      <w:pPr>
        <w:ind w:left="26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C90F1B0">
      <w:start w:val="1"/>
      <w:numFmt w:val="lowerLetter"/>
      <w:lvlText w:val="%5"/>
      <w:lvlJc w:val="left"/>
      <w:pPr>
        <w:ind w:left="34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BDE1982">
      <w:start w:val="1"/>
      <w:numFmt w:val="lowerRoman"/>
      <w:lvlText w:val="%6"/>
      <w:lvlJc w:val="left"/>
      <w:pPr>
        <w:ind w:left="41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F487F2C">
      <w:start w:val="1"/>
      <w:numFmt w:val="decimal"/>
      <w:lvlText w:val="%7"/>
      <w:lvlJc w:val="left"/>
      <w:pPr>
        <w:ind w:left="48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3EC6F0E">
      <w:start w:val="1"/>
      <w:numFmt w:val="lowerLetter"/>
      <w:lvlText w:val="%8"/>
      <w:lvlJc w:val="left"/>
      <w:pPr>
        <w:ind w:left="55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818C760">
      <w:start w:val="1"/>
      <w:numFmt w:val="lowerRoman"/>
      <w:lvlText w:val="%9"/>
      <w:lvlJc w:val="left"/>
      <w:pPr>
        <w:ind w:left="62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07766521"/>
    <w:multiLevelType w:val="hybridMultilevel"/>
    <w:tmpl w:val="FDB2272A"/>
    <w:lvl w:ilvl="0" w:tplc="FE523714">
      <w:start w:val="1"/>
      <w:numFmt w:val="decimal"/>
      <w:lvlText w:val="%1"/>
      <w:lvlJc w:val="left"/>
      <w:pPr>
        <w:ind w:left="8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2362C8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A56C34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752C40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3E4AB1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CE086A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8305EA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2DCE64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4784C5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07EF1659"/>
    <w:multiLevelType w:val="hybridMultilevel"/>
    <w:tmpl w:val="13BA45B8"/>
    <w:lvl w:ilvl="0" w:tplc="FC42123A">
      <w:start w:val="7"/>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CAC453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824E54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BBC8DD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95EDEB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37A8E8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B8E586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25AC28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AD013B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07FD2763"/>
    <w:multiLevelType w:val="hybridMultilevel"/>
    <w:tmpl w:val="72D867BC"/>
    <w:lvl w:ilvl="0" w:tplc="169CDF06">
      <w:start w:val="23"/>
      <w:numFmt w:val="decimal"/>
      <w:lvlText w:val="%1"/>
      <w:lvlJc w:val="left"/>
      <w:pPr>
        <w:ind w:left="9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9F276EE">
      <w:start w:val="1"/>
      <w:numFmt w:val="lowerLetter"/>
      <w:lvlText w:val="%2"/>
      <w:lvlJc w:val="left"/>
      <w:pPr>
        <w:ind w:left="11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F18CED8">
      <w:start w:val="1"/>
      <w:numFmt w:val="lowerRoman"/>
      <w:lvlText w:val="%3"/>
      <w:lvlJc w:val="left"/>
      <w:pPr>
        <w:ind w:left="18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7CC54BA">
      <w:start w:val="1"/>
      <w:numFmt w:val="decimal"/>
      <w:lvlText w:val="%4"/>
      <w:lvlJc w:val="left"/>
      <w:pPr>
        <w:ind w:left="26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3524DD8">
      <w:start w:val="1"/>
      <w:numFmt w:val="lowerLetter"/>
      <w:lvlText w:val="%5"/>
      <w:lvlJc w:val="left"/>
      <w:pPr>
        <w:ind w:left="33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9763A5E">
      <w:start w:val="1"/>
      <w:numFmt w:val="lowerRoman"/>
      <w:lvlText w:val="%6"/>
      <w:lvlJc w:val="left"/>
      <w:pPr>
        <w:ind w:left="40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D788EEA">
      <w:start w:val="1"/>
      <w:numFmt w:val="decimal"/>
      <w:lvlText w:val="%7"/>
      <w:lvlJc w:val="left"/>
      <w:pPr>
        <w:ind w:left="47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A403894">
      <w:start w:val="1"/>
      <w:numFmt w:val="lowerLetter"/>
      <w:lvlText w:val="%8"/>
      <w:lvlJc w:val="left"/>
      <w:pPr>
        <w:ind w:left="54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2128A8A">
      <w:start w:val="1"/>
      <w:numFmt w:val="lowerRoman"/>
      <w:lvlText w:val="%9"/>
      <w:lvlJc w:val="left"/>
      <w:pPr>
        <w:ind w:left="62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08072848"/>
    <w:multiLevelType w:val="hybridMultilevel"/>
    <w:tmpl w:val="204EBFFC"/>
    <w:lvl w:ilvl="0" w:tplc="B7DE72BE">
      <w:start w:val="23"/>
      <w:numFmt w:val="decimal"/>
      <w:lvlText w:val="%1"/>
      <w:lvlJc w:val="left"/>
      <w:pPr>
        <w:ind w:left="6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C02A570">
      <w:start w:val="29"/>
      <w:numFmt w:val="decimal"/>
      <w:lvlText w:val="%2"/>
      <w:lvlJc w:val="left"/>
      <w:pPr>
        <w:ind w:left="6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D6A2E32">
      <w:start w:val="1"/>
      <w:numFmt w:val="lowerRoman"/>
      <w:lvlText w:val="%3"/>
      <w:lvlJc w:val="left"/>
      <w:pPr>
        <w:ind w:left="1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1EA5826">
      <w:start w:val="1"/>
      <w:numFmt w:val="decimal"/>
      <w:lvlText w:val="%4"/>
      <w:lvlJc w:val="left"/>
      <w:pPr>
        <w:ind w:left="2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AF4B754">
      <w:start w:val="1"/>
      <w:numFmt w:val="lowerLetter"/>
      <w:lvlText w:val="%5"/>
      <w:lvlJc w:val="left"/>
      <w:pPr>
        <w:ind w:left="2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33E178C">
      <w:start w:val="1"/>
      <w:numFmt w:val="lowerRoman"/>
      <w:lvlText w:val="%6"/>
      <w:lvlJc w:val="left"/>
      <w:pPr>
        <w:ind w:left="3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A98BC5E">
      <w:start w:val="1"/>
      <w:numFmt w:val="decimal"/>
      <w:lvlText w:val="%7"/>
      <w:lvlJc w:val="left"/>
      <w:pPr>
        <w:ind w:left="4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2288F7E">
      <w:start w:val="1"/>
      <w:numFmt w:val="lowerLetter"/>
      <w:lvlText w:val="%8"/>
      <w:lvlJc w:val="left"/>
      <w:pPr>
        <w:ind w:left="4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9C694B0">
      <w:start w:val="1"/>
      <w:numFmt w:val="lowerRoman"/>
      <w:lvlText w:val="%9"/>
      <w:lvlJc w:val="left"/>
      <w:pPr>
        <w:ind w:left="56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084906EF"/>
    <w:multiLevelType w:val="hybridMultilevel"/>
    <w:tmpl w:val="6012ED9E"/>
    <w:lvl w:ilvl="0" w:tplc="461C3208">
      <w:start w:val="38"/>
      <w:numFmt w:val="decimal"/>
      <w:lvlText w:val="%1"/>
      <w:lvlJc w:val="left"/>
      <w:pPr>
        <w:ind w:left="4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A52591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4C409D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DB8274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ED4A44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A5A541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1509DC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6FC97A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6A6B0C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08BA0B8C"/>
    <w:multiLevelType w:val="hybridMultilevel"/>
    <w:tmpl w:val="39D2B018"/>
    <w:lvl w:ilvl="0" w:tplc="3F3C48EC">
      <w:start w:val="22"/>
      <w:numFmt w:val="decimal"/>
      <w:lvlText w:val="%1"/>
      <w:lvlJc w:val="left"/>
      <w:pPr>
        <w:ind w:left="11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FCE5302">
      <w:start w:val="1"/>
      <w:numFmt w:val="lowerLetter"/>
      <w:lvlText w:val="%2"/>
      <w:lvlJc w:val="left"/>
      <w:pPr>
        <w:ind w:left="13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72E3DEE">
      <w:start w:val="1"/>
      <w:numFmt w:val="lowerRoman"/>
      <w:lvlText w:val="%3"/>
      <w:lvlJc w:val="left"/>
      <w:pPr>
        <w:ind w:left="21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1C0B76E">
      <w:start w:val="1"/>
      <w:numFmt w:val="decimal"/>
      <w:lvlText w:val="%4"/>
      <w:lvlJc w:val="left"/>
      <w:pPr>
        <w:ind w:left="28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52A07AE">
      <w:start w:val="1"/>
      <w:numFmt w:val="lowerLetter"/>
      <w:lvlText w:val="%5"/>
      <w:lvlJc w:val="left"/>
      <w:pPr>
        <w:ind w:left="35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36EF02C">
      <w:start w:val="1"/>
      <w:numFmt w:val="lowerRoman"/>
      <w:lvlText w:val="%6"/>
      <w:lvlJc w:val="left"/>
      <w:pPr>
        <w:ind w:left="42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E624466">
      <w:start w:val="1"/>
      <w:numFmt w:val="decimal"/>
      <w:lvlText w:val="%7"/>
      <w:lvlJc w:val="left"/>
      <w:pPr>
        <w:ind w:left="49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E0A3022">
      <w:start w:val="1"/>
      <w:numFmt w:val="lowerLetter"/>
      <w:lvlText w:val="%8"/>
      <w:lvlJc w:val="left"/>
      <w:pPr>
        <w:ind w:left="57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95EADA2">
      <w:start w:val="1"/>
      <w:numFmt w:val="lowerRoman"/>
      <w:lvlText w:val="%9"/>
      <w:lvlJc w:val="left"/>
      <w:pPr>
        <w:ind w:left="64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0913585E"/>
    <w:multiLevelType w:val="hybridMultilevel"/>
    <w:tmpl w:val="D2BE776C"/>
    <w:lvl w:ilvl="0" w:tplc="CFF20B1C">
      <w:start w:val="33"/>
      <w:numFmt w:val="decimal"/>
      <w:lvlText w:val="%1"/>
      <w:lvlJc w:val="left"/>
      <w:pPr>
        <w:ind w:left="4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FFC212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65A3C3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C30963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6367E8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89AFDA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79C302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158641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AC4CFB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095E0819"/>
    <w:multiLevelType w:val="hybridMultilevel"/>
    <w:tmpl w:val="B774828A"/>
    <w:lvl w:ilvl="0" w:tplc="45949746">
      <w:start w:val="7"/>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CAA5EF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D383FA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6BEC7B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28C562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F3028F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7ECFAC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33EE07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670E77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096F2173"/>
    <w:multiLevelType w:val="hybridMultilevel"/>
    <w:tmpl w:val="CED452AE"/>
    <w:lvl w:ilvl="0" w:tplc="3482DEF2">
      <w:start w:val="25"/>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C386F0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7DC136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E02654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518937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71EA7A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F8C6AC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2C4310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716185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6" w15:restartNumberingAfterBreak="0">
    <w:nsid w:val="09CD1E8E"/>
    <w:multiLevelType w:val="hybridMultilevel"/>
    <w:tmpl w:val="E94A4DBE"/>
    <w:lvl w:ilvl="0" w:tplc="D6F4D10C">
      <w:start w:val="6"/>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E82570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C7CD38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A9E457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14CF14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08C8C6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E006FE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308FB8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074E0E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7" w15:restartNumberingAfterBreak="0">
    <w:nsid w:val="09E7158E"/>
    <w:multiLevelType w:val="hybridMultilevel"/>
    <w:tmpl w:val="58B0EBC0"/>
    <w:lvl w:ilvl="0" w:tplc="D06A1458">
      <w:start w:val="29"/>
      <w:numFmt w:val="decimal"/>
      <w:lvlText w:val="%1"/>
      <w:lvlJc w:val="left"/>
      <w:pPr>
        <w:ind w:left="9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66C5582">
      <w:start w:val="1"/>
      <w:numFmt w:val="lowerLetter"/>
      <w:lvlText w:val="%2"/>
      <w:lvlJc w:val="left"/>
      <w:pPr>
        <w:ind w:left="11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F927C8A">
      <w:start w:val="1"/>
      <w:numFmt w:val="lowerRoman"/>
      <w:lvlText w:val="%3"/>
      <w:lvlJc w:val="left"/>
      <w:pPr>
        <w:ind w:left="18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524DF44">
      <w:start w:val="1"/>
      <w:numFmt w:val="decimal"/>
      <w:lvlText w:val="%4"/>
      <w:lvlJc w:val="left"/>
      <w:pPr>
        <w:ind w:left="26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1048324">
      <w:start w:val="1"/>
      <w:numFmt w:val="lowerLetter"/>
      <w:lvlText w:val="%5"/>
      <w:lvlJc w:val="left"/>
      <w:pPr>
        <w:ind w:left="33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72E91B0">
      <w:start w:val="1"/>
      <w:numFmt w:val="lowerRoman"/>
      <w:lvlText w:val="%6"/>
      <w:lvlJc w:val="left"/>
      <w:pPr>
        <w:ind w:left="40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B32C778">
      <w:start w:val="1"/>
      <w:numFmt w:val="decimal"/>
      <w:lvlText w:val="%7"/>
      <w:lvlJc w:val="left"/>
      <w:pPr>
        <w:ind w:left="47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BA892F2">
      <w:start w:val="1"/>
      <w:numFmt w:val="lowerLetter"/>
      <w:lvlText w:val="%8"/>
      <w:lvlJc w:val="left"/>
      <w:pPr>
        <w:ind w:left="54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8EC264A">
      <w:start w:val="1"/>
      <w:numFmt w:val="lowerRoman"/>
      <w:lvlText w:val="%9"/>
      <w:lvlJc w:val="left"/>
      <w:pPr>
        <w:ind w:left="62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8" w15:restartNumberingAfterBreak="0">
    <w:nsid w:val="0A4D5052"/>
    <w:multiLevelType w:val="hybridMultilevel"/>
    <w:tmpl w:val="51BC14B0"/>
    <w:lvl w:ilvl="0" w:tplc="0BB6BFB8">
      <w:start w:val="16"/>
      <w:numFmt w:val="decimal"/>
      <w:lvlText w:val="%1"/>
      <w:lvlJc w:val="left"/>
      <w:pPr>
        <w:ind w:left="8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DEC5C18">
      <w:start w:val="1"/>
      <w:numFmt w:val="lowerLetter"/>
      <w:lvlText w:val="%2"/>
      <w:lvlJc w:val="left"/>
      <w:pPr>
        <w:ind w:left="13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8E05A78">
      <w:start w:val="1"/>
      <w:numFmt w:val="lowerRoman"/>
      <w:lvlText w:val="%3"/>
      <w:lvlJc w:val="left"/>
      <w:pPr>
        <w:ind w:left="20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81E816A">
      <w:start w:val="1"/>
      <w:numFmt w:val="decimal"/>
      <w:lvlText w:val="%4"/>
      <w:lvlJc w:val="left"/>
      <w:pPr>
        <w:ind w:left="27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6D268C8">
      <w:start w:val="1"/>
      <w:numFmt w:val="lowerLetter"/>
      <w:lvlText w:val="%5"/>
      <w:lvlJc w:val="left"/>
      <w:pPr>
        <w:ind w:left="34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0E2883E">
      <w:start w:val="1"/>
      <w:numFmt w:val="lowerRoman"/>
      <w:lvlText w:val="%6"/>
      <w:lvlJc w:val="left"/>
      <w:pPr>
        <w:ind w:left="41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7CE934E">
      <w:start w:val="1"/>
      <w:numFmt w:val="decimal"/>
      <w:lvlText w:val="%7"/>
      <w:lvlJc w:val="left"/>
      <w:pPr>
        <w:ind w:left="49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940C6F2">
      <w:start w:val="1"/>
      <w:numFmt w:val="lowerLetter"/>
      <w:lvlText w:val="%8"/>
      <w:lvlJc w:val="left"/>
      <w:pPr>
        <w:ind w:left="56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4AA272A">
      <w:start w:val="1"/>
      <w:numFmt w:val="lowerRoman"/>
      <w:lvlText w:val="%9"/>
      <w:lvlJc w:val="left"/>
      <w:pPr>
        <w:ind w:left="63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9" w15:restartNumberingAfterBreak="0">
    <w:nsid w:val="0A4F39CE"/>
    <w:multiLevelType w:val="hybridMultilevel"/>
    <w:tmpl w:val="C50CE192"/>
    <w:lvl w:ilvl="0" w:tplc="415A8BA0">
      <w:start w:val="19"/>
      <w:numFmt w:val="decimal"/>
      <w:lvlText w:val="%1"/>
      <w:lvlJc w:val="left"/>
      <w:pPr>
        <w:ind w:left="9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ECC9EE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7A2F28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9A21BD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186E21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8DE297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C700AF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FB2DA8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E2E040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0" w15:restartNumberingAfterBreak="0">
    <w:nsid w:val="0A661707"/>
    <w:multiLevelType w:val="hybridMultilevel"/>
    <w:tmpl w:val="1EBC9722"/>
    <w:lvl w:ilvl="0" w:tplc="999A3FA4">
      <w:start w:val="21"/>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510B36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A36BE4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DF0B95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51C4A9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8BC583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9A476B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464B96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844030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0A783EC6"/>
    <w:multiLevelType w:val="hybridMultilevel"/>
    <w:tmpl w:val="D3C0F752"/>
    <w:lvl w:ilvl="0" w:tplc="AFE69870">
      <w:start w:val="21"/>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F841DD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2644D2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AF05B8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4DE59E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D1EC42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73634A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A02096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1440CC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2" w15:restartNumberingAfterBreak="0">
    <w:nsid w:val="0AA04BFA"/>
    <w:multiLevelType w:val="hybridMultilevel"/>
    <w:tmpl w:val="0D306540"/>
    <w:lvl w:ilvl="0" w:tplc="DAACB74E">
      <w:start w:val="15"/>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A5C1C0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8E8970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6A277B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210E5A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B2015E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B3247C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CCE2F1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42CC26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3" w15:restartNumberingAfterBreak="0">
    <w:nsid w:val="0ABF741D"/>
    <w:multiLevelType w:val="hybridMultilevel"/>
    <w:tmpl w:val="BA0A7FD6"/>
    <w:lvl w:ilvl="0" w:tplc="B09E53AE">
      <w:start w:val="38"/>
      <w:numFmt w:val="decimal"/>
      <w:lvlText w:val="%1"/>
      <w:lvlJc w:val="left"/>
      <w:pPr>
        <w:ind w:left="9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5EABD6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9A6842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1D0062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70012C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0F8E43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916BD1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FF6706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AD8369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4" w15:restartNumberingAfterBreak="0">
    <w:nsid w:val="0B23602C"/>
    <w:multiLevelType w:val="hybridMultilevel"/>
    <w:tmpl w:val="A4EECC8C"/>
    <w:lvl w:ilvl="0" w:tplc="93A83C4E">
      <w:start w:val="8"/>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69A7862">
      <w:start w:val="1"/>
      <w:numFmt w:val="lowerLetter"/>
      <w:lvlText w:val="%2"/>
      <w:lvlJc w:val="left"/>
      <w:pPr>
        <w:ind w:left="11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09009F0">
      <w:start w:val="1"/>
      <w:numFmt w:val="lowerRoman"/>
      <w:lvlText w:val="%3"/>
      <w:lvlJc w:val="left"/>
      <w:pPr>
        <w:ind w:left="19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956BEF6">
      <w:start w:val="1"/>
      <w:numFmt w:val="decimal"/>
      <w:lvlText w:val="%4"/>
      <w:lvlJc w:val="left"/>
      <w:pPr>
        <w:ind w:left="2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CD48D7A">
      <w:start w:val="1"/>
      <w:numFmt w:val="lowerLetter"/>
      <w:lvlText w:val="%5"/>
      <w:lvlJc w:val="left"/>
      <w:pPr>
        <w:ind w:left="3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1B4C0A4">
      <w:start w:val="1"/>
      <w:numFmt w:val="lowerRoman"/>
      <w:lvlText w:val="%6"/>
      <w:lvlJc w:val="left"/>
      <w:pPr>
        <w:ind w:left="40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3E8F2FA">
      <w:start w:val="1"/>
      <w:numFmt w:val="decimal"/>
      <w:lvlText w:val="%7"/>
      <w:lvlJc w:val="left"/>
      <w:pPr>
        <w:ind w:left="47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7E0A01A">
      <w:start w:val="1"/>
      <w:numFmt w:val="lowerLetter"/>
      <w:lvlText w:val="%8"/>
      <w:lvlJc w:val="left"/>
      <w:pPr>
        <w:ind w:left="55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F742162">
      <w:start w:val="1"/>
      <w:numFmt w:val="lowerRoman"/>
      <w:lvlText w:val="%9"/>
      <w:lvlJc w:val="left"/>
      <w:pPr>
        <w:ind w:left="6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5" w15:restartNumberingAfterBreak="0">
    <w:nsid w:val="0B463C7E"/>
    <w:multiLevelType w:val="hybridMultilevel"/>
    <w:tmpl w:val="D7788ECA"/>
    <w:lvl w:ilvl="0" w:tplc="43CC66FC">
      <w:start w:val="45"/>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B2401B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108DCF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5F6B8E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97C3C4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9FED7D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1FC99D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9500E0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5AAA29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6" w15:restartNumberingAfterBreak="0">
    <w:nsid w:val="0B976348"/>
    <w:multiLevelType w:val="hybridMultilevel"/>
    <w:tmpl w:val="32A89E6A"/>
    <w:lvl w:ilvl="0" w:tplc="EDDEF072">
      <w:start w:val="15"/>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BA85340">
      <w:start w:val="1"/>
      <w:numFmt w:val="lowerLetter"/>
      <w:lvlText w:val="%2"/>
      <w:lvlJc w:val="left"/>
      <w:pPr>
        <w:ind w:left="11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0DAA8C0">
      <w:start w:val="1"/>
      <w:numFmt w:val="lowerRoman"/>
      <w:lvlText w:val="%3"/>
      <w:lvlJc w:val="left"/>
      <w:pPr>
        <w:ind w:left="19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A02E104">
      <w:start w:val="1"/>
      <w:numFmt w:val="decimal"/>
      <w:lvlText w:val="%4"/>
      <w:lvlJc w:val="left"/>
      <w:pPr>
        <w:ind w:left="2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03CB772">
      <w:start w:val="1"/>
      <w:numFmt w:val="lowerLetter"/>
      <w:lvlText w:val="%5"/>
      <w:lvlJc w:val="left"/>
      <w:pPr>
        <w:ind w:left="3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A5068C8">
      <w:start w:val="1"/>
      <w:numFmt w:val="lowerRoman"/>
      <w:lvlText w:val="%6"/>
      <w:lvlJc w:val="left"/>
      <w:pPr>
        <w:ind w:left="40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8A8F046">
      <w:start w:val="1"/>
      <w:numFmt w:val="decimal"/>
      <w:lvlText w:val="%7"/>
      <w:lvlJc w:val="left"/>
      <w:pPr>
        <w:ind w:left="47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B84965C">
      <w:start w:val="1"/>
      <w:numFmt w:val="lowerLetter"/>
      <w:lvlText w:val="%8"/>
      <w:lvlJc w:val="left"/>
      <w:pPr>
        <w:ind w:left="55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8F2D392">
      <w:start w:val="1"/>
      <w:numFmt w:val="lowerRoman"/>
      <w:lvlText w:val="%9"/>
      <w:lvlJc w:val="left"/>
      <w:pPr>
        <w:ind w:left="6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7" w15:restartNumberingAfterBreak="0">
    <w:nsid w:val="0BAE4245"/>
    <w:multiLevelType w:val="hybridMultilevel"/>
    <w:tmpl w:val="0AA6C7D0"/>
    <w:lvl w:ilvl="0" w:tplc="2CA8A7B0">
      <w:start w:val="60"/>
      <w:numFmt w:val="decimal"/>
      <w:lvlText w:val="%1"/>
      <w:lvlJc w:val="left"/>
      <w:pPr>
        <w:ind w:left="5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DB4C424">
      <w:start w:val="1"/>
      <w:numFmt w:val="lowerLetter"/>
      <w:lvlText w:val="%2"/>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4449B3A">
      <w:start w:val="1"/>
      <w:numFmt w:val="lowerRoman"/>
      <w:lvlText w:val="%3"/>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E7EA624">
      <w:start w:val="1"/>
      <w:numFmt w:val="decimal"/>
      <w:lvlText w:val="%4"/>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8582948">
      <w:start w:val="1"/>
      <w:numFmt w:val="lowerLetter"/>
      <w:lvlText w:val="%5"/>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3F4F064">
      <w:start w:val="1"/>
      <w:numFmt w:val="lowerRoman"/>
      <w:lvlText w:val="%6"/>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5C73FC">
      <w:start w:val="1"/>
      <w:numFmt w:val="decimal"/>
      <w:lvlText w:val="%7"/>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EB0A65E">
      <w:start w:val="1"/>
      <w:numFmt w:val="lowerLetter"/>
      <w:lvlText w:val="%8"/>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87A7D76">
      <w:start w:val="1"/>
      <w:numFmt w:val="lowerRoman"/>
      <w:lvlText w:val="%9"/>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8" w15:restartNumberingAfterBreak="0">
    <w:nsid w:val="0BEB66DF"/>
    <w:multiLevelType w:val="hybridMultilevel"/>
    <w:tmpl w:val="A2FC0FC6"/>
    <w:lvl w:ilvl="0" w:tplc="8F2C1AD6">
      <w:start w:val="17"/>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58ADF7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0BE13B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E18209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3E8A56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2D85AF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BECCB8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AC4588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0B8D0B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9" w15:restartNumberingAfterBreak="0">
    <w:nsid w:val="0C02586A"/>
    <w:multiLevelType w:val="hybridMultilevel"/>
    <w:tmpl w:val="3F54CF14"/>
    <w:lvl w:ilvl="0" w:tplc="E710D7D0">
      <w:start w:val="13"/>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274137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A20AD5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510AA5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8248E9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2FC162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880D8A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EE4D63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F18800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0" w15:restartNumberingAfterBreak="0">
    <w:nsid w:val="0C206ADA"/>
    <w:multiLevelType w:val="hybridMultilevel"/>
    <w:tmpl w:val="F4FACCDA"/>
    <w:lvl w:ilvl="0" w:tplc="62D4C452">
      <w:start w:val="9"/>
      <w:numFmt w:val="decimal"/>
      <w:lvlText w:val="%1"/>
      <w:lvlJc w:val="left"/>
      <w:pPr>
        <w:ind w:left="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B5A6CB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300F5C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700FEA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8C0C02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0E48AA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5BAC24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766DBD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24EB13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1" w15:restartNumberingAfterBreak="0">
    <w:nsid w:val="0C3211C9"/>
    <w:multiLevelType w:val="hybridMultilevel"/>
    <w:tmpl w:val="E67816D4"/>
    <w:lvl w:ilvl="0" w:tplc="21A6340E">
      <w:start w:val="4"/>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62E47FC">
      <w:start w:val="1"/>
      <w:numFmt w:val="lowerLetter"/>
      <w:lvlText w:val="%2"/>
      <w:lvlJc w:val="left"/>
      <w:pPr>
        <w:ind w:left="12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EBE9C6E">
      <w:start w:val="1"/>
      <w:numFmt w:val="lowerRoman"/>
      <w:lvlText w:val="%3"/>
      <w:lvlJc w:val="left"/>
      <w:pPr>
        <w:ind w:left="19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5BEFD6A">
      <w:start w:val="1"/>
      <w:numFmt w:val="decimal"/>
      <w:lvlText w:val="%4"/>
      <w:lvlJc w:val="left"/>
      <w:pPr>
        <w:ind w:left="26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EE061B8">
      <w:start w:val="1"/>
      <w:numFmt w:val="lowerLetter"/>
      <w:lvlText w:val="%5"/>
      <w:lvlJc w:val="left"/>
      <w:pPr>
        <w:ind w:left="33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4A203DE">
      <w:start w:val="1"/>
      <w:numFmt w:val="lowerRoman"/>
      <w:lvlText w:val="%6"/>
      <w:lvlJc w:val="left"/>
      <w:pPr>
        <w:ind w:left="41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D863388">
      <w:start w:val="1"/>
      <w:numFmt w:val="decimal"/>
      <w:lvlText w:val="%7"/>
      <w:lvlJc w:val="left"/>
      <w:pPr>
        <w:ind w:left="48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F20127A">
      <w:start w:val="1"/>
      <w:numFmt w:val="lowerLetter"/>
      <w:lvlText w:val="%8"/>
      <w:lvlJc w:val="left"/>
      <w:pPr>
        <w:ind w:left="55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2C8E3CA">
      <w:start w:val="1"/>
      <w:numFmt w:val="lowerRoman"/>
      <w:lvlText w:val="%9"/>
      <w:lvlJc w:val="left"/>
      <w:pPr>
        <w:ind w:left="62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2" w15:restartNumberingAfterBreak="0">
    <w:nsid w:val="0CBF401D"/>
    <w:multiLevelType w:val="hybridMultilevel"/>
    <w:tmpl w:val="AC5831AE"/>
    <w:lvl w:ilvl="0" w:tplc="4510FCFC">
      <w:start w:val="14"/>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BACFC7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8BEF8F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85A351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BD88D4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20854F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ECAB3F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3D01EE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B54050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3" w15:restartNumberingAfterBreak="0">
    <w:nsid w:val="0D0C3DE7"/>
    <w:multiLevelType w:val="hybridMultilevel"/>
    <w:tmpl w:val="1038A488"/>
    <w:lvl w:ilvl="0" w:tplc="7374B32E">
      <w:start w:val="22"/>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11CDDA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2708AE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B78823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3A633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3144F2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6C6EAE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5F8152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EA68C1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4" w15:restartNumberingAfterBreak="0">
    <w:nsid w:val="0D703988"/>
    <w:multiLevelType w:val="hybridMultilevel"/>
    <w:tmpl w:val="90BAD0BE"/>
    <w:lvl w:ilvl="0" w:tplc="9C8ABFD8">
      <w:start w:val="20"/>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62801C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A2E042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B4027A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EAC770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812C26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32A409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9F490E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3C8925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5" w15:restartNumberingAfterBreak="0">
    <w:nsid w:val="0DD84C7A"/>
    <w:multiLevelType w:val="hybridMultilevel"/>
    <w:tmpl w:val="2E50FDC6"/>
    <w:lvl w:ilvl="0" w:tplc="2638BF94">
      <w:start w:val="20"/>
      <w:numFmt w:val="decimal"/>
      <w:lvlText w:val="%1"/>
      <w:lvlJc w:val="left"/>
      <w:pPr>
        <w:ind w:left="8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3B8CC86">
      <w:start w:val="1"/>
      <w:numFmt w:val="lowerLetter"/>
      <w:lvlText w:val="%2"/>
      <w:lvlJc w:val="left"/>
      <w:pPr>
        <w:ind w:left="12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E84EDF2">
      <w:start w:val="1"/>
      <w:numFmt w:val="lowerRoman"/>
      <w:lvlText w:val="%3"/>
      <w:lvlJc w:val="left"/>
      <w:pPr>
        <w:ind w:left="19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0B6FC20">
      <w:start w:val="1"/>
      <w:numFmt w:val="decimal"/>
      <w:lvlText w:val="%4"/>
      <w:lvlJc w:val="left"/>
      <w:pPr>
        <w:ind w:left="26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D3EE63C">
      <w:start w:val="1"/>
      <w:numFmt w:val="lowerLetter"/>
      <w:lvlText w:val="%5"/>
      <w:lvlJc w:val="left"/>
      <w:pPr>
        <w:ind w:left="33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15AA4AA">
      <w:start w:val="1"/>
      <w:numFmt w:val="lowerRoman"/>
      <w:lvlText w:val="%6"/>
      <w:lvlJc w:val="left"/>
      <w:pPr>
        <w:ind w:left="40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290184C">
      <w:start w:val="1"/>
      <w:numFmt w:val="decimal"/>
      <w:lvlText w:val="%7"/>
      <w:lvlJc w:val="left"/>
      <w:pPr>
        <w:ind w:left="48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A98D3B6">
      <w:start w:val="1"/>
      <w:numFmt w:val="lowerLetter"/>
      <w:lvlText w:val="%8"/>
      <w:lvlJc w:val="left"/>
      <w:pPr>
        <w:ind w:left="55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6966F7A">
      <w:start w:val="1"/>
      <w:numFmt w:val="lowerRoman"/>
      <w:lvlText w:val="%9"/>
      <w:lvlJc w:val="left"/>
      <w:pPr>
        <w:ind w:left="62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6" w15:restartNumberingAfterBreak="0">
    <w:nsid w:val="0DF36309"/>
    <w:multiLevelType w:val="hybridMultilevel"/>
    <w:tmpl w:val="1E087B6A"/>
    <w:lvl w:ilvl="0" w:tplc="085608F8">
      <w:start w:val="11"/>
      <w:numFmt w:val="decimal"/>
      <w:lvlText w:val="%1"/>
      <w:lvlJc w:val="left"/>
      <w:pPr>
        <w:ind w:left="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D84BAD0">
      <w:start w:val="1"/>
      <w:numFmt w:val="lowerLetter"/>
      <w:lvlText w:val="%2"/>
      <w:lvlJc w:val="left"/>
      <w:pPr>
        <w:ind w:left="11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4F8E88E">
      <w:start w:val="1"/>
      <w:numFmt w:val="lowerRoman"/>
      <w:lvlText w:val="%3"/>
      <w:lvlJc w:val="left"/>
      <w:pPr>
        <w:ind w:left="18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4D6AE18">
      <w:start w:val="1"/>
      <w:numFmt w:val="decimal"/>
      <w:lvlText w:val="%4"/>
      <w:lvlJc w:val="left"/>
      <w:pPr>
        <w:ind w:left="26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DB6ACC2">
      <w:start w:val="1"/>
      <w:numFmt w:val="lowerLetter"/>
      <w:lvlText w:val="%5"/>
      <w:lvlJc w:val="left"/>
      <w:pPr>
        <w:ind w:left="33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3E6B822">
      <w:start w:val="1"/>
      <w:numFmt w:val="lowerRoman"/>
      <w:lvlText w:val="%6"/>
      <w:lvlJc w:val="left"/>
      <w:pPr>
        <w:ind w:left="40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5BEED30">
      <w:start w:val="1"/>
      <w:numFmt w:val="decimal"/>
      <w:lvlText w:val="%7"/>
      <w:lvlJc w:val="left"/>
      <w:pPr>
        <w:ind w:left="47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F6C1FBE">
      <w:start w:val="1"/>
      <w:numFmt w:val="lowerLetter"/>
      <w:lvlText w:val="%8"/>
      <w:lvlJc w:val="left"/>
      <w:pPr>
        <w:ind w:left="54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43C65B2">
      <w:start w:val="1"/>
      <w:numFmt w:val="lowerRoman"/>
      <w:lvlText w:val="%9"/>
      <w:lvlJc w:val="left"/>
      <w:pPr>
        <w:ind w:left="62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7" w15:restartNumberingAfterBreak="0">
    <w:nsid w:val="0E3959A0"/>
    <w:multiLevelType w:val="hybridMultilevel"/>
    <w:tmpl w:val="477E179E"/>
    <w:lvl w:ilvl="0" w:tplc="61963AA0">
      <w:start w:val="33"/>
      <w:numFmt w:val="decimal"/>
      <w:lvlText w:val="%1"/>
      <w:lvlJc w:val="left"/>
      <w:pPr>
        <w:ind w:left="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9F4C9E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096264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B0680B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5AE948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CF8200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2A8B06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BF4944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A1AA5D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8" w15:restartNumberingAfterBreak="0">
    <w:nsid w:val="0ED77B61"/>
    <w:multiLevelType w:val="hybridMultilevel"/>
    <w:tmpl w:val="FD1E093E"/>
    <w:lvl w:ilvl="0" w:tplc="EA20549C">
      <w:start w:val="23"/>
      <w:numFmt w:val="decimal"/>
      <w:lvlText w:val="%1"/>
      <w:lvlJc w:val="left"/>
      <w:pPr>
        <w:ind w:left="11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CC6E71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06E3AD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F923E3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F3AE57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B70AE9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274675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69C866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ABA500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9" w15:restartNumberingAfterBreak="0">
    <w:nsid w:val="0F1A0DC2"/>
    <w:multiLevelType w:val="hybridMultilevel"/>
    <w:tmpl w:val="1C9ABF72"/>
    <w:lvl w:ilvl="0" w:tplc="21C4E268">
      <w:start w:val="32"/>
      <w:numFmt w:val="decimal"/>
      <w:lvlText w:val="%1"/>
      <w:lvlJc w:val="left"/>
      <w:pPr>
        <w:ind w:left="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9D62B8A">
      <w:start w:val="1"/>
      <w:numFmt w:val="lowerLetter"/>
      <w:lvlText w:val="%2"/>
      <w:lvlJc w:val="left"/>
      <w:pPr>
        <w:ind w:left="13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46C9790">
      <w:start w:val="1"/>
      <w:numFmt w:val="lowerRoman"/>
      <w:lvlText w:val="%3"/>
      <w:lvlJc w:val="left"/>
      <w:pPr>
        <w:ind w:left="20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DBE653C">
      <w:start w:val="1"/>
      <w:numFmt w:val="decimal"/>
      <w:lvlText w:val="%4"/>
      <w:lvlJc w:val="left"/>
      <w:pPr>
        <w:ind w:left="27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06E4ACE">
      <w:start w:val="1"/>
      <w:numFmt w:val="lowerLetter"/>
      <w:lvlText w:val="%5"/>
      <w:lvlJc w:val="left"/>
      <w:pPr>
        <w:ind w:left="34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260F2E">
      <w:start w:val="1"/>
      <w:numFmt w:val="lowerRoman"/>
      <w:lvlText w:val="%6"/>
      <w:lvlJc w:val="left"/>
      <w:pPr>
        <w:ind w:left="42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5C86728">
      <w:start w:val="1"/>
      <w:numFmt w:val="decimal"/>
      <w:lvlText w:val="%7"/>
      <w:lvlJc w:val="left"/>
      <w:pPr>
        <w:ind w:left="49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1AEBC40">
      <w:start w:val="1"/>
      <w:numFmt w:val="lowerLetter"/>
      <w:lvlText w:val="%8"/>
      <w:lvlJc w:val="left"/>
      <w:pPr>
        <w:ind w:left="56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97ADB68">
      <w:start w:val="1"/>
      <w:numFmt w:val="lowerRoman"/>
      <w:lvlText w:val="%9"/>
      <w:lvlJc w:val="left"/>
      <w:pPr>
        <w:ind w:left="63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0" w15:restartNumberingAfterBreak="0">
    <w:nsid w:val="0F335474"/>
    <w:multiLevelType w:val="hybridMultilevel"/>
    <w:tmpl w:val="7924BEF8"/>
    <w:lvl w:ilvl="0" w:tplc="A5E60D6C">
      <w:start w:val="1"/>
      <w:numFmt w:val="decimal"/>
      <w:lvlText w:val="%1"/>
      <w:lvlJc w:val="left"/>
      <w:pPr>
        <w:ind w:left="3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000F6F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06C0FA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7DA4CB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E28E14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214CBC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32A42D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98C23A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F127AA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1" w15:restartNumberingAfterBreak="0">
    <w:nsid w:val="0F83506C"/>
    <w:multiLevelType w:val="hybridMultilevel"/>
    <w:tmpl w:val="0AFE17A2"/>
    <w:lvl w:ilvl="0" w:tplc="0EC6FE78">
      <w:start w:val="3"/>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700FC8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122662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F7A52E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3E636A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AA097D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8F216C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DF018E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E24552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2" w15:restartNumberingAfterBreak="0">
    <w:nsid w:val="0FB073E4"/>
    <w:multiLevelType w:val="hybridMultilevel"/>
    <w:tmpl w:val="8286D392"/>
    <w:lvl w:ilvl="0" w:tplc="3A4844B2">
      <w:start w:val="18"/>
      <w:numFmt w:val="decimal"/>
      <w:lvlText w:val="%1"/>
      <w:lvlJc w:val="left"/>
      <w:pPr>
        <w:ind w:left="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0028894">
      <w:start w:val="1"/>
      <w:numFmt w:val="lowerLetter"/>
      <w:lvlText w:val="%2"/>
      <w:lvlJc w:val="left"/>
      <w:pPr>
        <w:ind w:left="11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676AB88">
      <w:start w:val="1"/>
      <w:numFmt w:val="lowerRoman"/>
      <w:lvlText w:val="%3"/>
      <w:lvlJc w:val="left"/>
      <w:pPr>
        <w:ind w:left="18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75896F2">
      <w:start w:val="1"/>
      <w:numFmt w:val="decimal"/>
      <w:lvlText w:val="%4"/>
      <w:lvlJc w:val="left"/>
      <w:pPr>
        <w:ind w:left="26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BD20DFE">
      <w:start w:val="1"/>
      <w:numFmt w:val="lowerLetter"/>
      <w:lvlText w:val="%5"/>
      <w:lvlJc w:val="left"/>
      <w:pPr>
        <w:ind w:left="33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F72FA8C">
      <w:start w:val="1"/>
      <w:numFmt w:val="lowerRoman"/>
      <w:lvlText w:val="%6"/>
      <w:lvlJc w:val="left"/>
      <w:pPr>
        <w:ind w:left="40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0C690CC">
      <w:start w:val="1"/>
      <w:numFmt w:val="decimal"/>
      <w:lvlText w:val="%7"/>
      <w:lvlJc w:val="left"/>
      <w:pPr>
        <w:ind w:left="47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8BCC11E">
      <w:start w:val="1"/>
      <w:numFmt w:val="lowerLetter"/>
      <w:lvlText w:val="%8"/>
      <w:lvlJc w:val="left"/>
      <w:pPr>
        <w:ind w:left="54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334369C">
      <w:start w:val="1"/>
      <w:numFmt w:val="lowerRoman"/>
      <w:lvlText w:val="%9"/>
      <w:lvlJc w:val="left"/>
      <w:pPr>
        <w:ind w:left="62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3" w15:restartNumberingAfterBreak="0">
    <w:nsid w:val="0FED2F43"/>
    <w:multiLevelType w:val="hybridMultilevel"/>
    <w:tmpl w:val="8F7ACDCC"/>
    <w:lvl w:ilvl="0" w:tplc="A8B6D03C">
      <w:start w:val="22"/>
      <w:numFmt w:val="decimal"/>
      <w:lvlText w:val="%1"/>
      <w:lvlJc w:val="left"/>
      <w:pPr>
        <w:ind w:left="9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A3C0D38">
      <w:start w:val="1"/>
      <w:numFmt w:val="lowerLetter"/>
      <w:lvlText w:val="%2"/>
      <w:lvlJc w:val="left"/>
      <w:pPr>
        <w:ind w:left="13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ED03C3C">
      <w:start w:val="1"/>
      <w:numFmt w:val="lowerRoman"/>
      <w:lvlText w:val="%3"/>
      <w:lvlJc w:val="left"/>
      <w:pPr>
        <w:ind w:left="20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E524000">
      <w:start w:val="1"/>
      <w:numFmt w:val="decimal"/>
      <w:lvlText w:val="%4"/>
      <w:lvlJc w:val="left"/>
      <w:pPr>
        <w:ind w:left="27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78AB0C0">
      <w:start w:val="1"/>
      <w:numFmt w:val="lowerLetter"/>
      <w:lvlText w:val="%5"/>
      <w:lvlJc w:val="left"/>
      <w:pPr>
        <w:ind w:left="34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C786728">
      <w:start w:val="1"/>
      <w:numFmt w:val="lowerRoman"/>
      <w:lvlText w:val="%6"/>
      <w:lvlJc w:val="left"/>
      <w:pPr>
        <w:ind w:left="42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83097AA">
      <w:start w:val="1"/>
      <w:numFmt w:val="decimal"/>
      <w:lvlText w:val="%7"/>
      <w:lvlJc w:val="left"/>
      <w:pPr>
        <w:ind w:left="49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D8A54F6">
      <w:start w:val="1"/>
      <w:numFmt w:val="lowerLetter"/>
      <w:lvlText w:val="%8"/>
      <w:lvlJc w:val="left"/>
      <w:pPr>
        <w:ind w:left="56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E609932">
      <w:start w:val="1"/>
      <w:numFmt w:val="lowerRoman"/>
      <w:lvlText w:val="%9"/>
      <w:lvlJc w:val="left"/>
      <w:pPr>
        <w:ind w:left="63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4" w15:restartNumberingAfterBreak="0">
    <w:nsid w:val="0FF42B86"/>
    <w:multiLevelType w:val="hybridMultilevel"/>
    <w:tmpl w:val="F8187AD4"/>
    <w:lvl w:ilvl="0" w:tplc="91224FFA">
      <w:start w:val="26"/>
      <w:numFmt w:val="decimal"/>
      <w:lvlText w:val="%1"/>
      <w:lvlJc w:val="left"/>
      <w:pPr>
        <w:ind w:left="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55439C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CBA5A9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6BAC8F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BEC217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A86EF0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8D885E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D7EFFB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0A49A6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5" w15:restartNumberingAfterBreak="0">
    <w:nsid w:val="10042B2A"/>
    <w:multiLevelType w:val="hybridMultilevel"/>
    <w:tmpl w:val="57585DFC"/>
    <w:lvl w:ilvl="0" w:tplc="F454E260">
      <w:start w:val="1"/>
      <w:numFmt w:val="decimal"/>
      <w:lvlText w:val="%1"/>
      <w:lvlJc w:val="left"/>
      <w:pPr>
        <w:ind w:left="3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898BDB6">
      <w:start w:val="1"/>
      <w:numFmt w:val="lowerLetter"/>
      <w:lvlText w:val="%2"/>
      <w:lvlJc w:val="left"/>
      <w:pPr>
        <w:ind w:left="3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A8299C0">
      <w:start w:val="1"/>
      <w:numFmt w:val="lowerRoman"/>
      <w:lvlText w:val="%3"/>
      <w:lvlJc w:val="left"/>
      <w:pPr>
        <w:ind w:left="42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3CCC17E">
      <w:start w:val="1"/>
      <w:numFmt w:val="decimal"/>
      <w:lvlText w:val="%4"/>
      <w:lvlJc w:val="left"/>
      <w:pPr>
        <w:ind w:left="50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E3AE8F8">
      <w:start w:val="1"/>
      <w:numFmt w:val="lowerLetter"/>
      <w:lvlText w:val="%5"/>
      <w:lvlJc w:val="left"/>
      <w:pPr>
        <w:ind w:left="57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354749A">
      <w:start w:val="1"/>
      <w:numFmt w:val="lowerRoman"/>
      <w:lvlText w:val="%6"/>
      <w:lvlJc w:val="left"/>
      <w:pPr>
        <w:ind w:left="64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0944B60">
      <w:start w:val="1"/>
      <w:numFmt w:val="decimal"/>
      <w:lvlText w:val="%7"/>
      <w:lvlJc w:val="left"/>
      <w:pPr>
        <w:ind w:left="71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F880252">
      <w:start w:val="1"/>
      <w:numFmt w:val="lowerLetter"/>
      <w:lvlText w:val="%8"/>
      <w:lvlJc w:val="left"/>
      <w:pPr>
        <w:ind w:left="78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F8A52B2">
      <w:start w:val="1"/>
      <w:numFmt w:val="lowerRoman"/>
      <w:lvlText w:val="%9"/>
      <w:lvlJc w:val="left"/>
      <w:pPr>
        <w:ind w:left="86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6" w15:restartNumberingAfterBreak="0">
    <w:nsid w:val="102629D8"/>
    <w:multiLevelType w:val="hybridMultilevel"/>
    <w:tmpl w:val="1A2C899A"/>
    <w:lvl w:ilvl="0" w:tplc="51B4CC3C">
      <w:start w:val="36"/>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A64EE8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6786CD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2903FA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9FA487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2B229F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F242FD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26A3AB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FEEAA0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7" w15:restartNumberingAfterBreak="0">
    <w:nsid w:val="107515F2"/>
    <w:multiLevelType w:val="hybridMultilevel"/>
    <w:tmpl w:val="296EC844"/>
    <w:lvl w:ilvl="0" w:tplc="968011EC">
      <w:start w:val="39"/>
      <w:numFmt w:val="decimal"/>
      <w:lvlText w:val="%1"/>
      <w:lvlJc w:val="left"/>
      <w:pPr>
        <w:ind w:left="9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2EADC18">
      <w:start w:val="46"/>
      <w:numFmt w:val="decimal"/>
      <w:lvlText w:val="%2"/>
      <w:lvlJc w:val="left"/>
      <w:pPr>
        <w:ind w:left="13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8A24A02">
      <w:start w:val="1"/>
      <w:numFmt w:val="lowerRoman"/>
      <w:lvlText w:val="%3"/>
      <w:lvlJc w:val="left"/>
      <w:pPr>
        <w:ind w:left="15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2929522">
      <w:start w:val="1"/>
      <w:numFmt w:val="decimal"/>
      <w:lvlText w:val="%4"/>
      <w:lvlJc w:val="left"/>
      <w:pPr>
        <w:ind w:left="22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690E4EE">
      <w:start w:val="1"/>
      <w:numFmt w:val="lowerLetter"/>
      <w:lvlText w:val="%5"/>
      <w:lvlJc w:val="left"/>
      <w:pPr>
        <w:ind w:left="29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88CA838">
      <w:start w:val="1"/>
      <w:numFmt w:val="lowerRoman"/>
      <w:lvlText w:val="%6"/>
      <w:lvlJc w:val="left"/>
      <w:pPr>
        <w:ind w:left="37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14E3306">
      <w:start w:val="1"/>
      <w:numFmt w:val="decimal"/>
      <w:lvlText w:val="%7"/>
      <w:lvlJc w:val="left"/>
      <w:pPr>
        <w:ind w:left="44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56E6282">
      <w:start w:val="1"/>
      <w:numFmt w:val="lowerLetter"/>
      <w:lvlText w:val="%8"/>
      <w:lvlJc w:val="left"/>
      <w:pPr>
        <w:ind w:left="51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ADC53FC">
      <w:start w:val="1"/>
      <w:numFmt w:val="lowerRoman"/>
      <w:lvlText w:val="%9"/>
      <w:lvlJc w:val="left"/>
      <w:pPr>
        <w:ind w:left="58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8" w15:restartNumberingAfterBreak="0">
    <w:nsid w:val="109D7B16"/>
    <w:multiLevelType w:val="hybridMultilevel"/>
    <w:tmpl w:val="B484A34E"/>
    <w:lvl w:ilvl="0" w:tplc="543E20CA">
      <w:start w:val="4"/>
      <w:numFmt w:val="decimal"/>
      <w:lvlText w:val="%1"/>
      <w:lvlJc w:val="left"/>
      <w:pPr>
        <w:ind w:left="8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E7212A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C44226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8628C1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6C4686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37CEF0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74E357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4F8AC9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E08413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9" w15:restartNumberingAfterBreak="0">
    <w:nsid w:val="10B1142B"/>
    <w:multiLevelType w:val="hybridMultilevel"/>
    <w:tmpl w:val="E8E65BD4"/>
    <w:lvl w:ilvl="0" w:tplc="64209A7C">
      <w:start w:val="21"/>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03413C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708190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7C4826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EE6A6A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FB65E4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A2E70B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CBEC8B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E884D6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0" w15:restartNumberingAfterBreak="0">
    <w:nsid w:val="10BD55BD"/>
    <w:multiLevelType w:val="hybridMultilevel"/>
    <w:tmpl w:val="1220B342"/>
    <w:lvl w:ilvl="0" w:tplc="720CC326">
      <w:start w:val="2"/>
      <w:numFmt w:val="decimal"/>
      <w:lvlText w:val="%1"/>
      <w:lvlJc w:val="left"/>
      <w:pPr>
        <w:ind w:left="4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DEE8DA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3D4154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CE27A9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B744A9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61CC23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618F33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38A6CE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4EC2F4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1" w15:restartNumberingAfterBreak="0">
    <w:nsid w:val="10C203DE"/>
    <w:multiLevelType w:val="hybridMultilevel"/>
    <w:tmpl w:val="2DC2F7D8"/>
    <w:lvl w:ilvl="0" w:tplc="D97CF23C">
      <w:start w:val="24"/>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908616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2C412D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5D2F3F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C868C7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6F424E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6E4924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B70EFA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09815E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2" w15:restartNumberingAfterBreak="0">
    <w:nsid w:val="10C451FB"/>
    <w:multiLevelType w:val="hybridMultilevel"/>
    <w:tmpl w:val="C3BA7240"/>
    <w:lvl w:ilvl="0" w:tplc="A568F222">
      <w:start w:val="38"/>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A74F47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C70A37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6AC3B9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5DA617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8A4783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B6AB84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4AA1EF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28CDB3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3" w15:restartNumberingAfterBreak="0">
    <w:nsid w:val="11342F05"/>
    <w:multiLevelType w:val="hybridMultilevel"/>
    <w:tmpl w:val="31EEC7FC"/>
    <w:lvl w:ilvl="0" w:tplc="AD24B32A">
      <w:start w:val="14"/>
      <w:numFmt w:val="decimal"/>
      <w:lvlText w:val="%1"/>
      <w:lvlJc w:val="left"/>
      <w:pPr>
        <w:ind w:left="10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5BAEB8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952FBF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CDA601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4FE69E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A8ED09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1BC61E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FC2572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82E1DF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4" w15:restartNumberingAfterBreak="0">
    <w:nsid w:val="114B210C"/>
    <w:multiLevelType w:val="hybridMultilevel"/>
    <w:tmpl w:val="F26A8F1A"/>
    <w:lvl w:ilvl="0" w:tplc="5B84416C">
      <w:start w:val="17"/>
      <w:numFmt w:val="decimal"/>
      <w:lvlText w:val="%1"/>
      <w:lvlJc w:val="left"/>
      <w:pPr>
        <w:ind w:left="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33E699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0685F7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BB8A6C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F14024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79A047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15E01E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8E4F8F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B726B0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5" w15:restartNumberingAfterBreak="0">
    <w:nsid w:val="1164658E"/>
    <w:multiLevelType w:val="hybridMultilevel"/>
    <w:tmpl w:val="6AD040E4"/>
    <w:lvl w:ilvl="0" w:tplc="E6D2AE92">
      <w:start w:val="9"/>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CE26EF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F66E31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26AB4A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77E9FF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A2006F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2F28E1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658BC4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CB2345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6" w15:restartNumberingAfterBreak="0">
    <w:nsid w:val="11924AF7"/>
    <w:multiLevelType w:val="hybridMultilevel"/>
    <w:tmpl w:val="4A0E8976"/>
    <w:lvl w:ilvl="0" w:tplc="E2DA4CC6">
      <w:start w:val="28"/>
      <w:numFmt w:val="decimal"/>
      <w:lvlText w:val="%1"/>
      <w:lvlJc w:val="left"/>
      <w:pPr>
        <w:ind w:left="9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8C8269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42E200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0C2F1D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4DA059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79E2A8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484D8A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13881F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B4EF6A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7" w15:restartNumberingAfterBreak="0">
    <w:nsid w:val="121E30E7"/>
    <w:multiLevelType w:val="hybridMultilevel"/>
    <w:tmpl w:val="96328C8C"/>
    <w:lvl w:ilvl="0" w:tplc="419206CC">
      <w:start w:val="29"/>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1BE8EC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D0C586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9DA6B3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C7C3CE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C9E1B6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5382D3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BF4200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7100FE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8" w15:restartNumberingAfterBreak="0">
    <w:nsid w:val="12574BE8"/>
    <w:multiLevelType w:val="hybridMultilevel"/>
    <w:tmpl w:val="ADD2EC38"/>
    <w:lvl w:ilvl="0" w:tplc="AEEE70D6">
      <w:start w:val="19"/>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7D659A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C4AD43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290380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FB83F0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010CA1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5267FE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E4C6FD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C507F0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9" w15:restartNumberingAfterBreak="0">
    <w:nsid w:val="126861AF"/>
    <w:multiLevelType w:val="hybridMultilevel"/>
    <w:tmpl w:val="9808F642"/>
    <w:lvl w:ilvl="0" w:tplc="EC74CBD6">
      <w:start w:val="41"/>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67899E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188FD0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7540B5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ADA06A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0A2D12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97C962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16CC4C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1406D5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0" w15:restartNumberingAfterBreak="0">
    <w:nsid w:val="12770036"/>
    <w:multiLevelType w:val="hybridMultilevel"/>
    <w:tmpl w:val="8E7A613E"/>
    <w:lvl w:ilvl="0" w:tplc="20D875C8">
      <w:start w:val="34"/>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0108D8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DF2208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4F8698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D76902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71E502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B5266A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202BFF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DD6CC1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1" w15:restartNumberingAfterBreak="0">
    <w:nsid w:val="12A57D87"/>
    <w:multiLevelType w:val="hybridMultilevel"/>
    <w:tmpl w:val="FDAEB014"/>
    <w:lvl w:ilvl="0" w:tplc="69C62D84">
      <w:start w:val="15"/>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E8E4D4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D4C070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E968BC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15494B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BE49F3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6522C1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9F8833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70EDCD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2" w15:restartNumberingAfterBreak="0">
    <w:nsid w:val="12C37606"/>
    <w:multiLevelType w:val="hybridMultilevel"/>
    <w:tmpl w:val="25823342"/>
    <w:lvl w:ilvl="0" w:tplc="CF6A9F1E">
      <w:start w:val="25"/>
      <w:numFmt w:val="decimal"/>
      <w:lvlText w:val="%1"/>
      <w:lvlJc w:val="left"/>
      <w:pPr>
        <w:ind w:left="108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66EFC08">
      <w:start w:val="1"/>
      <w:numFmt w:val="lowerLetter"/>
      <w:lvlText w:val="%2"/>
      <w:lvlJc w:val="left"/>
      <w:pPr>
        <w:ind w:left="17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66D47242">
      <w:start w:val="1"/>
      <w:numFmt w:val="lowerRoman"/>
      <w:lvlText w:val="%3"/>
      <w:lvlJc w:val="left"/>
      <w:pPr>
        <w:ind w:left="24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CEA671EA">
      <w:start w:val="1"/>
      <w:numFmt w:val="decimal"/>
      <w:lvlText w:val="%4"/>
      <w:lvlJc w:val="left"/>
      <w:pPr>
        <w:ind w:left="314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9606C802">
      <w:start w:val="1"/>
      <w:numFmt w:val="lowerLetter"/>
      <w:lvlText w:val="%5"/>
      <w:lvlJc w:val="left"/>
      <w:pPr>
        <w:ind w:left="386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76844830">
      <w:start w:val="1"/>
      <w:numFmt w:val="lowerRoman"/>
      <w:lvlText w:val="%6"/>
      <w:lvlJc w:val="left"/>
      <w:pPr>
        <w:ind w:left="45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4E4B6B2">
      <w:start w:val="1"/>
      <w:numFmt w:val="decimal"/>
      <w:lvlText w:val="%7"/>
      <w:lvlJc w:val="left"/>
      <w:pPr>
        <w:ind w:left="53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66041B2C">
      <w:start w:val="1"/>
      <w:numFmt w:val="lowerLetter"/>
      <w:lvlText w:val="%8"/>
      <w:lvlJc w:val="left"/>
      <w:pPr>
        <w:ind w:left="60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EFBC91BA">
      <w:start w:val="1"/>
      <w:numFmt w:val="lowerRoman"/>
      <w:lvlText w:val="%9"/>
      <w:lvlJc w:val="left"/>
      <w:pPr>
        <w:ind w:left="674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93" w15:restartNumberingAfterBreak="0">
    <w:nsid w:val="12C71BC0"/>
    <w:multiLevelType w:val="hybridMultilevel"/>
    <w:tmpl w:val="947830F0"/>
    <w:lvl w:ilvl="0" w:tplc="AE26883C">
      <w:start w:val="45"/>
      <w:numFmt w:val="decimal"/>
      <w:lvlText w:val="%1"/>
      <w:lvlJc w:val="left"/>
      <w:pPr>
        <w:ind w:left="1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A60F534">
      <w:start w:val="1"/>
      <w:numFmt w:val="lowerLetter"/>
      <w:lvlText w:val="%2"/>
      <w:lvlJc w:val="left"/>
      <w:pPr>
        <w:ind w:left="12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ED46496">
      <w:start w:val="1"/>
      <w:numFmt w:val="lowerRoman"/>
      <w:lvlText w:val="%3"/>
      <w:lvlJc w:val="left"/>
      <w:pPr>
        <w:ind w:left="20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8726C40">
      <w:start w:val="1"/>
      <w:numFmt w:val="decimal"/>
      <w:lvlText w:val="%4"/>
      <w:lvlJc w:val="left"/>
      <w:pPr>
        <w:ind w:left="27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01CBEA0">
      <w:start w:val="1"/>
      <w:numFmt w:val="lowerLetter"/>
      <w:lvlText w:val="%5"/>
      <w:lvlJc w:val="left"/>
      <w:pPr>
        <w:ind w:left="34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80EA256">
      <w:start w:val="1"/>
      <w:numFmt w:val="lowerRoman"/>
      <w:lvlText w:val="%6"/>
      <w:lvlJc w:val="left"/>
      <w:pPr>
        <w:ind w:left="41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0603A26">
      <w:start w:val="1"/>
      <w:numFmt w:val="decimal"/>
      <w:lvlText w:val="%7"/>
      <w:lvlJc w:val="left"/>
      <w:pPr>
        <w:ind w:left="48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9124A24">
      <w:start w:val="1"/>
      <w:numFmt w:val="lowerLetter"/>
      <w:lvlText w:val="%8"/>
      <w:lvlJc w:val="left"/>
      <w:pPr>
        <w:ind w:left="56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B8C4878">
      <w:start w:val="1"/>
      <w:numFmt w:val="lowerRoman"/>
      <w:lvlText w:val="%9"/>
      <w:lvlJc w:val="left"/>
      <w:pPr>
        <w:ind w:left="63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4" w15:restartNumberingAfterBreak="0">
    <w:nsid w:val="132A5E68"/>
    <w:multiLevelType w:val="hybridMultilevel"/>
    <w:tmpl w:val="020E154E"/>
    <w:lvl w:ilvl="0" w:tplc="A5449506">
      <w:start w:val="4"/>
      <w:numFmt w:val="decimal"/>
      <w:lvlText w:val="%1"/>
      <w:lvlJc w:val="left"/>
      <w:pPr>
        <w:ind w:left="8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B044942">
      <w:start w:val="1"/>
      <w:numFmt w:val="lowerLetter"/>
      <w:lvlText w:val="%2"/>
      <w:lvlJc w:val="left"/>
      <w:pPr>
        <w:ind w:left="11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E6C9AA0">
      <w:start w:val="1"/>
      <w:numFmt w:val="lowerRoman"/>
      <w:lvlText w:val="%3"/>
      <w:lvlJc w:val="left"/>
      <w:pPr>
        <w:ind w:left="18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3BEC7C2">
      <w:start w:val="1"/>
      <w:numFmt w:val="decimal"/>
      <w:lvlText w:val="%4"/>
      <w:lvlJc w:val="left"/>
      <w:pPr>
        <w:ind w:left="26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F92CF10">
      <w:start w:val="1"/>
      <w:numFmt w:val="lowerLetter"/>
      <w:lvlText w:val="%5"/>
      <w:lvlJc w:val="left"/>
      <w:pPr>
        <w:ind w:left="33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B84C846">
      <w:start w:val="1"/>
      <w:numFmt w:val="lowerRoman"/>
      <w:lvlText w:val="%6"/>
      <w:lvlJc w:val="left"/>
      <w:pPr>
        <w:ind w:left="40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EA6C00A">
      <w:start w:val="1"/>
      <w:numFmt w:val="decimal"/>
      <w:lvlText w:val="%7"/>
      <w:lvlJc w:val="left"/>
      <w:pPr>
        <w:ind w:left="47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1121822">
      <w:start w:val="1"/>
      <w:numFmt w:val="lowerLetter"/>
      <w:lvlText w:val="%8"/>
      <w:lvlJc w:val="left"/>
      <w:pPr>
        <w:ind w:left="54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3AAB44E">
      <w:start w:val="1"/>
      <w:numFmt w:val="lowerRoman"/>
      <w:lvlText w:val="%9"/>
      <w:lvlJc w:val="left"/>
      <w:pPr>
        <w:ind w:left="62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5" w15:restartNumberingAfterBreak="0">
    <w:nsid w:val="134B46E4"/>
    <w:multiLevelType w:val="hybridMultilevel"/>
    <w:tmpl w:val="9EA0E648"/>
    <w:lvl w:ilvl="0" w:tplc="162E67EA">
      <w:start w:val="40"/>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90C6B6E">
      <w:start w:val="1"/>
      <w:numFmt w:val="lowerLetter"/>
      <w:lvlText w:val="%2"/>
      <w:lvlJc w:val="left"/>
      <w:pPr>
        <w:ind w:left="11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81AA922">
      <w:start w:val="1"/>
      <w:numFmt w:val="lowerRoman"/>
      <w:lvlText w:val="%3"/>
      <w:lvlJc w:val="left"/>
      <w:pPr>
        <w:ind w:left="19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EDC0276">
      <w:start w:val="1"/>
      <w:numFmt w:val="decimal"/>
      <w:lvlText w:val="%4"/>
      <w:lvlJc w:val="left"/>
      <w:pPr>
        <w:ind w:left="2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D76BB1C">
      <w:start w:val="1"/>
      <w:numFmt w:val="lowerLetter"/>
      <w:lvlText w:val="%5"/>
      <w:lvlJc w:val="left"/>
      <w:pPr>
        <w:ind w:left="3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054CE10">
      <w:start w:val="1"/>
      <w:numFmt w:val="lowerRoman"/>
      <w:lvlText w:val="%6"/>
      <w:lvlJc w:val="left"/>
      <w:pPr>
        <w:ind w:left="40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95285DA">
      <w:start w:val="1"/>
      <w:numFmt w:val="decimal"/>
      <w:lvlText w:val="%7"/>
      <w:lvlJc w:val="left"/>
      <w:pPr>
        <w:ind w:left="47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ABAD384">
      <w:start w:val="1"/>
      <w:numFmt w:val="lowerLetter"/>
      <w:lvlText w:val="%8"/>
      <w:lvlJc w:val="left"/>
      <w:pPr>
        <w:ind w:left="55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A185276">
      <w:start w:val="1"/>
      <w:numFmt w:val="lowerRoman"/>
      <w:lvlText w:val="%9"/>
      <w:lvlJc w:val="left"/>
      <w:pPr>
        <w:ind w:left="6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6" w15:restartNumberingAfterBreak="0">
    <w:nsid w:val="138B71A5"/>
    <w:multiLevelType w:val="hybridMultilevel"/>
    <w:tmpl w:val="1A94E414"/>
    <w:lvl w:ilvl="0" w:tplc="8E8AEFB8">
      <w:start w:val="12"/>
      <w:numFmt w:val="decimal"/>
      <w:lvlText w:val="%1"/>
      <w:lvlJc w:val="left"/>
      <w:pPr>
        <w:ind w:left="9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472AE1E">
      <w:start w:val="1"/>
      <w:numFmt w:val="lowerLetter"/>
      <w:lvlText w:val="%2"/>
      <w:lvlJc w:val="left"/>
      <w:pPr>
        <w:ind w:left="10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E84CF4C">
      <w:start w:val="1"/>
      <w:numFmt w:val="lowerRoman"/>
      <w:lvlText w:val="%3"/>
      <w:lvlJc w:val="left"/>
      <w:pPr>
        <w:ind w:left="18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F10028E">
      <w:start w:val="1"/>
      <w:numFmt w:val="decimal"/>
      <w:lvlText w:val="%4"/>
      <w:lvlJc w:val="left"/>
      <w:pPr>
        <w:ind w:left="25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20ED202">
      <w:start w:val="1"/>
      <w:numFmt w:val="lowerLetter"/>
      <w:lvlText w:val="%5"/>
      <w:lvlJc w:val="left"/>
      <w:pPr>
        <w:ind w:left="32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E0EAD24">
      <w:start w:val="1"/>
      <w:numFmt w:val="lowerRoman"/>
      <w:lvlText w:val="%6"/>
      <w:lvlJc w:val="left"/>
      <w:pPr>
        <w:ind w:left="39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9EE88C6">
      <w:start w:val="1"/>
      <w:numFmt w:val="decimal"/>
      <w:lvlText w:val="%7"/>
      <w:lvlJc w:val="left"/>
      <w:pPr>
        <w:ind w:left="46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06E230C">
      <w:start w:val="1"/>
      <w:numFmt w:val="lowerLetter"/>
      <w:lvlText w:val="%8"/>
      <w:lvlJc w:val="left"/>
      <w:pPr>
        <w:ind w:left="54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9F256EE">
      <w:start w:val="1"/>
      <w:numFmt w:val="lowerRoman"/>
      <w:lvlText w:val="%9"/>
      <w:lvlJc w:val="left"/>
      <w:pPr>
        <w:ind w:left="61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7" w15:restartNumberingAfterBreak="0">
    <w:nsid w:val="13914851"/>
    <w:multiLevelType w:val="hybridMultilevel"/>
    <w:tmpl w:val="0F86CE0E"/>
    <w:lvl w:ilvl="0" w:tplc="883269EC">
      <w:start w:val="8"/>
      <w:numFmt w:val="decimal"/>
      <w:lvlText w:val="%1"/>
      <w:lvlJc w:val="left"/>
      <w:pPr>
        <w:ind w:left="8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EA873A0">
      <w:start w:val="19"/>
      <w:numFmt w:val="decimal"/>
      <w:lvlText w:val="%2"/>
      <w:lvlJc w:val="left"/>
      <w:pPr>
        <w:ind w:left="10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E5AB8F2">
      <w:start w:val="1"/>
      <w:numFmt w:val="lowerRoman"/>
      <w:lvlText w:val="%3"/>
      <w:lvlJc w:val="left"/>
      <w:pPr>
        <w:ind w:left="13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D24870C">
      <w:start w:val="1"/>
      <w:numFmt w:val="decimal"/>
      <w:lvlText w:val="%4"/>
      <w:lvlJc w:val="left"/>
      <w:pPr>
        <w:ind w:left="20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AECFE84">
      <w:start w:val="1"/>
      <w:numFmt w:val="lowerLetter"/>
      <w:lvlText w:val="%5"/>
      <w:lvlJc w:val="left"/>
      <w:pPr>
        <w:ind w:left="27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4B2D8B2">
      <w:start w:val="1"/>
      <w:numFmt w:val="lowerRoman"/>
      <w:lvlText w:val="%6"/>
      <w:lvlJc w:val="left"/>
      <w:pPr>
        <w:ind w:left="34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F14D48C">
      <w:start w:val="1"/>
      <w:numFmt w:val="decimal"/>
      <w:lvlText w:val="%7"/>
      <w:lvlJc w:val="left"/>
      <w:pPr>
        <w:ind w:left="41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31E4E04">
      <w:start w:val="1"/>
      <w:numFmt w:val="lowerLetter"/>
      <w:lvlText w:val="%8"/>
      <w:lvlJc w:val="left"/>
      <w:pPr>
        <w:ind w:left="49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BD49374">
      <w:start w:val="1"/>
      <w:numFmt w:val="lowerRoman"/>
      <w:lvlText w:val="%9"/>
      <w:lvlJc w:val="left"/>
      <w:pPr>
        <w:ind w:left="56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8" w15:restartNumberingAfterBreak="0">
    <w:nsid w:val="13E446EA"/>
    <w:multiLevelType w:val="hybridMultilevel"/>
    <w:tmpl w:val="760876AA"/>
    <w:lvl w:ilvl="0" w:tplc="E9666F80">
      <w:start w:val="1"/>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89A354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4B48E7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01EC49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102041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42E6AA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E7EE2E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E48FAD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AD6226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9" w15:restartNumberingAfterBreak="0">
    <w:nsid w:val="1474498D"/>
    <w:multiLevelType w:val="hybridMultilevel"/>
    <w:tmpl w:val="D6980584"/>
    <w:lvl w:ilvl="0" w:tplc="03B20EFE">
      <w:start w:val="11"/>
      <w:numFmt w:val="decimal"/>
      <w:lvlText w:val="%1"/>
      <w:lvlJc w:val="left"/>
      <w:pPr>
        <w:ind w:left="9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FCCC72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5569BF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A7CF73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876B9E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5D8186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420B13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BC2DEF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87C188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0" w15:restartNumberingAfterBreak="0">
    <w:nsid w:val="1483261C"/>
    <w:multiLevelType w:val="hybridMultilevel"/>
    <w:tmpl w:val="588EAD2E"/>
    <w:lvl w:ilvl="0" w:tplc="60AACCCC">
      <w:start w:val="19"/>
      <w:numFmt w:val="decimal"/>
      <w:lvlText w:val="%1"/>
      <w:lvlJc w:val="left"/>
      <w:pPr>
        <w:ind w:left="10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3647DB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752967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9B0A74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DC81E5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710C3A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852631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EC85FA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E2425D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1" w15:restartNumberingAfterBreak="0">
    <w:nsid w:val="1493791B"/>
    <w:multiLevelType w:val="hybridMultilevel"/>
    <w:tmpl w:val="97F06404"/>
    <w:lvl w:ilvl="0" w:tplc="58981C58">
      <w:start w:val="11"/>
      <w:numFmt w:val="decimal"/>
      <w:lvlText w:val="%1"/>
      <w:lvlJc w:val="left"/>
      <w:pPr>
        <w:ind w:left="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E64869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3F061A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F0EF07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FA61A0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252B93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5A6764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10E677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1F6F96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2" w15:restartNumberingAfterBreak="0">
    <w:nsid w:val="14967E02"/>
    <w:multiLevelType w:val="hybridMultilevel"/>
    <w:tmpl w:val="C7CC73FE"/>
    <w:lvl w:ilvl="0" w:tplc="3EE6764E">
      <w:start w:val="12"/>
      <w:numFmt w:val="decimal"/>
      <w:lvlText w:val="%1"/>
      <w:lvlJc w:val="left"/>
      <w:pPr>
        <w:ind w:left="95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F69EC920">
      <w:start w:val="1"/>
      <w:numFmt w:val="lowerLetter"/>
      <w:lvlText w:val="%2"/>
      <w:lvlJc w:val="left"/>
      <w:pPr>
        <w:ind w:left="118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4964D11C">
      <w:start w:val="1"/>
      <w:numFmt w:val="lowerRoman"/>
      <w:lvlText w:val="%3"/>
      <w:lvlJc w:val="left"/>
      <w:pPr>
        <w:ind w:left="190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AAF86C1A">
      <w:start w:val="1"/>
      <w:numFmt w:val="decimal"/>
      <w:lvlText w:val="%4"/>
      <w:lvlJc w:val="left"/>
      <w:pPr>
        <w:ind w:left="262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B8063978">
      <w:start w:val="1"/>
      <w:numFmt w:val="lowerLetter"/>
      <w:lvlText w:val="%5"/>
      <w:lvlJc w:val="left"/>
      <w:pPr>
        <w:ind w:left="334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F91EBC6E">
      <w:start w:val="1"/>
      <w:numFmt w:val="lowerRoman"/>
      <w:lvlText w:val="%6"/>
      <w:lvlJc w:val="left"/>
      <w:pPr>
        <w:ind w:left="406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7E505ACA">
      <w:start w:val="1"/>
      <w:numFmt w:val="decimal"/>
      <w:lvlText w:val="%7"/>
      <w:lvlJc w:val="left"/>
      <w:pPr>
        <w:ind w:left="478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5220E892">
      <w:start w:val="1"/>
      <w:numFmt w:val="lowerLetter"/>
      <w:lvlText w:val="%8"/>
      <w:lvlJc w:val="left"/>
      <w:pPr>
        <w:ind w:left="550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E8E8B686">
      <w:start w:val="1"/>
      <w:numFmt w:val="lowerRoman"/>
      <w:lvlText w:val="%9"/>
      <w:lvlJc w:val="left"/>
      <w:pPr>
        <w:ind w:left="622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03" w15:restartNumberingAfterBreak="0">
    <w:nsid w:val="14DB3A91"/>
    <w:multiLevelType w:val="hybridMultilevel"/>
    <w:tmpl w:val="0B1A57D4"/>
    <w:lvl w:ilvl="0" w:tplc="BD3E6EB2">
      <w:start w:val="7"/>
      <w:numFmt w:val="decimal"/>
      <w:lvlText w:val="%1"/>
      <w:lvlJc w:val="left"/>
      <w:pPr>
        <w:ind w:left="8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A8A1DA6">
      <w:start w:val="1"/>
      <w:numFmt w:val="lowerLetter"/>
      <w:lvlText w:val="%2"/>
      <w:lvlJc w:val="left"/>
      <w:pPr>
        <w:ind w:left="14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0DE6904">
      <w:start w:val="1"/>
      <w:numFmt w:val="lowerRoman"/>
      <w:lvlText w:val="%3"/>
      <w:lvlJc w:val="left"/>
      <w:pPr>
        <w:ind w:left="21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B7A4EBC">
      <w:start w:val="1"/>
      <w:numFmt w:val="decimal"/>
      <w:lvlText w:val="%4"/>
      <w:lvlJc w:val="left"/>
      <w:pPr>
        <w:ind w:left="28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59C7C5E">
      <w:start w:val="1"/>
      <w:numFmt w:val="lowerLetter"/>
      <w:lvlText w:val="%5"/>
      <w:lvlJc w:val="left"/>
      <w:pPr>
        <w:ind w:left="36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F88A178">
      <w:start w:val="1"/>
      <w:numFmt w:val="lowerRoman"/>
      <w:lvlText w:val="%6"/>
      <w:lvlJc w:val="left"/>
      <w:pPr>
        <w:ind w:left="43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81A91F8">
      <w:start w:val="1"/>
      <w:numFmt w:val="decimal"/>
      <w:lvlText w:val="%7"/>
      <w:lvlJc w:val="left"/>
      <w:pPr>
        <w:ind w:left="50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FF6370A">
      <w:start w:val="1"/>
      <w:numFmt w:val="lowerLetter"/>
      <w:lvlText w:val="%8"/>
      <w:lvlJc w:val="left"/>
      <w:pPr>
        <w:ind w:left="57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536C928">
      <w:start w:val="1"/>
      <w:numFmt w:val="lowerRoman"/>
      <w:lvlText w:val="%9"/>
      <w:lvlJc w:val="left"/>
      <w:pPr>
        <w:ind w:left="64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4" w15:restartNumberingAfterBreak="0">
    <w:nsid w:val="15214B10"/>
    <w:multiLevelType w:val="hybridMultilevel"/>
    <w:tmpl w:val="DB584DCC"/>
    <w:lvl w:ilvl="0" w:tplc="20B40FA4">
      <w:start w:val="27"/>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5EC9CE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E361AE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A96560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72436A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9CC393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2563FC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46C4F1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0E4A62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5" w15:restartNumberingAfterBreak="0">
    <w:nsid w:val="15796D98"/>
    <w:multiLevelType w:val="hybridMultilevel"/>
    <w:tmpl w:val="677A1786"/>
    <w:lvl w:ilvl="0" w:tplc="C9405608">
      <w:start w:val="13"/>
      <w:numFmt w:val="decimal"/>
      <w:lvlText w:val="%1"/>
      <w:lvlJc w:val="left"/>
      <w:pPr>
        <w:ind w:left="11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76E66B2">
      <w:start w:val="1"/>
      <w:numFmt w:val="lowerLetter"/>
      <w:lvlText w:val="%2"/>
      <w:lvlJc w:val="left"/>
      <w:pPr>
        <w:ind w:left="13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F72A18A">
      <w:start w:val="1"/>
      <w:numFmt w:val="lowerRoman"/>
      <w:lvlText w:val="%3"/>
      <w:lvlJc w:val="left"/>
      <w:pPr>
        <w:ind w:left="20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9A42BDE">
      <w:start w:val="1"/>
      <w:numFmt w:val="decimal"/>
      <w:lvlText w:val="%4"/>
      <w:lvlJc w:val="left"/>
      <w:pPr>
        <w:ind w:left="27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E9C9626">
      <w:start w:val="1"/>
      <w:numFmt w:val="lowerLetter"/>
      <w:lvlText w:val="%5"/>
      <w:lvlJc w:val="left"/>
      <w:pPr>
        <w:ind w:left="34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6D0E8BE">
      <w:start w:val="1"/>
      <w:numFmt w:val="lowerRoman"/>
      <w:lvlText w:val="%6"/>
      <w:lvlJc w:val="left"/>
      <w:pPr>
        <w:ind w:left="42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ADC5A38">
      <w:start w:val="1"/>
      <w:numFmt w:val="decimal"/>
      <w:lvlText w:val="%7"/>
      <w:lvlJc w:val="left"/>
      <w:pPr>
        <w:ind w:left="49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4287BA4">
      <w:start w:val="1"/>
      <w:numFmt w:val="lowerLetter"/>
      <w:lvlText w:val="%8"/>
      <w:lvlJc w:val="left"/>
      <w:pPr>
        <w:ind w:left="56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5E45E32">
      <w:start w:val="1"/>
      <w:numFmt w:val="lowerRoman"/>
      <w:lvlText w:val="%9"/>
      <w:lvlJc w:val="left"/>
      <w:pPr>
        <w:ind w:left="63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6" w15:restartNumberingAfterBreak="0">
    <w:nsid w:val="158C40F6"/>
    <w:multiLevelType w:val="hybridMultilevel"/>
    <w:tmpl w:val="AF70DC18"/>
    <w:lvl w:ilvl="0" w:tplc="0114BFB2">
      <w:start w:val="7"/>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66C5AF2">
      <w:start w:val="1"/>
      <w:numFmt w:val="lowerLetter"/>
      <w:lvlText w:val="%2"/>
      <w:lvlJc w:val="left"/>
      <w:pPr>
        <w:ind w:left="13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2625FDA">
      <w:start w:val="1"/>
      <w:numFmt w:val="lowerRoman"/>
      <w:lvlText w:val="%3"/>
      <w:lvlJc w:val="left"/>
      <w:pPr>
        <w:ind w:left="20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A782E10">
      <w:start w:val="1"/>
      <w:numFmt w:val="decimal"/>
      <w:lvlText w:val="%4"/>
      <w:lvlJc w:val="left"/>
      <w:pPr>
        <w:ind w:left="27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DFC7D6A">
      <w:start w:val="1"/>
      <w:numFmt w:val="lowerLetter"/>
      <w:lvlText w:val="%5"/>
      <w:lvlJc w:val="left"/>
      <w:pPr>
        <w:ind w:left="34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4D21814">
      <w:start w:val="1"/>
      <w:numFmt w:val="lowerRoman"/>
      <w:lvlText w:val="%6"/>
      <w:lvlJc w:val="left"/>
      <w:pPr>
        <w:ind w:left="42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6D8807A">
      <w:start w:val="1"/>
      <w:numFmt w:val="decimal"/>
      <w:lvlText w:val="%7"/>
      <w:lvlJc w:val="left"/>
      <w:pPr>
        <w:ind w:left="49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80A85F6">
      <w:start w:val="1"/>
      <w:numFmt w:val="lowerLetter"/>
      <w:lvlText w:val="%8"/>
      <w:lvlJc w:val="left"/>
      <w:pPr>
        <w:ind w:left="56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9B26402">
      <w:start w:val="1"/>
      <w:numFmt w:val="lowerRoman"/>
      <w:lvlText w:val="%9"/>
      <w:lvlJc w:val="left"/>
      <w:pPr>
        <w:ind w:left="63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7" w15:restartNumberingAfterBreak="0">
    <w:nsid w:val="15CA2BED"/>
    <w:multiLevelType w:val="hybridMultilevel"/>
    <w:tmpl w:val="D1E0FC40"/>
    <w:lvl w:ilvl="0" w:tplc="B510B968">
      <w:start w:val="2"/>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996E5F4">
      <w:start w:val="1"/>
      <w:numFmt w:val="lowerLetter"/>
      <w:lvlText w:val="%2"/>
      <w:lvlJc w:val="left"/>
      <w:pPr>
        <w:ind w:left="12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0EA85B4">
      <w:start w:val="1"/>
      <w:numFmt w:val="lowerRoman"/>
      <w:lvlText w:val="%3"/>
      <w:lvlJc w:val="left"/>
      <w:pPr>
        <w:ind w:left="19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E1EB5E6">
      <w:start w:val="1"/>
      <w:numFmt w:val="decimal"/>
      <w:lvlText w:val="%4"/>
      <w:lvlJc w:val="left"/>
      <w:pPr>
        <w:ind w:left="26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DA8F0D0">
      <w:start w:val="1"/>
      <w:numFmt w:val="lowerLetter"/>
      <w:lvlText w:val="%5"/>
      <w:lvlJc w:val="left"/>
      <w:pPr>
        <w:ind w:left="33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19CBC0A">
      <w:start w:val="1"/>
      <w:numFmt w:val="lowerRoman"/>
      <w:lvlText w:val="%6"/>
      <w:lvlJc w:val="left"/>
      <w:pPr>
        <w:ind w:left="41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AC86AEC">
      <w:start w:val="1"/>
      <w:numFmt w:val="decimal"/>
      <w:lvlText w:val="%7"/>
      <w:lvlJc w:val="left"/>
      <w:pPr>
        <w:ind w:left="48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808960A">
      <w:start w:val="1"/>
      <w:numFmt w:val="lowerLetter"/>
      <w:lvlText w:val="%8"/>
      <w:lvlJc w:val="left"/>
      <w:pPr>
        <w:ind w:left="55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8369C62">
      <w:start w:val="1"/>
      <w:numFmt w:val="lowerRoman"/>
      <w:lvlText w:val="%9"/>
      <w:lvlJc w:val="left"/>
      <w:pPr>
        <w:ind w:left="62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8" w15:restartNumberingAfterBreak="0">
    <w:nsid w:val="15D259D3"/>
    <w:multiLevelType w:val="hybridMultilevel"/>
    <w:tmpl w:val="97A63B32"/>
    <w:lvl w:ilvl="0" w:tplc="575E2D72">
      <w:start w:val="21"/>
      <w:numFmt w:val="decimal"/>
      <w:lvlText w:val="%1"/>
      <w:lvlJc w:val="left"/>
      <w:pPr>
        <w:ind w:left="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A907472">
      <w:start w:val="1"/>
      <w:numFmt w:val="lowerLetter"/>
      <w:lvlText w:val="%2"/>
      <w:lvlJc w:val="left"/>
      <w:pPr>
        <w:ind w:left="13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0F4DC88">
      <w:start w:val="1"/>
      <w:numFmt w:val="lowerRoman"/>
      <w:lvlText w:val="%3"/>
      <w:lvlJc w:val="left"/>
      <w:pPr>
        <w:ind w:left="20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F5C34D0">
      <w:start w:val="1"/>
      <w:numFmt w:val="decimal"/>
      <w:lvlText w:val="%4"/>
      <w:lvlJc w:val="left"/>
      <w:pPr>
        <w:ind w:left="27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B80904A">
      <w:start w:val="1"/>
      <w:numFmt w:val="lowerLetter"/>
      <w:lvlText w:val="%5"/>
      <w:lvlJc w:val="left"/>
      <w:pPr>
        <w:ind w:left="34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17021A8">
      <w:start w:val="1"/>
      <w:numFmt w:val="lowerRoman"/>
      <w:lvlText w:val="%6"/>
      <w:lvlJc w:val="left"/>
      <w:pPr>
        <w:ind w:left="42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532FFE2">
      <w:start w:val="1"/>
      <w:numFmt w:val="decimal"/>
      <w:lvlText w:val="%7"/>
      <w:lvlJc w:val="left"/>
      <w:pPr>
        <w:ind w:left="49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912349C">
      <w:start w:val="1"/>
      <w:numFmt w:val="lowerLetter"/>
      <w:lvlText w:val="%8"/>
      <w:lvlJc w:val="left"/>
      <w:pPr>
        <w:ind w:left="56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DDE5E6C">
      <w:start w:val="1"/>
      <w:numFmt w:val="lowerRoman"/>
      <w:lvlText w:val="%9"/>
      <w:lvlJc w:val="left"/>
      <w:pPr>
        <w:ind w:left="63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9" w15:restartNumberingAfterBreak="0">
    <w:nsid w:val="15F51E09"/>
    <w:multiLevelType w:val="hybridMultilevel"/>
    <w:tmpl w:val="E2AA55F0"/>
    <w:lvl w:ilvl="0" w:tplc="64766EF8">
      <w:start w:val="7"/>
      <w:numFmt w:val="decimal"/>
      <w:lvlText w:val="%1"/>
      <w:lvlJc w:val="left"/>
      <w:pPr>
        <w:ind w:left="7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992290C">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CDEF926">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E984EBA">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452E712">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3FC184C">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D1AE04E">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C8A323C">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FC6EBBA">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0" w15:restartNumberingAfterBreak="0">
    <w:nsid w:val="163933B6"/>
    <w:multiLevelType w:val="hybridMultilevel"/>
    <w:tmpl w:val="1FDE093A"/>
    <w:lvl w:ilvl="0" w:tplc="550881D8">
      <w:start w:val="29"/>
      <w:numFmt w:val="decimal"/>
      <w:lvlText w:val="%1"/>
      <w:lvlJc w:val="left"/>
      <w:pPr>
        <w:ind w:left="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D103BB2">
      <w:start w:val="1"/>
      <w:numFmt w:val="lowerLetter"/>
      <w:lvlText w:val="%2"/>
      <w:lvlJc w:val="left"/>
      <w:pPr>
        <w:ind w:left="12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39A53D6">
      <w:start w:val="1"/>
      <w:numFmt w:val="lowerRoman"/>
      <w:lvlText w:val="%3"/>
      <w:lvlJc w:val="left"/>
      <w:pPr>
        <w:ind w:left="19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762F64">
      <w:start w:val="1"/>
      <w:numFmt w:val="decimal"/>
      <w:lvlText w:val="%4"/>
      <w:lvlJc w:val="left"/>
      <w:pPr>
        <w:ind w:left="26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930033C">
      <w:start w:val="1"/>
      <w:numFmt w:val="lowerLetter"/>
      <w:lvlText w:val="%5"/>
      <w:lvlJc w:val="left"/>
      <w:pPr>
        <w:ind w:left="34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61AE75E">
      <w:start w:val="1"/>
      <w:numFmt w:val="lowerRoman"/>
      <w:lvlText w:val="%6"/>
      <w:lvlJc w:val="left"/>
      <w:pPr>
        <w:ind w:left="41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1DE8FAE">
      <w:start w:val="1"/>
      <w:numFmt w:val="decimal"/>
      <w:lvlText w:val="%7"/>
      <w:lvlJc w:val="left"/>
      <w:pPr>
        <w:ind w:left="48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C007CBE">
      <w:start w:val="1"/>
      <w:numFmt w:val="lowerLetter"/>
      <w:lvlText w:val="%8"/>
      <w:lvlJc w:val="left"/>
      <w:pPr>
        <w:ind w:left="55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FE2B7F0">
      <w:start w:val="1"/>
      <w:numFmt w:val="lowerRoman"/>
      <w:lvlText w:val="%9"/>
      <w:lvlJc w:val="left"/>
      <w:pPr>
        <w:ind w:left="62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1" w15:restartNumberingAfterBreak="0">
    <w:nsid w:val="16822E4D"/>
    <w:multiLevelType w:val="hybridMultilevel"/>
    <w:tmpl w:val="E8745EAC"/>
    <w:lvl w:ilvl="0" w:tplc="70FCD52A">
      <w:start w:val="15"/>
      <w:numFmt w:val="decimal"/>
      <w:lvlText w:val="%1"/>
      <w:lvlJc w:val="left"/>
      <w:pPr>
        <w:ind w:left="8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3DA983E">
      <w:start w:val="1"/>
      <w:numFmt w:val="lowerLetter"/>
      <w:lvlText w:val="%2"/>
      <w:lvlJc w:val="left"/>
      <w:pPr>
        <w:ind w:left="13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C62031A">
      <w:start w:val="1"/>
      <w:numFmt w:val="lowerRoman"/>
      <w:lvlText w:val="%3"/>
      <w:lvlJc w:val="left"/>
      <w:pPr>
        <w:ind w:left="20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8B6D2F4">
      <w:start w:val="1"/>
      <w:numFmt w:val="decimal"/>
      <w:lvlText w:val="%4"/>
      <w:lvlJc w:val="left"/>
      <w:pPr>
        <w:ind w:left="27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9F2CEBC">
      <w:start w:val="1"/>
      <w:numFmt w:val="lowerLetter"/>
      <w:lvlText w:val="%5"/>
      <w:lvlJc w:val="left"/>
      <w:pPr>
        <w:ind w:left="35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6AC8DEC">
      <w:start w:val="1"/>
      <w:numFmt w:val="lowerRoman"/>
      <w:lvlText w:val="%6"/>
      <w:lvlJc w:val="left"/>
      <w:pPr>
        <w:ind w:left="42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3BC72C4">
      <w:start w:val="1"/>
      <w:numFmt w:val="decimal"/>
      <w:lvlText w:val="%7"/>
      <w:lvlJc w:val="left"/>
      <w:pPr>
        <w:ind w:left="49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1185050">
      <w:start w:val="1"/>
      <w:numFmt w:val="lowerLetter"/>
      <w:lvlText w:val="%8"/>
      <w:lvlJc w:val="left"/>
      <w:pPr>
        <w:ind w:left="56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C7C679A">
      <w:start w:val="1"/>
      <w:numFmt w:val="lowerRoman"/>
      <w:lvlText w:val="%9"/>
      <w:lvlJc w:val="left"/>
      <w:pPr>
        <w:ind w:left="63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2" w15:restartNumberingAfterBreak="0">
    <w:nsid w:val="169468FD"/>
    <w:multiLevelType w:val="hybridMultilevel"/>
    <w:tmpl w:val="F634DDF0"/>
    <w:lvl w:ilvl="0" w:tplc="ED3A55A8">
      <w:start w:val="36"/>
      <w:numFmt w:val="decimal"/>
      <w:lvlText w:val="%1"/>
      <w:lvlJc w:val="left"/>
      <w:pPr>
        <w:ind w:left="9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B62992A">
      <w:start w:val="1"/>
      <w:numFmt w:val="lowerLetter"/>
      <w:lvlText w:val="%2"/>
      <w:lvlJc w:val="left"/>
      <w:pPr>
        <w:ind w:left="13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49CE598">
      <w:start w:val="1"/>
      <w:numFmt w:val="lowerRoman"/>
      <w:lvlText w:val="%3"/>
      <w:lvlJc w:val="left"/>
      <w:pPr>
        <w:ind w:left="20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0B2D12A">
      <w:start w:val="1"/>
      <w:numFmt w:val="decimal"/>
      <w:lvlText w:val="%4"/>
      <w:lvlJc w:val="left"/>
      <w:pPr>
        <w:ind w:left="27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3745860">
      <w:start w:val="1"/>
      <w:numFmt w:val="lowerLetter"/>
      <w:lvlText w:val="%5"/>
      <w:lvlJc w:val="left"/>
      <w:pPr>
        <w:ind w:left="34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40234E6">
      <w:start w:val="1"/>
      <w:numFmt w:val="lowerRoman"/>
      <w:lvlText w:val="%6"/>
      <w:lvlJc w:val="left"/>
      <w:pPr>
        <w:ind w:left="42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AB2AB10">
      <w:start w:val="1"/>
      <w:numFmt w:val="decimal"/>
      <w:lvlText w:val="%7"/>
      <w:lvlJc w:val="left"/>
      <w:pPr>
        <w:ind w:left="49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9CCBB10">
      <w:start w:val="1"/>
      <w:numFmt w:val="lowerLetter"/>
      <w:lvlText w:val="%8"/>
      <w:lvlJc w:val="left"/>
      <w:pPr>
        <w:ind w:left="56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7462B78">
      <w:start w:val="1"/>
      <w:numFmt w:val="lowerRoman"/>
      <w:lvlText w:val="%9"/>
      <w:lvlJc w:val="left"/>
      <w:pPr>
        <w:ind w:left="63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3" w15:restartNumberingAfterBreak="0">
    <w:nsid w:val="16AC009F"/>
    <w:multiLevelType w:val="hybridMultilevel"/>
    <w:tmpl w:val="00041548"/>
    <w:lvl w:ilvl="0" w:tplc="A8008AA6">
      <w:start w:val="51"/>
      <w:numFmt w:val="decimal"/>
      <w:lvlText w:val="%1"/>
      <w:lvlJc w:val="left"/>
      <w:pPr>
        <w:ind w:left="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582320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E42FA7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14E3BE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764D57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E0ACED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5E8166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A58307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8DADEE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4" w15:restartNumberingAfterBreak="0">
    <w:nsid w:val="16BF60C1"/>
    <w:multiLevelType w:val="hybridMultilevel"/>
    <w:tmpl w:val="500C34C2"/>
    <w:lvl w:ilvl="0" w:tplc="6930BCDC">
      <w:start w:val="21"/>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3D2819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92C11B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D282B6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43C8AB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496E8A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CFC996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76E1FA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F4888F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5" w15:restartNumberingAfterBreak="0">
    <w:nsid w:val="16CA7780"/>
    <w:multiLevelType w:val="hybridMultilevel"/>
    <w:tmpl w:val="9C36711E"/>
    <w:lvl w:ilvl="0" w:tplc="135E77FC">
      <w:start w:val="6"/>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D8E2CF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93C998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22951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262F5D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2525AE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D66BEB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64C5FC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E2C253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6" w15:restartNumberingAfterBreak="0">
    <w:nsid w:val="16CE1A47"/>
    <w:multiLevelType w:val="hybridMultilevel"/>
    <w:tmpl w:val="98EE586A"/>
    <w:lvl w:ilvl="0" w:tplc="56B23BBA">
      <w:start w:val="11"/>
      <w:numFmt w:val="decimal"/>
      <w:lvlText w:val="%1"/>
      <w:lvlJc w:val="left"/>
      <w:pPr>
        <w:ind w:left="5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93C4FEA">
      <w:start w:val="1"/>
      <w:numFmt w:val="lowerLetter"/>
      <w:lvlText w:val="%2"/>
      <w:lvlJc w:val="left"/>
      <w:pPr>
        <w:ind w:left="1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786A916">
      <w:start w:val="1"/>
      <w:numFmt w:val="lowerRoman"/>
      <w:lvlText w:val="%3"/>
      <w:lvlJc w:val="left"/>
      <w:pPr>
        <w:ind w:left="19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07811D2">
      <w:start w:val="1"/>
      <w:numFmt w:val="decimal"/>
      <w:lvlText w:val="%4"/>
      <w:lvlJc w:val="left"/>
      <w:pPr>
        <w:ind w:left="26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1EA8A7C">
      <w:start w:val="1"/>
      <w:numFmt w:val="lowerLetter"/>
      <w:lvlText w:val="%5"/>
      <w:lvlJc w:val="left"/>
      <w:pPr>
        <w:ind w:left="33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7A49210">
      <w:start w:val="1"/>
      <w:numFmt w:val="lowerRoman"/>
      <w:lvlText w:val="%6"/>
      <w:lvlJc w:val="left"/>
      <w:pPr>
        <w:ind w:left="41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9A096D2">
      <w:start w:val="1"/>
      <w:numFmt w:val="decimal"/>
      <w:lvlText w:val="%7"/>
      <w:lvlJc w:val="left"/>
      <w:pPr>
        <w:ind w:left="48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DD6BCB2">
      <w:start w:val="1"/>
      <w:numFmt w:val="lowerLetter"/>
      <w:lvlText w:val="%8"/>
      <w:lvlJc w:val="left"/>
      <w:pPr>
        <w:ind w:left="55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F52BBCC">
      <w:start w:val="1"/>
      <w:numFmt w:val="lowerRoman"/>
      <w:lvlText w:val="%9"/>
      <w:lvlJc w:val="left"/>
      <w:pPr>
        <w:ind w:left="62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7" w15:restartNumberingAfterBreak="0">
    <w:nsid w:val="16D06991"/>
    <w:multiLevelType w:val="hybridMultilevel"/>
    <w:tmpl w:val="72D4CEBA"/>
    <w:lvl w:ilvl="0" w:tplc="6596B72C">
      <w:start w:val="8"/>
      <w:numFmt w:val="decimal"/>
      <w:lvlText w:val="%1"/>
      <w:lvlJc w:val="left"/>
      <w:pPr>
        <w:ind w:left="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4EC753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5626AA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3D2B71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0EA664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CE4E0C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A3228D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E82441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09832F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8" w15:restartNumberingAfterBreak="0">
    <w:nsid w:val="17C21BE1"/>
    <w:multiLevelType w:val="hybridMultilevel"/>
    <w:tmpl w:val="9F528394"/>
    <w:lvl w:ilvl="0" w:tplc="37D42616">
      <w:start w:val="26"/>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A5A7116">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3BED67C">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1CC337A">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EB074CE">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814CF46">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0CE9110">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CC26D96">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D8A91BE">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9" w15:restartNumberingAfterBreak="0">
    <w:nsid w:val="17C6456F"/>
    <w:multiLevelType w:val="hybridMultilevel"/>
    <w:tmpl w:val="F04294EE"/>
    <w:lvl w:ilvl="0" w:tplc="059CA4B2">
      <w:start w:val="1"/>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DFE54F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F5489D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E16B6C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896620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F9668B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0F8A05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5A6D1C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2E2B87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0" w15:restartNumberingAfterBreak="0">
    <w:nsid w:val="18076DF8"/>
    <w:multiLevelType w:val="hybridMultilevel"/>
    <w:tmpl w:val="04CEC7BE"/>
    <w:lvl w:ilvl="0" w:tplc="77B6DE72">
      <w:start w:val="22"/>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3A4671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C4843A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98A60E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1363E4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E06AAA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9A0530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868C53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0DEFC4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1" w15:restartNumberingAfterBreak="0">
    <w:nsid w:val="181D4DE1"/>
    <w:multiLevelType w:val="hybridMultilevel"/>
    <w:tmpl w:val="F43A12A2"/>
    <w:lvl w:ilvl="0" w:tplc="22BCDF54">
      <w:start w:val="20"/>
      <w:numFmt w:val="decimal"/>
      <w:lvlText w:val="%1"/>
      <w:lvlJc w:val="left"/>
      <w:pPr>
        <w:ind w:left="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ABCB89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BE0CFA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8206DC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5E437B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86CECE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6D8A14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394D52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938E8A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2" w15:restartNumberingAfterBreak="0">
    <w:nsid w:val="184B2568"/>
    <w:multiLevelType w:val="hybridMultilevel"/>
    <w:tmpl w:val="62F27452"/>
    <w:lvl w:ilvl="0" w:tplc="087A83A2">
      <w:start w:val="63"/>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512BAB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02E092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2923F0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41487B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8B26BE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EEACA7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0EAE9E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1E800D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3" w15:restartNumberingAfterBreak="0">
    <w:nsid w:val="1876158B"/>
    <w:multiLevelType w:val="hybridMultilevel"/>
    <w:tmpl w:val="4E267384"/>
    <w:lvl w:ilvl="0" w:tplc="FC0ACF58">
      <w:start w:val="25"/>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F1CBB22">
      <w:start w:val="1"/>
      <w:numFmt w:val="lowerLetter"/>
      <w:lvlText w:val="%2"/>
      <w:lvlJc w:val="left"/>
      <w:pPr>
        <w:ind w:left="11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EFE7EE8">
      <w:start w:val="1"/>
      <w:numFmt w:val="lowerRoman"/>
      <w:lvlText w:val="%3"/>
      <w:lvlJc w:val="left"/>
      <w:pPr>
        <w:ind w:left="19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652ED0A">
      <w:start w:val="1"/>
      <w:numFmt w:val="decimal"/>
      <w:lvlText w:val="%4"/>
      <w:lvlJc w:val="left"/>
      <w:pPr>
        <w:ind w:left="2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1C25116">
      <w:start w:val="1"/>
      <w:numFmt w:val="lowerLetter"/>
      <w:lvlText w:val="%5"/>
      <w:lvlJc w:val="left"/>
      <w:pPr>
        <w:ind w:left="3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F0039A4">
      <w:start w:val="1"/>
      <w:numFmt w:val="lowerRoman"/>
      <w:lvlText w:val="%6"/>
      <w:lvlJc w:val="left"/>
      <w:pPr>
        <w:ind w:left="40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D5E0454">
      <w:start w:val="1"/>
      <w:numFmt w:val="decimal"/>
      <w:lvlText w:val="%7"/>
      <w:lvlJc w:val="left"/>
      <w:pPr>
        <w:ind w:left="47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B02D1BA">
      <w:start w:val="1"/>
      <w:numFmt w:val="lowerLetter"/>
      <w:lvlText w:val="%8"/>
      <w:lvlJc w:val="left"/>
      <w:pPr>
        <w:ind w:left="55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6D0F656">
      <w:start w:val="1"/>
      <w:numFmt w:val="lowerRoman"/>
      <w:lvlText w:val="%9"/>
      <w:lvlJc w:val="left"/>
      <w:pPr>
        <w:ind w:left="6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4" w15:restartNumberingAfterBreak="0">
    <w:nsid w:val="187F7360"/>
    <w:multiLevelType w:val="hybridMultilevel"/>
    <w:tmpl w:val="063807E6"/>
    <w:lvl w:ilvl="0" w:tplc="64187756">
      <w:start w:val="15"/>
      <w:numFmt w:val="decimal"/>
      <w:lvlText w:val="%1"/>
      <w:lvlJc w:val="left"/>
      <w:pPr>
        <w:ind w:left="6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8CEAE72">
      <w:start w:val="1"/>
      <w:numFmt w:val="lowerLetter"/>
      <w:lvlText w:val="%2"/>
      <w:lvlJc w:val="left"/>
      <w:pPr>
        <w:ind w:left="15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B228EA8">
      <w:start w:val="1"/>
      <w:numFmt w:val="lowerRoman"/>
      <w:lvlText w:val="%3"/>
      <w:lvlJc w:val="left"/>
      <w:pPr>
        <w:ind w:left="22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B3034AA">
      <w:start w:val="1"/>
      <w:numFmt w:val="decimal"/>
      <w:lvlText w:val="%4"/>
      <w:lvlJc w:val="left"/>
      <w:pPr>
        <w:ind w:left="29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6D8AEFA">
      <w:start w:val="1"/>
      <w:numFmt w:val="lowerLetter"/>
      <w:lvlText w:val="%5"/>
      <w:lvlJc w:val="left"/>
      <w:pPr>
        <w:ind w:left="36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A82AD12">
      <w:start w:val="1"/>
      <w:numFmt w:val="lowerRoman"/>
      <w:lvlText w:val="%6"/>
      <w:lvlJc w:val="left"/>
      <w:pPr>
        <w:ind w:left="44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31A15C8">
      <w:start w:val="1"/>
      <w:numFmt w:val="decimal"/>
      <w:lvlText w:val="%7"/>
      <w:lvlJc w:val="left"/>
      <w:pPr>
        <w:ind w:left="51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AB4E6A4">
      <w:start w:val="1"/>
      <w:numFmt w:val="lowerLetter"/>
      <w:lvlText w:val="%8"/>
      <w:lvlJc w:val="left"/>
      <w:pPr>
        <w:ind w:left="58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ADAF652">
      <w:start w:val="1"/>
      <w:numFmt w:val="lowerRoman"/>
      <w:lvlText w:val="%9"/>
      <w:lvlJc w:val="left"/>
      <w:pPr>
        <w:ind w:left="65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5" w15:restartNumberingAfterBreak="0">
    <w:nsid w:val="18867E94"/>
    <w:multiLevelType w:val="hybridMultilevel"/>
    <w:tmpl w:val="86A4B370"/>
    <w:lvl w:ilvl="0" w:tplc="5F386750">
      <w:start w:val="1"/>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CC8C00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2F8081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B12B0B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870E27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F08E8E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C80349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36E547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1DEC1E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6" w15:restartNumberingAfterBreak="0">
    <w:nsid w:val="18C20BF8"/>
    <w:multiLevelType w:val="hybridMultilevel"/>
    <w:tmpl w:val="BDD04544"/>
    <w:lvl w:ilvl="0" w:tplc="9E36E81C">
      <w:start w:val="20"/>
      <w:numFmt w:val="decimal"/>
      <w:lvlText w:val="%1"/>
      <w:lvlJc w:val="left"/>
      <w:pPr>
        <w:ind w:left="6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BAACE1A">
      <w:start w:val="1"/>
      <w:numFmt w:val="lowerLetter"/>
      <w:lvlText w:val="%2"/>
      <w:lvlJc w:val="left"/>
      <w:pPr>
        <w:ind w:left="12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54452C8">
      <w:start w:val="1"/>
      <w:numFmt w:val="lowerRoman"/>
      <w:lvlText w:val="%3"/>
      <w:lvlJc w:val="left"/>
      <w:pPr>
        <w:ind w:left="20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2FA227A">
      <w:start w:val="1"/>
      <w:numFmt w:val="decimal"/>
      <w:lvlText w:val="%4"/>
      <w:lvlJc w:val="left"/>
      <w:pPr>
        <w:ind w:left="27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BFCCA52">
      <w:start w:val="1"/>
      <w:numFmt w:val="lowerLetter"/>
      <w:lvlText w:val="%5"/>
      <w:lvlJc w:val="left"/>
      <w:pPr>
        <w:ind w:left="34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B568756">
      <w:start w:val="1"/>
      <w:numFmt w:val="lowerRoman"/>
      <w:lvlText w:val="%6"/>
      <w:lvlJc w:val="left"/>
      <w:pPr>
        <w:ind w:left="41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7E4294C">
      <w:start w:val="1"/>
      <w:numFmt w:val="decimal"/>
      <w:lvlText w:val="%7"/>
      <w:lvlJc w:val="left"/>
      <w:pPr>
        <w:ind w:left="48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31A3E06">
      <w:start w:val="1"/>
      <w:numFmt w:val="lowerLetter"/>
      <w:lvlText w:val="%8"/>
      <w:lvlJc w:val="left"/>
      <w:pPr>
        <w:ind w:left="56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FAAD0CE">
      <w:start w:val="1"/>
      <w:numFmt w:val="lowerRoman"/>
      <w:lvlText w:val="%9"/>
      <w:lvlJc w:val="left"/>
      <w:pPr>
        <w:ind w:left="63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7" w15:restartNumberingAfterBreak="0">
    <w:nsid w:val="18DA0F7F"/>
    <w:multiLevelType w:val="hybridMultilevel"/>
    <w:tmpl w:val="6CD49A46"/>
    <w:lvl w:ilvl="0" w:tplc="FF5AACD8">
      <w:start w:val="32"/>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4941B2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A16841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240357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35885E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D70CC8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170410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20C0EE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11EAFE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8" w15:restartNumberingAfterBreak="0">
    <w:nsid w:val="191148AA"/>
    <w:multiLevelType w:val="hybridMultilevel"/>
    <w:tmpl w:val="DB6EC4E2"/>
    <w:lvl w:ilvl="0" w:tplc="A3300F84">
      <w:start w:val="1"/>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160653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5E6EDD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DAE4CE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5C2B44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F00347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CECC7A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F2CFF8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D6CD4A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9" w15:restartNumberingAfterBreak="0">
    <w:nsid w:val="19464BBD"/>
    <w:multiLevelType w:val="hybridMultilevel"/>
    <w:tmpl w:val="98765746"/>
    <w:lvl w:ilvl="0" w:tplc="7482FE04">
      <w:start w:val="16"/>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2EC0BD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42085E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B54753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08E308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89EAB7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2A2C05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A10D08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7E299C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0" w15:restartNumberingAfterBreak="0">
    <w:nsid w:val="19823CF2"/>
    <w:multiLevelType w:val="hybridMultilevel"/>
    <w:tmpl w:val="B672D422"/>
    <w:lvl w:ilvl="0" w:tplc="A090630E">
      <w:start w:val="10"/>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B0E373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D5450D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C9AD57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E3EB83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662C22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0D0713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2A6093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7A2393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1" w15:restartNumberingAfterBreak="0">
    <w:nsid w:val="19CD7A69"/>
    <w:multiLevelType w:val="hybridMultilevel"/>
    <w:tmpl w:val="D5D031D0"/>
    <w:lvl w:ilvl="0" w:tplc="6208273C">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F203E94">
      <w:start w:val="46"/>
      <w:numFmt w:val="decimal"/>
      <w:lvlText w:val="%2"/>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734C514">
      <w:start w:val="1"/>
      <w:numFmt w:val="lowerRoman"/>
      <w:lvlText w:val="%3"/>
      <w:lvlJc w:val="left"/>
      <w:pPr>
        <w:ind w:left="13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07E0C22">
      <w:start w:val="1"/>
      <w:numFmt w:val="decimal"/>
      <w:lvlText w:val="%4"/>
      <w:lvlJc w:val="left"/>
      <w:pPr>
        <w:ind w:left="21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E90643A">
      <w:start w:val="1"/>
      <w:numFmt w:val="lowerLetter"/>
      <w:lvlText w:val="%5"/>
      <w:lvlJc w:val="left"/>
      <w:pPr>
        <w:ind w:left="28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43EE8BA">
      <w:start w:val="1"/>
      <w:numFmt w:val="lowerRoman"/>
      <w:lvlText w:val="%6"/>
      <w:lvlJc w:val="left"/>
      <w:pPr>
        <w:ind w:left="35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EEE12DE">
      <w:start w:val="1"/>
      <w:numFmt w:val="decimal"/>
      <w:lvlText w:val="%7"/>
      <w:lvlJc w:val="left"/>
      <w:pPr>
        <w:ind w:left="42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3E2CD4A">
      <w:start w:val="1"/>
      <w:numFmt w:val="lowerLetter"/>
      <w:lvlText w:val="%8"/>
      <w:lvlJc w:val="left"/>
      <w:pPr>
        <w:ind w:left="49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A345FF2">
      <w:start w:val="1"/>
      <w:numFmt w:val="lowerRoman"/>
      <w:lvlText w:val="%9"/>
      <w:lvlJc w:val="left"/>
      <w:pPr>
        <w:ind w:left="57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2" w15:restartNumberingAfterBreak="0">
    <w:nsid w:val="19E10634"/>
    <w:multiLevelType w:val="hybridMultilevel"/>
    <w:tmpl w:val="2E388010"/>
    <w:lvl w:ilvl="0" w:tplc="72F0F464">
      <w:start w:val="14"/>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F1AF31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45CA9C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C689C3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C0669E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3B0BDD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E769D4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39EC20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CC0D11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3" w15:restartNumberingAfterBreak="0">
    <w:nsid w:val="19FB5BE5"/>
    <w:multiLevelType w:val="hybridMultilevel"/>
    <w:tmpl w:val="5ACE0F7C"/>
    <w:lvl w:ilvl="0" w:tplc="5900AB08">
      <w:start w:val="22"/>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9B66FA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A4EB5C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6B4BEC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280E02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B20BE6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FB601E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6D8939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A30F37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4" w15:restartNumberingAfterBreak="0">
    <w:nsid w:val="1A3C1475"/>
    <w:multiLevelType w:val="hybridMultilevel"/>
    <w:tmpl w:val="02C6CC22"/>
    <w:lvl w:ilvl="0" w:tplc="F284591E">
      <w:start w:val="34"/>
      <w:numFmt w:val="decimal"/>
      <w:lvlText w:val="%1"/>
      <w:lvlJc w:val="left"/>
      <w:pPr>
        <w:ind w:left="95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6482299A">
      <w:start w:val="1"/>
      <w:numFmt w:val="lowerLetter"/>
      <w:lvlText w:val="%2"/>
      <w:lvlJc w:val="left"/>
      <w:pPr>
        <w:ind w:left="117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869482D4">
      <w:start w:val="1"/>
      <w:numFmt w:val="lowerRoman"/>
      <w:lvlText w:val="%3"/>
      <w:lvlJc w:val="left"/>
      <w:pPr>
        <w:ind w:left="189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7034D6C2">
      <w:start w:val="1"/>
      <w:numFmt w:val="decimal"/>
      <w:lvlText w:val="%4"/>
      <w:lvlJc w:val="left"/>
      <w:pPr>
        <w:ind w:left="261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7E4ED92C">
      <w:start w:val="1"/>
      <w:numFmt w:val="lowerLetter"/>
      <w:lvlText w:val="%5"/>
      <w:lvlJc w:val="left"/>
      <w:pPr>
        <w:ind w:left="333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EE26DA90">
      <w:start w:val="1"/>
      <w:numFmt w:val="lowerRoman"/>
      <w:lvlText w:val="%6"/>
      <w:lvlJc w:val="left"/>
      <w:pPr>
        <w:ind w:left="405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8814E950">
      <w:start w:val="1"/>
      <w:numFmt w:val="decimal"/>
      <w:lvlText w:val="%7"/>
      <w:lvlJc w:val="left"/>
      <w:pPr>
        <w:ind w:left="477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3ADA1912">
      <w:start w:val="1"/>
      <w:numFmt w:val="lowerLetter"/>
      <w:lvlText w:val="%8"/>
      <w:lvlJc w:val="left"/>
      <w:pPr>
        <w:ind w:left="549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0688D6CC">
      <w:start w:val="1"/>
      <w:numFmt w:val="lowerRoman"/>
      <w:lvlText w:val="%9"/>
      <w:lvlJc w:val="left"/>
      <w:pPr>
        <w:ind w:left="621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35" w15:restartNumberingAfterBreak="0">
    <w:nsid w:val="1A3D548B"/>
    <w:multiLevelType w:val="hybridMultilevel"/>
    <w:tmpl w:val="28B88B2A"/>
    <w:lvl w:ilvl="0" w:tplc="3F121EE0">
      <w:start w:val="1"/>
      <w:numFmt w:val="decimal"/>
      <w:lvlText w:val="%1"/>
      <w:lvlJc w:val="left"/>
      <w:pPr>
        <w:ind w:left="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AECF3E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146CCA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12E4EC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A52FF7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61447D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96A229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4721A4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35C88B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6" w15:restartNumberingAfterBreak="0">
    <w:nsid w:val="1A5F6810"/>
    <w:multiLevelType w:val="hybridMultilevel"/>
    <w:tmpl w:val="16505272"/>
    <w:lvl w:ilvl="0" w:tplc="3BB05C6C">
      <w:start w:val="3"/>
      <w:numFmt w:val="decimal"/>
      <w:lvlText w:val="%1"/>
      <w:lvlJc w:val="left"/>
      <w:pPr>
        <w:ind w:left="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5D0367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A665D0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640DA7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92CEFE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7AA50D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CA4ED2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8D8AAC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0D401B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7" w15:restartNumberingAfterBreak="0">
    <w:nsid w:val="1A973E1B"/>
    <w:multiLevelType w:val="hybridMultilevel"/>
    <w:tmpl w:val="A1BA08D8"/>
    <w:lvl w:ilvl="0" w:tplc="95F07F28">
      <w:start w:val="31"/>
      <w:numFmt w:val="decimal"/>
      <w:lvlText w:val="%1"/>
      <w:lvlJc w:val="left"/>
      <w:pPr>
        <w:ind w:left="10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7701938">
      <w:start w:val="1"/>
      <w:numFmt w:val="lowerLetter"/>
      <w:lvlText w:val="%2"/>
      <w:lvlJc w:val="left"/>
      <w:pPr>
        <w:ind w:left="12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AD84E10">
      <w:start w:val="1"/>
      <w:numFmt w:val="lowerRoman"/>
      <w:lvlText w:val="%3"/>
      <w:lvlJc w:val="left"/>
      <w:pPr>
        <w:ind w:left="19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7EE1CEA">
      <w:start w:val="1"/>
      <w:numFmt w:val="decimal"/>
      <w:lvlText w:val="%4"/>
      <w:lvlJc w:val="left"/>
      <w:pPr>
        <w:ind w:left="26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E84C02A">
      <w:start w:val="1"/>
      <w:numFmt w:val="lowerLetter"/>
      <w:lvlText w:val="%5"/>
      <w:lvlJc w:val="left"/>
      <w:pPr>
        <w:ind w:left="33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72CA746">
      <w:start w:val="1"/>
      <w:numFmt w:val="lowerRoman"/>
      <w:lvlText w:val="%6"/>
      <w:lvlJc w:val="left"/>
      <w:pPr>
        <w:ind w:left="41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07AED6A">
      <w:start w:val="1"/>
      <w:numFmt w:val="decimal"/>
      <w:lvlText w:val="%7"/>
      <w:lvlJc w:val="left"/>
      <w:pPr>
        <w:ind w:left="48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E542B80">
      <w:start w:val="1"/>
      <w:numFmt w:val="lowerLetter"/>
      <w:lvlText w:val="%8"/>
      <w:lvlJc w:val="left"/>
      <w:pPr>
        <w:ind w:left="55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5A2B2AC">
      <w:start w:val="1"/>
      <w:numFmt w:val="lowerRoman"/>
      <w:lvlText w:val="%9"/>
      <w:lvlJc w:val="left"/>
      <w:pPr>
        <w:ind w:left="62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8" w15:restartNumberingAfterBreak="0">
    <w:nsid w:val="1AFD1A84"/>
    <w:multiLevelType w:val="hybridMultilevel"/>
    <w:tmpl w:val="F3BAE84C"/>
    <w:lvl w:ilvl="0" w:tplc="2CE6D484">
      <w:start w:val="21"/>
      <w:numFmt w:val="decimal"/>
      <w:lvlText w:val="%1"/>
      <w:lvlJc w:val="left"/>
      <w:pPr>
        <w:ind w:left="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BD0ACC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B9A686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A98AB7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138D09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FA6BB6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214B8B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160FF0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AE6F0E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9" w15:restartNumberingAfterBreak="0">
    <w:nsid w:val="1B1E741C"/>
    <w:multiLevelType w:val="hybridMultilevel"/>
    <w:tmpl w:val="5C3CD5F0"/>
    <w:lvl w:ilvl="0" w:tplc="FFF4F760">
      <w:start w:val="6"/>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440C05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CAA2B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3109C1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ACC661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95A2BC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90E267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792971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7E4930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0" w15:restartNumberingAfterBreak="0">
    <w:nsid w:val="1B4D059D"/>
    <w:multiLevelType w:val="hybridMultilevel"/>
    <w:tmpl w:val="20E0A1CE"/>
    <w:lvl w:ilvl="0" w:tplc="D8A830BE">
      <w:start w:val="9"/>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3C075F8">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948AF40">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BBA868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E46FC9C">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940DB1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E9EAFF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B5ED9E2">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A342A3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1" w15:restartNumberingAfterBreak="0">
    <w:nsid w:val="1B594E94"/>
    <w:multiLevelType w:val="hybridMultilevel"/>
    <w:tmpl w:val="B7B8BEA4"/>
    <w:lvl w:ilvl="0" w:tplc="372A91B8">
      <w:start w:val="17"/>
      <w:numFmt w:val="decimal"/>
      <w:lvlText w:val="%1"/>
      <w:lvlJc w:val="left"/>
      <w:pPr>
        <w:ind w:left="1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09CCE98">
      <w:start w:val="1"/>
      <w:numFmt w:val="lowerLetter"/>
      <w:lvlText w:val="%2"/>
      <w:lvlJc w:val="left"/>
      <w:pPr>
        <w:ind w:left="13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620A5C4">
      <w:start w:val="1"/>
      <w:numFmt w:val="lowerRoman"/>
      <w:lvlText w:val="%3"/>
      <w:lvlJc w:val="left"/>
      <w:pPr>
        <w:ind w:left="21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7BAA6F6">
      <w:start w:val="1"/>
      <w:numFmt w:val="decimal"/>
      <w:lvlText w:val="%4"/>
      <w:lvlJc w:val="left"/>
      <w:pPr>
        <w:ind w:left="28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B5C6642">
      <w:start w:val="1"/>
      <w:numFmt w:val="lowerLetter"/>
      <w:lvlText w:val="%5"/>
      <w:lvlJc w:val="left"/>
      <w:pPr>
        <w:ind w:left="35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432155A">
      <w:start w:val="1"/>
      <w:numFmt w:val="lowerRoman"/>
      <w:lvlText w:val="%6"/>
      <w:lvlJc w:val="left"/>
      <w:pPr>
        <w:ind w:left="42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FD68532">
      <w:start w:val="1"/>
      <w:numFmt w:val="decimal"/>
      <w:lvlText w:val="%7"/>
      <w:lvlJc w:val="left"/>
      <w:pPr>
        <w:ind w:left="49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5101488">
      <w:start w:val="1"/>
      <w:numFmt w:val="lowerLetter"/>
      <w:lvlText w:val="%8"/>
      <w:lvlJc w:val="left"/>
      <w:pPr>
        <w:ind w:left="57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626B186">
      <w:start w:val="1"/>
      <w:numFmt w:val="lowerRoman"/>
      <w:lvlText w:val="%9"/>
      <w:lvlJc w:val="left"/>
      <w:pPr>
        <w:ind w:left="64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2" w15:restartNumberingAfterBreak="0">
    <w:nsid w:val="1BBE0D69"/>
    <w:multiLevelType w:val="hybridMultilevel"/>
    <w:tmpl w:val="45E4A63E"/>
    <w:lvl w:ilvl="0" w:tplc="444450A4">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592C730">
      <w:start w:val="19"/>
      <w:numFmt w:val="decimal"/>
      <w:lvlText w:val="%2"/>
      <w:lvlJc w:val="left"/>
      <w:pPr>
        <w:ind w:left="12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2849538">
      <w:start w:val="1"/>
      <w:numFmt w:val="lowerRoman"/>
      <w:lvlText w:val="%3"/>
      <w:lvlJc w:val="left"/>
      <w:pPr>
        <w:ind w:left="14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8A48820">
      <w:start w:val="1"/>
      <w:numFmt w:val="decimal"/>
      <w:lvlText w:val="%4"/>
      <w:lvlJc w:val="left"/>
      <w:pPr>
        <w:ind w:left="21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1DE21EA">
      <w:start w:val="1"/>
      <w:numFmt w:val="lowerLetter"/>
      <w:lvlText w:val="%5"/>
      <w:lvlJc w:val="left"/>
      <w:pPr>
        <w:ind w:left="2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6D0CE14">
      <w:start w:val="1"/>
      <w:numFmt w:val="lowerRoman"/>
      <w:lvlText w:val="%6"/>
      <w:lvlJc w:val="left"/>
      <w:pPr>
        <w:ind w:left="35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45E7180">
      <w:start w:val="1"/>
      <w:numFmt w:val="decimal"/>
      <w:lvlText w:val="%7"/>
      <w:lvlJc w:val="left"/>
      <w:pPr>
        <w:ind w:left="43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ACA2E82">
      <w:start w:val="1"/>
      <w:numFmt w:val="lowerLetter"/>
      <w:lvlText w:val="%8"/>
      <w:lvlJc w:val="left"/>
      <w:pPr>
        <w:ind w:left="50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9EA2BAE">
      <w:start w:val="1"/>
      <w:numFmt w:val="lowerRoman"/>
      <w:lvlText w:val="%9"/>
      <w:lvlJc w:val="left"/>
      <w:pPr>
        <w:ind w:left="57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3" w15:restartNumberingAfterBreak="0">
    <w:nsid w:val="1BD90F8E"/>
    <w:multiLevelType w:val="hybridMultilevel"/>
    <w:tmpl w:val="E0E09558"/>
    <w:lvl w:ilvl="0" w:tplc="D0E69FDC">
      <w:start w:val="2"/>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0C297B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802EF6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85A63D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E0A352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E9437A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D62A15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4AA12E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825CC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4" w15:restartNumberingAfterBreak="0">
    <w:nsid w:val="1C035A95"/>
    <w:multiLevelType w:val="hybridMultilevel"/>
    <w:tmpl w:val="B5CCDF80"/>
    <w:lvl w:ilvl="0" w:tplc="D9E4B650">
      <w:start w:val="22"/>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EF83F8A">
      <w:start w:val="1"/>
      <w:numFmt w:val="lowerLetter"/>
      <w:lvlText w:val="%2"/>
      <w:lvlJc w:val="left"/>
      <w:pPr>
        <w:ind w:left="11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2F8E1B2">
      <w:start w:val="1"/>
      <w:numFmt w:val="lowerRoman"/>
      <w:lvlText w:val="%3"/>
      <w:lvlJc w:val="left"/>
      <w:pPr>
        <w:ind w:left="19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65A0AD2">
      <w:start w:val="1"/>
      <w:numFmt w:val="decimal"/>
      <w:lvlText w:val="%4"/>
      <w:lvlJc w:val="left"/>
      <w:pPr>
        <w:ind w:left="2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034C6AE">
      <w:start w:val="1"/>
      <w:numFmt w:val="lowerLetter"/>
      <w:lvlText w:val="%5"/>
      <w:lvlJc w:val="left"/>
      <w:pPr>
        <w:ind w:left="3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0F6C216">
      <w:start w:val="1"/>
      <w:numFmt w:val="lowerRoman"/>
      <w:lvlText w:val="%6"/>
      <w:lvlJc w:val="left"/>
      <w:pPr>
        <w:ind w:left="40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73C27C2">
      <w:start w:val="1"/>
      <w:numFmt w:val="decimal"/>
      <w:lvlText w:val="%7"/>
      <w:lvlJc w:val="left"/>
      <w:pPr>
        <w:ind w:left="47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27407B4">
      <w:start w:val="1"/>
      <w:numFmt w:val="lowerLetter"/>
      <w:lvlText w:val="%8"/>
      <w:lvlJc w:val="left"/>
      <w:pPr>
        <w:ind w:left="55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9986D7C">
      <w:start w:val="1"/>
      <w:numFmt w:val="lowerRoman"/>
      <w:lvlText w:val="%9"/>
      <w:lvlJc w:val="left"/>
      <w:pPr>
        <w:ind w:left="6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5" w15:restartNumberingAfterBreak="0">
    <w:nsid w:val="1C1931E5"/>
    <w:multiLevelType w:val="hybridMultilevel"/>
    <w:tmpl w:val="ADA06F66"/>
    <w:lvl w:ilvl="0" w:tplc="212A9C90">
      <w:start w:val="20"/>
      <w:numFmt w:val="decimal"/>
      <w:lvlText w:val="%1"/>
      <w:lvlJc w:val="left"/>
      <w:pPr>
        <w:ind w:left="4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1E86C3C">
      <w:start w:val="1"/>
      <w:numFmt w:val="lowerLetter"/>
      <w:lvlText w:val="%2"/>
      <w:lvlJc w:val="left"/>
      <w:pPr>
        <w:ind w:left="116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95BA76D8">
      <w:start w:val="1"/>
      <w:numFmt w:val="lowerRoman"/>
      <w:lvlText w:val="%3"/>
      <w:lvlJc w:val="left"/>
      <w:pPr>
        <w:ind w:left="18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A46C6F8A">
      <w:start w:val="1"/>
      <w:numFmt w:val="decimal"/>
      <w:lvlText w:val="%4"/>
      <w:lvlJc w:val="left"/>
      <w:pPr>
        <w:ind w:left="26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7A90628A">
      <w:start w:val="1"/>
      <w:numFmt w:val="lowerLetter"/>
      <w:lvlText w:val="%5"/>
      <w:lvlJc w:val="left"/>
      <w:pPr>
        <w:ind w:left="33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B0B0C4DA">
      <w:start w:val="1"/>
      <w:numFmt w:val="lowerRoman"/>
      <w:lvlText w:val="%6"/>
      <w:lvlJc w:val="left"/>
      <w:pPr>
        <w:ind w:left="404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9966751A">
      <w:start w:val="1"/>
      <w:numFmt w:val="decimal"/>
      <w:lvlText w:val="%7"/>
      <w:lvlJc w:val="left"/>
      <w:pPr>
        <w:ind w:left="476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25CF88C">
      <w:start w:val="1"/>
      <w:numFmt w:val="lowerLetter"/>
      <w:lvlText w:val="%8"/>
      <w:lvlJc w:val="left"/>
      <w:pPr>
        <w:ind w:left="54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DE0E3D0">
      <w:start w:val="1"/>
      <w:numFmt w:val="lowerRoman"/>
      <w:lvlText w:val="%9"/>
      <w:lvlJc w:val="left"/>
      <w:pPr>
        <w:ind w:left="62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46" w15:restartNumberingAfterBreak="0">
    <w:nsid w:val="1C3F4AFB"/>
    <w:multiLevelType w:val="hybridMultilevel"/>
    <w:tmpl w:val="86840F04"/>
    <w:lvl w:ilvl="0" w:tplc="5E14BFF0">
      <w:start w:val="25"/>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D30672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B7EEBA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162AA8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29CBBD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F9C72B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C04FCC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4E8BE1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C9C85C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7" w15:restartNumberingAfterBreak="0">
    <w:nsid w:val="1C437A48"/>
    <w:multiLevelType w:val="hybridMultilevel"/>
    <w:tmpl w:val="DF58DA7C"/>
    <w:lvl w:ilvl="0" w:tplc="4DA8BE2C">
      <w:start w:val="8"/>
      <w:numFmt w:val="decimal"/>
      <w:lvlText w:val="%1"/>
      <w:lvlJc w:val="left"/>
      <w:pPr>
        <w:ind w:left="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5F8D2B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30C75D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A820FC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5F6531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01C48F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EC03FB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06E62E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8F6A8B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8" w15:restartNumberingAfterBreak="0">
    <w:nsid w:val="1C745246"/>
    <w:multiLevelType w:val="hybridMultilevel"/>
    <w:tmpl w:val="203E3516"/>
    <w:lvl w:ilvl="0" w:tplc="D6228392">
      <w:start w:val="1"/>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F46A61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EB45A9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67AE68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A18FA6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AACA85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3782A3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5F4C3F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326EC3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9" w15:restartNumberingAfterBreak="0">
    <w:nsid w:val="1C995DF7"/>
    <w:multiLevelType w:val="hybridMultilevel"/>
    <w:tmpl w:val="2CB20F94"/>
    <w:lvl w:ilvl="0" w:tplc="1DCC810A">
      <w:start w:val="3"/>
      <w:numFmt w:val="decimal"/>
      <w:lvlText w:val="%1"/>
      <w:lvlJc w:val="left"/>
      <w:pPr>
        <w:ind w:left="8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D8E4DC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B3C3D2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396E2C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7948C1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98666B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2023EE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08EEC4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8722B7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0" w15:restartNumberingAfterBreak="0">
    <w:nsid w:val="1CB157C2"/>
    <w:multiLevelType w:val="hybridMultilevel"/>
    <w:tmpl w:val="E190D424"/>
    <w:lvl w:ilvl="0" w:tplc="090EA5F0">
      <w:start w:val="44"/>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CECF6C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0C8E23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A30B1A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3A9E7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554CFD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864C3D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CA20B8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524209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1" w15:restartNumberingAfterBreak="0">
    <w:nsid w:val="1CB61DCD"/>
    <w:multiLevelType w:val="hybridMultilevel"/>
    <w:tmpl w:val="F2E4D2FA"/>
    <w:lvl w:ilvl="0" w:tplc="761ECE04">
      <w:start w:val="1"/>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D8AD53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9B2DFA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D90ABA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410F16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6F6649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0420F6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E1C72D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EFC25C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2" w15:restartNumberingAfterBreak="0">
    <w:nsid w:val="1CF641BA"/>
    <w:multiLevelType w:val="hybridMultilevel"/>
    <w:tmpl w:val="95D23BBE"/>
    <w:lvl w:ilvl="0" w:tplc="5646197A">
      <w:start w:val="14"/>
      <w:numFmt w:val="decimal"/>
      <w:lvlText w:val="%1"/>
      <w:lvlJc w:val="left"/>
      <w:pPr>
        <w:ind w:left="4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248DD9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ECAD84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9E0BAE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1E8E37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DA09FC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8189E6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B4A303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2DC816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3" w15:restartNumberingAfterBreak="0">
    <w:nsid w:val="1D28427E"/>
    <w:multiLevelType w:val="hybridMultilevel"/>
    <w:tmpl w:val="4586B092"/>
    <w:lvl w:ilvl="0" w:tplc="50CC0686">
      <w:start w:val="3"/>
      <w:numFmt w:val="decimal"/>
      <w:lvlText w:val="%1"/>
      <w:lvlJc w:val="left"/>
      <w:pPr>
        <w:ind w:left="8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CD6E11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A7CB61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F16ED5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E00BBF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06EF69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F3A907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B62F98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5BE7B8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4" w15:restartNumberingAfterBreak="0">
    <w:nsid w:val="1D340CDC"/>
    <w:multiLevelType w:val="hybridMultilevel"/>
    <w:tmpl w:val="2D0C9008"/>
    <w:lvl w:ilvl="0" w:tplc="E73C867E">
      <w:start w:val="3"/>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168F762">
      <w:start w:val="1"/>
      <w:numFmt w:val="lowerLetter"/>
      <w:lvlText w:val="%2"/>
      <w:lvlJc w:val="left"/>
      <w:pPr>
        <w:ind w:left="11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1AE4C9C">
      <w:start w:val="1"/>
      <w:numFmt w:val="lowerRoman"/>
      <w:lvlText w:val="%3"/>
      <w:lvlJc w:val="left"/>
      <w:pPr>
        <w:ind w:left="19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04A346A">
      <w:start w:val="1"/>
      <w:numFmt w:val="decimal"/>
      <w:lvlText w:val="%4"/>
      <w:lvlJc w:val="left"/>
      <w:pPr>
        <w:ind w:left="2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64C5E42">
      <w:start w:val="1"/>
      <w:numFmt w:val="lowerLetter"/>
      <w:lvlText w:val="%5"/>
      <w:lvlJc w:val="left"/>
      <w:pPr>
        <w:ind w:left="3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F9AB86E">
      <w:start w:val="1"/>
      <w:numFmt w:val="lowerRoman"/>
      <w:lvlText w:val="%6"/>
      <w:lvlJc w:val="left"/>
      <w:pPr>
        <w:ind w:left="40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18E6CF2">
      <w:start w:val="1"/>
      <w:numFmt w:val="decimal"/>
      <w:lvlText w:val="%7"/>
      <w:lvlJc w:val="left"/>
      <w:pPr>
        <w:ind w:left="47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0D8471A">
      <w:start w:val="1"/>
      <w:numFmt w:val="lowerLetter"/>
      <w:lvlText w:val="%8"/>
      <w:lvlJc w:val="left"/>
      <w:pPr>
        <w:ind w:left="55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E5A93E2">
      <w:start w:val="1"/>
      <w:numFmt w:val="lowerRoman"/>
      <w:lvlText w:val="%9"/>
      <w:lvlJc w:val="left"/>
      <w:pPr>
        <w:ind w:left="6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5" w15:restartNumberingAfterBreak="0">
    <w:nsid w:val="1D480C12"/>
    <w:multiLevelType w:val="hybridMultilevel"/>
    <w:tmpl w:val="71DEF614"/>
    <w:lvl w:ilvl="0" w:tplc="1D2C7DFA">
      <w:start w:val="1"/>
      <w:numFmt w:val="decimal"/>
      <w:lvlText w:val="%1"/>
      <w:lvlJc w:val="left"/>
      <w:pPr>
        <w:ind w:left="4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51A0BF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9B8BCA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6BE244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9CE52E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2EC945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882B47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C100DC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292FCF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6" w15:restartNumberingAfterBreak="0">
    <w:nsid w:val="1D673F78"/>
    <w:multiLevelType w:val="hybridMultilevel"/>
    <w:tmpl w:val="2256C54A"/>
    <w:lvl w:ilvl="0" w:tplc="308007C0">
      <w:start w:val="17"/>
      <w:numFmt w:val="decimal"/>
      <w:lvlText w:val="%1"/>
      <w:lvlJc w:val="left"/>
      <w:pPr>
        <w:ind w:left="95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AD2E5656">
      <w:start w:val="1"/>
      <w:numFmt w:val="lowerLetter"/>
      <w:lvlText w:val="%2"/>
      <w:lvlJc w:val="left"/>
      <w:pPr>
        <w:ind w:left="118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77101040">
      <w:start w:val="1"/>
      <w:numFmt w:val="lowerRoman"/>
      <w:lvlText w:val="%3"/>
      <w:lvlJc w:val="left"/>
      <w:pPr>
        <w:ind w:left="190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B2FCFD84">
      <w:start w:val="1"/>
      <w:numFmt w:val="decimal"/>
      <w:lvlText w:val="%4"/>
      <w:lvlJc w:val="left"/>
      <w:pPr>
        <w:ind w:left="262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5EBE08A0">
      <w:start w:val="1"/>
      <w:numFmt w:val="lowerLetter"/>
      <w:lvlText w:val="%5"/>
      <w:lvlJc w:val="left"/>
      <w:pPr>
        <w:ind w:left="334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280E2392">
      <w:start w:val="1"/>
      <w:numFmt w:val="lowerRoman"/>
      <w:lvlText w:val="%6"/>
      <w:lvlJc w:val="left"/>
      <w:pPr>
        <w:ind w:left="406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D9E012D2">
      <w:start w:val="1"/>
      <w:numFmt w:val="decimal"/>
      <w:lvlText w:val="%7"/>
      <w:lvlJc w:val="left"/>
      <w:pPr>
        <w:ind w:left="478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55980AC0">
      <w:start w:val="1"/>
      <w:numFmt w:val="lowerLetter"/>
      <w:lvlText w:val="%8"/>
      <w:lvlJc w:val="left"/>
      <w:pPr>
        <w:ind w:left="550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B8262C24">
      <w:start w:val="1"/>
      <w:numFmt w:val="lowerRoman"/>
      <w:lvlText w:val="%9"/>
      <w:lvlJc w:val="left"/>
      <w:pPr>
        <w:ind w:left="622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57" w15:restartNumberingAfterBreak="0">
    <w:nsid w:val="1D9B7D32"/>
    <w:multiLevelType w:val="hybridMultilevel"/>
    <w:tmpl w:val="9758AE74"/>
    <w:lvl w:ilvl="0" w:tplc="1F9ACFF4">
      <w:start w:val="45"/>
      <w:numFmt w:val="decimal"/>
      <w:lvlText w:val="%1"/>
      <w:lvlJc w:val="left"/>
      <w:pPr>
        <w:ind w:left="9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3F6B8A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65AEC4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31C6FC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73AB09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E5CA0E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6A6E7E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C981FA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084074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8" w15:restartNumberingAfterBreak="0">
    <w:nsid w:val="1DBE28A3"/>
    <w:multiLevelType w:val="hybridMultilevel"/>
    <w:tmpl w:val="74149F58"/>
    <w:lvl w:ilvl="0" w:tplc="9BBC0B08">
      <w:start w:val="10"/>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488EA7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6AAF03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A4087E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766441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C94FD7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A6E87E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6701ED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D72326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9" w15:restartNumberingAfterBreak="0">
    <w:nsid w:val="1DE1035D"/>
    <w:multiLevelType w:val="hybridMultilevel"/>
    <w:tmpl w:val="480410FE"/>
    <w:lvl w:ilvl="0" w:tplc="34145148">
      <w:start w:val="8"/>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00EB51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5C8091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4CAD86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CD886B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D1818A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10C103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6BEB32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152E21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0" w15:restartNumberingAfterBreak="0">
    <w:nsid w:val="1E3478C7"/>
    <w:multiLevelType w:val="hybridMultilevel"/>
    <w:tmpl w:val="610C8806"/>
    <w:lvl w:ilvl="0" w:tplc="BA3AE11A">
      <w:start w:val="7"/>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DC215DE">
      <w:start w:val="1"/>
      <w:numFmt w:val="lowerLetter"/>
      <w:lvlText w:val="%2"/>
      <w:lvlJc w:val="left"/>
      <w:pPr>
        <w:ind w:left="13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DA8623A">
      <w:start w:val="1"/>
      <w:numFmt w:val="lowerRoman"/>
      <w:lvlText w:val="%3"/>
      <w:lvlJc w:val="left"/>
      <w:pPr>
        <w:ind w:left="20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FC2DF90">
      <w:start w:val="1"/>
      <w:numFmt w:val="decimal"/>
      <w:lvlText w:val="%4"/>
      <w:lvlJc w:val="left"/>
      <w:pPr>
        <w:ind w:left="27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CC839A0">
      <w:start w:val="1"/>
      <w:numFmt w:val="lowerLetter"/>
      <w:lvlText w:val="%5"/>
      <w:lvlJc w:val="left"/>
      <w:pPr>
        <w:ind w:left="34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F9AC3EC">
      <w:start w:val="1"/>
      <w:numFmt w:val="lowerRoman"/>
      <w:lvlText w:val="%6"/>
      <w:lvlJc w:val="left"/>
      <w:pPr>
        <w:ind w:left="42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D4CBDA2">
      <w:start w:val="1"/>
      <w:numFmt w:val="decimal"/>
      <w:lvlText w:val="%7"/>
      <w:lvlJc w:val="left"/>
      <w:pPr>
        <w:ind w:left="49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046E0B0">
      <w:start w:val="1"/>
      <w:numFmt w:val="lowerLetter"/>
      <w:lvlText w:val="%8"/>
      <w:lvlJc w:val="left"/>
      <w:pPr>
        <w:ind w:left="56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EB2A608">
      <w:start w:val="1"/>
      <w:numFmt w:val="lowerRoman"/>
      <w:lvlText w:val="%9"/>
      <w:lvlJc w:val="left"/>
      <w:pPr>
        <w:ind w:left="63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1" w15:restartNumberingAfterBreak="0">
    <w:nsid w:val="1E6A0A77"/>
    <w:multiLevelType w:val="hybridMultilevel"/>
    <w:tmpl w:val="2C9A776C"/>
    <w:lvl w:ilvl="0" w:tplc="D6422398">
      <w:start w:val="11"/>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846DEF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6C090D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AECE8A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F5896A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84E3D2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952245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32C42A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494988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2" w15:restartNumberingAfterBreak="0">
    <w:nsid w:val="1EB371B0"/>
    <w:multiLevelType w:val="hybridMultilevel"/>
    <w:tmpl w:val="84682578"/>
    <w:lvl w:ilvl="0" w:tplc="BB38D1DC">
      <w:start w:val="13"/>
      <w:numFmt w:val="decimal"/>
      <w:lvlText w:val="%1"/>
      <w:lvlJc w:val="left"/>
      <w:pPr>
        <w:ind w:left="9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E2A4084">
      <w:start w:val="17"/>
      <w:numFmt w:val="decimal"/>
      <w:lvlText w:val="%2"/>
      <w:lvlJc w:val="left"/>
      <w:pPr>
        <w:ind w:left="9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EA45508">
      <w:start w:val="1"/>
      <w:numFmt w:val="lowerRoman"/>
      <w:lvlText w:val="%3"/>
      <w:lvlJc w:val="left"/>
      <w:pPr>
        <w:ind w:left="14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B024E962">
      <w:start w:val="1"/>
      <w:numFmt w:val="decimal"/>
      <w:lvlText w:val="%4"/>
      <w:lvlJc w:val="left"/>
      <w:pPr>
        <w:ind w:left="21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88C9C9A">
      <w:start w:val="1"/>
      <w:numFmt w:val="lowerLetter"/>
      <w:lvlText w:val="%5"/>
      <w:lvlJc w:val="left"/>
      <w:pPr>
        <w:ind w:left="289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383A94FA">
      <w:start w:val="1"/>
      <w:numFmt w:val="lowerRoman"/>
      <w:lvlText w:val="%6"/>
      <w:lvlJc w:val="left"/>
      <w:pPr>
        <w:ind w:left="36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AC7810CA">
      <w:start w:val="1"/>
      <w:numFmt w:val="decimal"/>
      <w:lvlText w:val="%7"/>
      <w:lvlJc w:val="left"/>
      <w:pPr>
        <w:ind w:left="433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794E4954">
      <w:start w:val="1"/>
      <w:numFmt w:val="lowerLetter"/>
      <w:lvlText w:val="%8"/>
      <w:lvlJc w:val="left"/>
      <w:pPr>
        <w:ind w:left="50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85A69E6C">
      <w:start w:val="1"/>
      <w:numFmt w:val="lowerRoman"/>
      <w:lvlText w:val="%9"/>
      <w:lvlJc w:val="left"/>
      <w:pPr>
        <w:ind w:left="57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63" w15:restartNumberingAfterBreak="0">
    <w:nsid w:val="1EBE18F6"/>
    <w:multiLevelType w:val="hybridMultilevel"/>
    <w:tmpl w:val="74902F8E"/>
    <w:lvl w:ilvl="0" w:tplc="A4942CE8">
      <w:start w:val="8"/>
      <w:numFmt w:val="decimal"/>
      <w:lvlText w:val="%1"/>
      <w:lvlJc w:val="left"/>
      <w:pPr>
        <w:ind w:left="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5D43F66">
      <w:start w:val="1"/>
      <w:numFmt w:val="lowerLetter"/>
      <w:lvlText w:val="%2"/>
      <w:lvlJc w:val="left"/>
      <w:pPr>
        <w:ind w:left="12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D567F16">
      <w:start w:val="1"/>
      <w:numFmt w:val="lowerRoman"/>
      <w:lvlText w:val="%3"/>
      <w:lvlJc w:val="left"/>
      <w:pPr>
        <w:ind w:left="19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DC45EAE">
      <w:start w:val="1"/>
      <w:numFmt w:val="decimal"/>
      <w:lvlText w:val="%4"/>
      <w:lvlJc w:val="left"/>
      <w:pPr>
        <w:ind w:left="26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7705056">
      <w:start w:val="1"/>
      <w:numFmt w:val="lowerLetter"/>
      <w:lvlText w:val="%5"/>
      <w:lvlJc w:val="left"/>
      <w:pPr>
        <w:ind w:left="34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8047928">
      <w:start w:val="1"/>
      <w:numFmt w:val="lowerRoman"/>
      <w:lvlText w:val="%6"/>
      <w:lvlJc w:val="left"/>
      <w:pPr>
        <w:ind w:left="41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B825E9E">
      <w:start w:val="1"/>
      <w:numFmt w:val="decimal"/>
      <w:lvlText w:val="%7"/>
      <w:lvlJc w:val="left"/>
      <w:pPr>
        <w:ind w:left="48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70AC080">
      <w:start w:val="1"/>
      <w:numFmt w:val="lowerLetter"/>
      <w:lvlText w:val="%8"/>
      <w:lvlJc w:val="left"/>
      <w:pPr>
        <w:ind w:left="55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F28E56A">
      <w:start w:val="1"/>
      <w:numFmt w:val="lowerRoman"/>
      <w:lvlText w:val="%9"/>
      <w:lvlJc w:val="left"/>
      <w:pPr>
        <w:ind w:left="62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4" w15:restartNumberingAfterBreak="0">
    <w:nsid w:val="1ED17EDA"/>
    <w:multiLevelType w:val="hybridMultilevel"/>
    <w:tmpl w:val="8E04A5F8"/>
    <w:lvl w:ilvl="0" w:tplc="95904ACE">
      <w:start w:val="15"/>
      <w:numFmt w:val="decimal"/>
      <w:lvlText w:val="%1"/>
      <w:lvlJc w:val="left"/>
      <w:pPr>
        <w:ind w:left="95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3C84E856">
      <w:start w:val="1"/>
      <w:numFmt w:val="lowerLetter"/>
      <w:lvlText w:val="%2"/>
      <w:lvlJc w:val="left"/>
      <w:pPr>
        <w:ind w:left="117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DB7E12D4">
      <w:start w:val="1"/>
      <w:numFmt w:val="lowerRoman"/>
      <w:lvlText w:val="%3"/>
      <w:lvlJc w:val="left"/>
      <w:pPr>
        <w:ind w:left="189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A1BE8590">
      <w:start w:val="1"/>
      <w:numFmt w:val="decimal"/>
      <w:lvlText w:val="%4"/>
      <w:lvlJc w:val="left"/>
      <w:pPr>
        <w:ind w:left="261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6C46271C">
      <w:start w:val="1"/>
      <w:numFmt w:val="lowerLetter"/>
      <w:lvlText w:val="%5"/>
      <w:lvlJc w:val="left"/>
      <w:pPr>
        <w:ind w:left="333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BE5075B0">
      <w:start w:val="1"/>
      <w:numFmt w:val="lowerRoman"/>
      <w:lvlText w:val="%6"/>
      <w:lvlJc w:val="left"/>
      <w:pPr>
        <w:ind w:left="405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500C45D6">
      <w:start w:val="1"/>
      <w:numFmt w:val="decimal"/>
      <w:lvlText w:val="%7"/>
      <w:lvlJc w:val="left"/>
      <w:pPr>
        <w:ind w:left="477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885A562A">
      <w:start w:val="1"/>
      <w:numFmt w:val="lowerLetter"/>
      <w:lvlText w:val="%8"/>
      <w:lvlJc w:val="left"/>
      <w:pPr>
        <w:ind w:left="549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0C100542">
      <w:start w:val="1"/>
      <w:numFmt w:val="lowerRoman"/>
      <w:lvlText w:val="%9"/>
      <w:lvlJc w:val="left"/>
      <w:pPr>
        <w:ind w:left="621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65" w15:restartNumberingAfterBreak="0">
    <w:nsid w:val="1EE905F1"/>
    <w:multiLevelType w:val="hybridMultilevel"/>
    <w:tmpl w:val="3D82F698"/>
    <w:lvl w:ilvl="0" w:tplc="E3780F3A">
      <w:start w:val="20"/>
      <w:numFmt w:val="decimal"/>
      <w:lvlText w:val="%1"/>
      <w:lvlJc w:val="left"/>
      <w:pPr>
        <w:ind w:left="8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FC89094">
      <w:start w:val="1"/>
      <w:numFmt w:val="lowerLetter"/>
      <w:lvlText w:val="%2"/>
      <w:lvlJc w:val="left"/>
      <w:pPr>
        <w:ind w:left="11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44EDA94">
      <w:start w:val="1"/>
      <w:numFmt w:val="lowerRoman"/>
      <w:lvlText w:val="%3"/>
      <w:lvlJc w:val="left"/>
      <w:pPr>
        <w:ind w:left="19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676DF80">
      <w:start w:val="1"/>
      <w:numFmt w:val="decimal"/>
      <w:lvlText w:val="%4"/>
      <w:lvlJc w:val="left"/>
      <w:pPr>
        <w:ind w:left="26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1FCF7A8">
      <w:start w:val="1"/>
      <w:numFmt w:val="lowerLetter"/>
      <w:lvlText w:val="%5"/>
      <w:lvlJc w:val="left"/>
      <w:pPr>
        <w:ind w:left="33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26CBA1E">
      <w:start w:val="1"/>
      <w:numFmt w:val="lowerRoman"/>
      <w:lvlText w:val="%6"/>
      <w:lvlJc w:val="left"/>
      <w:pPr>
        <w:ind w:left="40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958FFD2">
      <w:start w:val="1"/>
      <w:numFmt w:val="decimal"/>
      <w:lvlText w:val="%7"/>
      <w:lvlJc w:val="left"/>
      <w:pPr>
        <w:ind w:left="47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BC6D5D8">
      <w:start w:val="1"/>
      <w:numFmt w:val="lowerLetter"/>
      <w:lvlText w:val="%8"/>
      <w:lvlJc w:val="left"/>
      <w:pPr>
        <w:ind w:left="55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54C40C8">
      <w:start w:val="1"/>
      <w:numFmt w:val="lowerRoman"/>
      <w:lvlText w:val="%9"/>
      <w:lvlJc w:val="left"/>
      <w:pPr>
        <w:ind w:left="62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6" w15:restartNumberingAfterBreak="0">
    <w:nsid w:val="1F163BD3"/>
    <w:multiLevelType w:val="hybridMultilevel"/>
    <w:tmpl w:val="A9108046"/>
    <w:lvl w:ilvl="0" w:tplc="A32C7276">
      <w:start w:val="35"/>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CAA020A">
      <w:start w:val="1"/>
      <w:numFmt w:val="lowerLetter"/>
      <w:lvlText w:val="%2"/>
      <w:lvlJc w:val="left"/>
      <w:pPr>
        <w:ind w:left="11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1281ABA">
      <w:start w:val="1"/>
      <w:numFmt w:val="lowerRoman"/>
      <w:lvlText w:val="%3"/>
      <w:lvlJc w:val="left"/>
      <w:pPr>
        <w:ind w:left="19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91C4456">
      <w:start w:val="1"/>
      <w:numFmt w:val="decimal"/>
      <w:lvlText w:val="%4"/>
      <w:lvlJc w:val="left"/>
      <w:pPr>
        <w:ind w:left="2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DFE1C8A">
      <w:start w:val="1"/>
      <w:numFmt w:val="lowerLetter"/>
      <w:lvlText w:val="%5"/>
      <w:lvlJc w:val="left"/>
      <w:pPr>
        <w:ind w:left="3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ABE1790">
      <w:start w:val="1"/>
      <w:numFmt w:val="lowerRoman"/>
      <w:lvlText w:val="%6"/>
      <w:lvlJc w:val="left"/>
      <w:pPr>
        <w:ind w:left="40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474B5F8">
      <w:start w:val="1"/>
      <w:numFmt w:val="decimal"/>
      <w:lvlText w:val="%7"/>
      <w:lvlJc w:val="left"/>
      <w:pPr>
        <w:ind w:left="47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2DE0DD6">
      <w:start w:val="1"/>
      <w:numFmt w:val="lowerLetter"/>
      <w:lvlText w:val="%8"/>
      <w:lvlJc w:val="left"/>
      <w:pPr>
        <w:ind w:left="55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48C513E">
      <w:start w:val="1"/>
      <w:numFmt w:val="lowerRoman"/>
      <w:lvlText w:val="%9"/>
      <w:lvlJc w:val="left"/>
      <w:pPr>
        <w:ind w:left="6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7" w15:restartNumberingAfterBreak="0">
    <w:nsid w:val="1F3725A8"/>
    <w:multiLevelType w:val="hybridMultilevel"/>
    <w:tmpl w:val="C8F03012"/>
    <w:lvl w:ilvl="0" w:tplc="7A72E376">
      <w:start w:val="6"/>
      <w:numFmt w:val="decimal"/>
      <w:lvlText w:val="%1"/>
      <w:lvlJc w:val="left"/>
      <w:pPr>
        <w:ind w:left="8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198CD96">
      <w:start w:val="1"/>
      <w:numFmt w:val="lowerLetter"/>
      <w:lvlText w:val="%2"/>
      <w:lvlJc w:val="left"/>
      <w:pPr>
        <w:ind w:left="13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9AE2704">
      <w:start w:val="1"/>
      <w:numFmt w:val="lowerRoman"/>
      <w:lvlText w:val="%3"/>
      <w:lvlJc w:val="left"/>
      <w:pPr>
        <w:ind w:left="20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3D2C88A">
      <w:start w:val="1"/>
      <w:numFmt w:val="decimal"/>
      <w:lvlText w:val="%4"/>
      <w:lvlJc w:val="left"/>
      <w:pPr>
        <w:ind w:left="27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CDE9F3C">
      <w:start w:val="1"/>
      <w:numFmt w:val="lowerLetter"/>
      <w:lvlText w:val="%5"/>
      <w:lvlJc w:val="left"/>
      <w:pPr>
        <w:ind w:left="35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DD4152E">
      <w:start w:val="1"/>
      <w:numFmt w:val="lowerRoman"/>
      <w:lvlText w:val="%6"/>
      <w:lvlJc w:val="left"/>
      <w:pPr>
        <w:ind w:left="42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62ACE46">
      <w:start w:val="1"/>
      <w:numFmt w:val="decimal"/>
      <w:lvlText w:val="%7"/>
      <w:lvlJc w:val="left"/>
      <w:pPr>
        <w:ind w:left="49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5CE1A02">
      <w:start w:val="1"/>
      <w:numFmt w:val="lowerLetter"/>
      <w:lvlText w:val="%8"/>
      <w:lvlJc w:val="left"/>
      <w:pPr>
        <w:ind w:left="56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7DE904A">
      <w:start w:val="1"/>
      <w:numFmt w:val="lowerRoman"/>
      <w:lvlText w:val="%9"/>
      <w:lvlJc w:val="left"/>
      <w:pPr>
        <w:ind w:left="63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8" w15:restartNumberingAfterBreak="0">
    <w:nsid w:val="1F38509E"/>
    <w:multiLevelType w:val="hybridMultilevel"/>
    <w:tmpl w:val="04464552"/>
    <w:lvl w:ilvl="0" w:tplc="CA18727A">
      <w:start w:val="9"/>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AA0BDB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B640D7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F86999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81E233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DBAEEC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06A336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CB2AB2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5501FB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9" w15:restartNumberingAfterBreak="0">
    <w:nsid w:val="1F6059C5"/>
    <w:multiLevelType w:val="hybridMultilevel"/>
    <w:tmpl w:val="390846DC"/>
    <w:lvl w:ilvl="0" w:tplc="DDCC9012">
      <w:start w:val="3"/>
      <w:numFmt w:val="decimal"/>
      <w:lvlText w:val="%1"/>
      <w:lvlJc w:val="left"/>
      <w:pPr>
        <w:ind w:left="5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3C8FC48">
      <w:start w:val="1"/>
      <w:numFmt w:val="lowerLetter"/>
      <w:lvlText w:val="%2"/>
      <w:lvlJc w:val="left"/>
      <w:pPr>
        <w:ind w:left="13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388A2D4">
      <w:start w:val="1"/>
      <w:numFmt w:val="lowerRoman"/>
      <w:lvlText w:val="%3"/>
      <w:lvlJc w:val="left"/>
      <w:pPr>
        <w:ind w:left="20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D025FB4">
      <w:start w:val="1"/>
      <w:numFmt w:val="decimal"/>
      <w:lvlText w:val="%4"/>
      <w:lvlJc w:val="left"/>
      <w:pPr>
        <w:ind w:left="27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E98BF38">
      <w:start w:val="1"/>
      <w:numFmt w:val="lowerLetter"/>
      <w:lvlText w:val="%5"/>
      <w:lvlJc w:val="left"/>
      <w:pPr>
        <w:ind w:left="34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2D60B0A">
      <w:start w:val="1"/>
      <w:numFmt w:val="lowerRoman"/>
      <w:lvlText w:val="%6"/>
      <w:lvlJc w:val="left"/>
      <w:pPr>
        <w:ind w:left="42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89E3ED4">
      <w:start w:val="1"/>
      <w:numFmt w:val="decimal"/>
      <w:lvlText w:val="%7"/>
      <w:lvlJc w:val="left"/>
      <w:pPr>
        <w:ind w:left="49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1788CC0">
      <w:start w:val="1"/>
      <w:numFmt w:val="lowerLetter"/>
      <w:lvlText w:val="%8"/>
      <w:lvlJc w:val="left"/>
      <w:pPr>
        <w:ind w:left="56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03AC2EC">
      <w:start w:val="1"/>
      <w:numFmt w:val="lowerRoman"/>
      <w:lvlText w:val="%9"/>
      <w:lvlJc w:val="left"/>
      <w:pPr>
        <w:ind w:left="63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0" w15:restartNumberingAfterBreak="0">
    <w:nsid w:val="1F611387"/>
    <w:multiLevelType w:val="hybridMultilevel"/>
    <w:tmpl w:val="A0A447B8"/>
    <w:lvl w:ilvl="0" w:tplc="C5B0656C">
      <w:start w:val="6"/>
      <w:numFmt w:val="decimal"/>
      <w:lvlText w:val="%1"/>
      <w:lvlJc w:val="left"/>
      <w:pPr>
        <w:ind w:left="7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6AE85F0">
      <w:start w:val="1"/>
      <w:numFmt w:val="lowerLetter"/>
      <w:lvlText w:val="%2"/>
      <w:lvlJc w:val="left"/>
      <w:pPr>
        <w:ind w:left="11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BD842D6">
      <w:start w:val="1"/>
      <w:numFmt w:val="lowerRoman"/>
      <w:lvlText w:val="%3"/>
      <w:lvlJc w:val="left"/>
      <w:pPr>
        <w:ind w:left="18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A848BCC">
      <w:start w:val="1"/>
      <w:numFmt w:val="decimal"/>
      <w:lvlText w:val="%4"/>
      <w:lvlJc w:val="left"/>
      <w:pPr>
        <w:ind w:left="25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8CCEB7C">
      <w:start w:val="1"/>
      <w:numFmt w:val="lowerLetter"/>
      <w:lvlText w:val="%5"/>
      <w:lvlJc w:val="left"/>
      <w:pPr>
        <w:ind w:left="33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1008A60">
      <w:start w:val="1"/>
      <w:numFmt w:val="lowerRoman"/>
      <w:lvlText w:val="%6"/>
      <w:lvlJc w:val="left"/>
      <w:pPr>
        <w:ind w:left="40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47E9B82">
      <w:start w:val="1"/>
      <w:numFmt w:val="decimal"/>
      <w:lvlText w:val="%7"/>
      <w:lvlJc w:val="left"/>
      <w:pPr>
        <w:ind w:left="47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B6AC648">
      <w:start w:val="1"/>
      <w:numFmt w:val="lowerLetter"/>
      <w:lvlText w:val="%8"/>
      <w:lvlJc w:val="left"/>
      <w:pPr>
        <w:ind w:left="54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EAA114C">
      <w:start w:val="1"/>
      <w:numFmt w:val="lowerRoman"/>
      <w:lvlText w:val="%9"/>
      <w:lvlJc w:val="left"/>
      <w:pPr>
        <w:ind w:left="6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1" w15:restartNumberingAfterBreak="0">
    <w:nsid w:val="200F070F"/>
    <w:multiLevelType w:val="hybridMultilevel"/>
    <w:tmpl w:val="13B42BC6"/>
    <w:lvl w:ilvl="0" w:tplc="A90CC58A">
      <w:start w:val="5"/>
      <w:numFmt w:val="decimal"/>
      <w:lvlText w:val="%1"/>
      <w:lvlJc w:val="left"/>
      <w:pPr>
        <w:ind w:left="4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12C069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0AE995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B10604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EFC718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656327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1D852E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F0AC4B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2BA610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2" w15:restartNumberingAfterBreak="0">
    <w:nsid w:val="2015074B"/>
    <w:multiLevelType w:val="hybridMultilevel"/>
    <w:tmpl w:val="DD56D65E"/>
    <w:lvl w:ilvl="0" w:tplc="87540AE2">
      <w:start w:val="53"/>
      <w:numFmt w:val="decimal"/>
      <w:lvlText w:val="%1"/>
      <w:lvlJc w:val="left"/>
      <w:pPr>
        <w:ind w:left="7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1A4B9F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F18A9C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8E8FA1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CA243C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6F4E02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134B4A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E3A758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CC06E9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3" w15:restartNumberingAfterBreak="0">
    <w:nsid w:val="20257473"/>
    <w:multiLevelType w:val="hybridMultilevel"/>
    <w:tmpl w:val="76ECD158"/>
    <w:lvl w:ilvl="0" w:tplc="AAFE48FC">
      <w:start w:val="5"/>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93A6DB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018D19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1A4AB7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0D8DD7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DDC16B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3EA568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81436B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3FE4A8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4" w15:restartNumberingAfterBreak="0">
    <w:nsid w:val="20673630"/>
    <w:multiLevelType w:val="hybridMultilevel"/>
    <w:tmpl w:val="12ACD274"/>
    <w:lvl w:ilvl="0" w:tplc="3654BD86">
      <w:start w:val="44"/>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F5C279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A98F8C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E66612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6B0845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574460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28E15F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4A6099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ADC017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5" w15:restartNumberingAfterBreak="0">
    <w:nsid w:val="20685D8C"/>
    <w:multiLevelType w:val="hybridMultilevel"/>
    <w:tmpl w:val="00089006"/>
    <w:lvl w:ilvl="0" w:tplc="BCD01B6A">
      <w:start w:val="22"/>
      <w:numFmt w:val="decimal"/>
      <w:lvlText w:val="%1"/>
      <w:lvlJc w:val="left"/>
      <w:pPr>
        <w:ind w:left="9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EFE9B4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C0C24A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BF8E26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A143DE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1DE71D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B60B0A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7F2F85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AA2237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6" w15:restartNumberingAfterBreak="0">
    <w:nsid w:val="20E76495"/>
    <w:multiLevelType w:val="hybridMultilevel"/>
    <w:tmpl w:val="E4203EC8"/>
    <w:lvl w:ilvl="0" w:tplc="ECA8B0A0">
      <w:start w:val="24"/>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748680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7B4D9F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E02351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B9AF5B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1A8D68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2145F7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4A6B47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B44680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7" w15:restartNumberingAfterBreak="0">
    <w:nsid w:val="21725842"/>
    <w:multiLevelType w:val="hybridMultilevel"/>
    <w:tmpl w:val="2D94E588"/>
    <w:lvl w:ilvl="0" w:tplc="32624D1C">
      <w:start w:val="25"/>
      <w:numFmt w:val="decimal"/>
      <w:lvlText w:val="%1"/>
      <w:lvlJc w:val="left"/>
      <w:pPr>
        <w:ind w:left="46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14C58F8">
      <w:start w:val="1"/>
      <w:numFmt w:val="lowerLetter"/>
      <w:lvlText w:val="%2"/>
      <w:lvlJc w:val="left"/>
      <w:pPr>
        <w:ind w:left="41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BBA7350">
      <w:start w:val="1"/>
      <w:numFmt w:val="lowerRoman"/>
      <w:lvlText w:val="%3"/>
      <w:lvlJc w:val="left"/>
      <w:pPr>
        <w:ind w:left="48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F501942">
      <w:start w:val="1"/>
      <w:numFmt w:val="decimal"/>
      <w:lvlText w:val="%4"/>
      <w:lvlJc w:val="left"/>
      <w:pPr>
        <w:ind w:left="55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F6CB10E">
      <w:start w:val="1"/>
      <w:numFmt w:val="lowerLetter"/>
      <w:lvlText w:val="%5"/>
      <w:lvlJc w:val="left"/>
      <w:pPr>
        <w:ind w:left="63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A5A67C0">
      <w:start w:val="1"/>
      <w:numFmt w:val="lowerRoman"/>
      <w:lvlText w:val="%6"/>
      <w:lvlJc w:val="left"/>
      <w:pPr>
        <w:ind w:left="70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1283996">
      <w:start w:val="1"/>
      <w:numFmt w:val="decimal"/>
      <w:lvlText w:val="%7"/>
      <w:lvlJc w:val="left"/>
      <w:pPr>
        <w:ind w:left="77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EB65ADC">
      <w:start w:val="1"/>
      <w:numFmt w:val="lowerLetter"/>
      <w:lvlText w:val="%8"/>
      <w:lvlJc w:val="left"/>
      <w:pPr>
        <w:ind w:left="84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19EC188">
      <w:start w:val="1"/>
      <w:numFmt w:val="lowerRoman"/>
      <w:lvlText w:val="%9"/>
      <w:lvlJc w:val="left"/>
      <w:pPr>
        <w:ind w:left="91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8" w15:restartNumberingAfterBreak="0">
    <w:nsid w:val="21B972DA"/>
    <w:multiLevelType w:val="hybridMultilevel"/>
    <w:tmpl w:val="D39CB7A0"/>
    <w:lvl w:ilvl="0" w:tplc="248427F4">
      <w:start w:val="7"/>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1CE62A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E38F10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E9E4B6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F24EA8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FD88CE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066410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106502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8A2827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9" w15:restartNumberingAfterBreak="0">
    <w:nsid w:val="21CB1833"/>
    <w:multiLevelType w:val="hybridMultilevel"/>
    <w:tmpl w:val="094AE0B8"/>
    <w:lvl w:ilvl="0" w:tplc="935E1424">
      <w:start w:val="15"/>
      <w:numFmt w:val="decimal"/>
      <w:lvlText w:val="%1"/>
      <w:lvlJc w:val="left"/>
      <w:pPr>
        <w:ind w:left="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2FCC8F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CF4A7D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1EC80D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404071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81A5C7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630636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034AC6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B36470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0" w15:restartNumberingAfterBreak="0">
    <w:nsid w:val="21D93F33"/>
    <w:multiLevelType w:val="hybridMultilevel"/>
    <w:tmpl w:val="82068634"/>
    <w:lvl w:ilvl="0" w:tplc="098A41D6">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36EF09A">
      <w:start w:val="11"/>
      <w:numFmt w:val="decimal"/>
      <w:lvlText w:val="%2"/>
      <w:lvlJc w:val="left"/>
      <w:pPr>
        <w:ind w:left="9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62E7E5E">
      <w:start w:val="1"/>
      <w:numFmt w:val="lowerRoman"/>
      <w:lvlText w:val="%3"/>
      <w:lvlJc w:val="left"/>
      <w:pPr>
        <w:ind w:left="13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11EEBD2">
      <w:start w:val="1"/>
      <w:numFmt w:val="decimal"/>
      <w:lvlText w:val="%4"/>
      <w:lvlJc w:val="left"/>
      <w:pPr>
        <w:ind w:left="21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D34D990">
      <w:start w:val="1"/>
      <w:numFmt w:val="lowerLetter"/>
      <w:lvlText w:val="%5"/>
      <w:lvlJc w:val="left"/>
      <w:pPr>
        <w:ind w:left="28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5164182">
      <w:start w:val="1"/>
      <w:numFmt w:val="lowerRoman"/>
      <w:lvlText w:val="%6"/>
      <w:lvlJc w:val="left"/>
      <w:pPr>
        <w:ind w:left="35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9C8B98C">
      <w:start w:val="1"/>
      <w:numFmt w:val="decimal"/>
      <w:lvlText w:val="%7"/>
      <w:lvlJc w:val="left"/>
      <w:pPr>
        <w:ind w:left="42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0226BC4">
      <w:start w:val="1"/>
      <w:numFmt w:val="lowerLetter"/>
      <w:lvlText w:val="%8"/>
      <w:lvlJc w:val="left"/>
      <w:pPr>
        <w:ind w:left="49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3A67F34">
      <w:start w:val="1"/>
      <w:numFmt w:val="lowerRoman"/>
      <w:lvlText w:val="%9"/>
      <w:lvlJc w:val="left"/>
      <w:pPr>
        <w:ind w:left="57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1" w15:restartNumberingAfterBreak="0">
    <w:nsid w:val="220A16BA"/>
    <w:multiLevelType w:val="hybridMultilevel"/>
    <w:tmpl w:val="3D4AB76A"/>
    <w:lvl w:ilvl="0" w:tplc="DAC2F198">
      <w:start w:val="30"/>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A860CBC">
      <w:start w:val="1"/>
      <w:numFmt w:val="lowerLetter"/>
      <w:lvlText w:val="%2"/>
      <w:lvlJc w:val="left"/>
      <w:pPr>
        <w:ind w:left="13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6448516">
      <w:start w:val="1"/>
      <w:numFmt w:val="lowerRoman"/>
      <w:lvlText w:val="%3"/>
      <w:lvlJc w:val="left"/>
      <w:pPr>
        <w:ind w:left="20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570FB14">
      <w:start w:val="1"/>
      <w:numFmt w:val="decimal"/>
      <w:lvlText w:val="%4"/>
      <w:lvlJc w:val="left"/>
      <w:pPr>
        <w:ind w:left="27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6D81D64">
      <w:start w:val="1"/>
      <w:numFmt w:val="lowerLetter"/>
      <w:lvlText w:val="%5"/>
      <w:lvlJc w:val="left"/>
      <w:pPr>
        <w:ind w:left="34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F44B842">
      <w:start w:val="1"/>
      <w:numFmt w:val="lowerRoman"/>
      <w:lvlText w:val="%6"/>
      <w:lvlJc w:val="left"/>
      <w:pPr>
        <w:ind w:left="42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51E0362">
      <w:start w:val="1"/>
      <w:numFmt w:val="decimal"/>
      <w:lvlText w:val="%7"/>
      <w:lvlJc w:val="left"/>
      <w:pPr>
        <w:ind w:left="49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CDC7774">
      <w:start w:val="1"/>
      <w:numFmt w:val="lowerLetter"/>
      <w:lvlText w:val="%8"/>
      <w:lvlJc w:val="left"/>
      <w:pPr>
        <w:ind w:left="56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0309F50">
      <w:start w:val="1"/>
      <w:numFmt w:val="lowerRoman"/>
      <w:lvlText w:val="%9"/>
      <w:lvlJc w:val="left"/>
      <w:pPr>
        <w:ind w:left="63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2" w15:restartNumberingAfterBreak="0">
    <w:nsid w:val="22BE07FC"/>
    <w:multiLevelType w:val="hybridMultilevel"/>
    <w:tmpl w:val="EDB84A9A"/>
    <w:lvl w:ilvl="0" w:tplc="52BEC0D2">
      <w:start w:val="3"/>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C9827C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EE0ACF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B587EE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8EADA7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914E48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204E23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320EFF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F04ECA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3" w15:restartNumberingAfterBreak="0">
    <w:nsid w:val="22C766E3"/>
    <w:multiLevelType w:val="hybridMultilevel"/>
    <w:tmpl w:val="CB481970"/>
    <w:lvl w:ilvl="0" w:tplc="42785D78">
      <w:start w:val="10"/>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4982C7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C9A81E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CF83BE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478B0E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D1CE71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6422B4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82C3F7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1C4817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4" w15:restartNumberingAfterBreak="0">
    <w:nsid w:val="22DC7A8C"/>
    <w:multiLevelType w:val="hybridMultilevel"/>
    <w:tmpl w:val="216A2E0E"/>
    <w:lvl w:ilvl="0" w:tplc="19C284C2">
      <w:start w:val="34"/>
      <w:numFmt w:val="decimal"/>
      <w:lvlText w:val="%1"/>
      <w:lvlJc w:val="left"/>
      <w:pPr>
        <w:ind w:left="7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AC68832">
      <w:start w:val="1"/>
      <w:numFmt w:val="lowerLetter"/>
      <w:lvlText w:val="%2"/>
      <w:lvlJc w:val="left"/>
      <w:pPr>
        <w:ind w:left="13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B2CBDE2">
      <w:start w:val="1"/>
      <w:numFmt w:val="lowerRoman"/>
      <w:lvlText w:val="%3"/>
      <w:lvlJc w:val="left"/>
      <w:pPr>
        <w:ind w:left="21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7B03584">
      <w:start w:val="1"/>
      <w:numFmt w:val="decimal"/>
      <w:lvlText w:val="%4"/>
      <w:lvlJc w:val="left"/>
      <w:pPr>
        <w:ind w:left="28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CCED612">
      <w:start w:val="1"/>
      <w:numFmt w:val="lowerLetter"/>
      <w:lvlText w:val="%5"/>
      <w:lvlJc w:val="left"/>
      <w:pPr>
        <w:ind w:left="35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B8E2C2E">
      <w:start w:val="1"/>
      <w:numFmt w:val="lowerRoman"/>
      <w:lvlText w:val="%6"/>
      <w:lvlJc w:val="left"/>
      <w:pPr>
        <w:ind w:left="42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C5E935E">
      <w:start w:val="1"/>
      <w:numFmt w:val="decimal"/>
      <w:lvlText w:val="%7"/>
      <w:lvlJc w:val="left"/>
      <w:pPr>
        <w:ind w:left="49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208548A">
      <w:start w:val="1"/>
      <w:numFmt w:val="lowerLetter"/>
      <w:lvlText w:val="%8"/>
      <w:lvlJc w:val="left"/>
      <w:pPr>
        <w:ind w:left="57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9BEC492">
      <w:start w:val="1"/>
      <w:numFmt w:val="lowerRoman"/>
      <w:lvlText w:val="%9"/>
      <w:lvlJc w:val="left"/>
      <w:pPr>
        <w:ind w:left="64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5" w15:restartNumberingAfterBreak="0">
    <w:nsid w:val="22E602B4"/>
    <w:multiLevelType w:val="hybridMultilevel"/>
    <w:tmpl w:val="ACC821A4"/>
    <w:lvl w:ilvl="0" w:tplc="E65C0214">
      <w:start w:val="22"/>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8AC218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D80518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E3047D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D9A444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0DC6E0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536A15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D78327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4126EA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6" w15:restartNumberingAfterBreak="0">
    <w:nsid w:val="232C01E1"/>
    <w:multiLevelType w:val="hybridMultilevel"/>
    <w:tmpl w:val="8B468B18"/>
    <w:lvl w:ilvl="0" w:tplc="87A4360A">
      <w:start w:val="2"/>
      <w:numFmt w:val="decimal"/>
      <w:lvlText w:val="%1"/>
      <w:lvlJc w:val="left"/>
      <w:pPr>
        <w:ind w:left="8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D26E596">
      <w:start w:val="7"/>
      <w:numFmt w:val="decimal"/>
      <w:lvlText w:val="%2"/>
      <w:lvlJc w:val="left"/>
      <w:pPr>
        <w:ind w:left="9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FB2C482">
      <w:start w:val="1"/>
      <w:numFmt w:val="lowerRoman"/>
      <w:lvlText w:val="%3"/>
      <w:lvlJc w:val="left"/>
      <w:pPr>
        <w:ind w:left="14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0CE5164">
      <w:start w:val="1"/>
      <w:numFmt w:val="decimal"/>
      <w:lvlText w:val="%4"/>
      <w:lvlJc w:val="left"/>
      <w:pPr>
        <w:ind w:left="21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CF429AA">
      <w:start w:val="1"/>
      <w:numFmt w:val="lowerLetter"/>
      <w:lvlText w:val="%5"/>
      <w:lvlJc w:val="left"/>
      <w:pPr>
        <w:ind w:left="28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934FB86">
      <w:start w:val="1"/>
      <w:numFmt w:val="lowerRoman"/>
      <w:lvlText w:val="%6"/>
      <w:lvlJc w:val="left"/>
      <w:pPr>
        <w:ind w:left="36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7303490">
      <w:start w:val="1"/>
      <w:numFmt w:val="decimal"/>
      <w:lvlText w:val="%7"/>
      <w:lvlJc w:val="left"/>
      <w:pPr>
        <w:ind w:left="43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3C61086">
      <w:start w:val="1"/>
      <w:numFmt w:val="lowerLetter"/>
      <w:lvlText w:val="%8"/>
      <w:lvlJc w:val="left"/>
      <w:pPr>
        <w:ind w:left="50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FF4CCEE">
      <w:start w:val="1"/>
      <w:numFmt w:val="lowerRoman"/>
      <w:lvlText w:val="%9"/>
      <w:lvlJc w:val="left"/>
      <w:pPr>
        <w:ind w:left="57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7" w15:restartNumberingAfterBreak="0">
    <w:nsid w:val="23331FAB"/>
    <w:multiLevelType w:val="hybridMultilevel"/>
    <w:tmpl w:val="36B2B4F6"/>
    <w:lvl w:ilvl="0" w:tplc="D5CC753E">
      <w:start w:val="1"/>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05E638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2C44ED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768825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89E64C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DFC45E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5326FC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48CDD4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F6E8AD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8" w15:restartNumberingAfterBreak="0">
    <w:nsid w:val="23860CCD"/>
    <w:multiLevelType w:val="hybridMultilevel"/>
    <w:tmpl w:val="9300CE7C"/>
    <w:lvl w:ilvl="0" w:tplc="EE7A5C84">
      <w:start w:val="7"/>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FFE7A6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4880F7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7DCBF5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F5088C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448776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1E657D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AEA2EC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7C02D7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9" w15:restartNumberingAfterBreak="0">
    <w:nsid w:val="23907EE4"/>
    <w:multiLevelType w:val="hybridMultilevel"/>
    <w:tmpl w:val="78C47C64"/>
    <w:lvl w:ilvl="0" w:tplc="A9D82EF4">
      <w:start w:val="16"/>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F628DE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B7E534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8D2390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8D88A4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7C410C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2DE0C9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70ACE6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DE4792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0" w15:restartNumberingAfterBreak="0">
    <w:nsid w:val="23BA44CA"/>
    <w:multiLevelType w:val="hybridMultilevel"/>
    <w:tmpl w:val="6F0EEB0E"/>
    <w:lvl w:ilvl="0" w:tplc="0502748A">
      <w:start w:val="17"/>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FCA306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038D91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430FAB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1B860C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0C2BC9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51E455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7523F0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4CA475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1" w15:restartNumberingAfterBreak="0">
    <w:nsid w:val="23D966A9"/>
    <w:multiLevelType w:val="hybridMultilevel"/>
    <w:tmpl w:val="4DFE84AC"/>
    <w:lvl w:ilvl="0" w:tplc="368C0578">
      <w:start w:val="11"/>
      <w:numFmt w:val="decimal"/>
      <w:lvlText w:val="%1"/>
      <w:lvlJc w:val="left"/>
      <w:pPr>
        <w:ind w:left="7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D62119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6A46D1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B8E05F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3DC4E9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7B04EE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E9233B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9AAA9D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79E1AA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2" w15:restartNumberingAfterBreak="0">
    <w:nsid w:val="24730335"/>
    <w:multiLevelType w:val="hybridMultilevel"/>
    <w:tmpl w:val="4A9A45D8"/>
    <w:lvl w:ilvl="0" w:tplc="C616CECE">
      <w:start w:val="20"/>
      <w:numFmt w:val="decimal"/>
      <w:lvlText w:val="%1"/>
      <w:lvlJc w:val="left"/>
      <w:pPr>
        <w:ind w:left="19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8BA2404">
      <w:start w:val="1"/>
      <w:numFmt w:val="lowerLetter"/>
      <w:lvlText w:val="%2"/>
      <w:lvlJc w:val="left"/>
      <w:pPr>
        <w:ind w:left="24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904AF6E">
      <w:start w:val="1"/>
      <w:numFmt w:val="lowerRoman"/>
      <w:lvlText w:val="%3"/>
      <w:lvlJc w:val="left"/>
      <w:pPr>
        <w:ind w:left="31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D3ECDC2">
      <w:start w:val="1"/>
      <w:numFmt w:val="decimal"/>
      <w:lvlText w:val="%4"/>
      <w:lvlJc w:val="left"/>
      <w:pPr>
        <w:ind w:left="38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970BF5A">
      <w:start w:val="1"/>
      <w:numFmt w:val="lowerLetter"/>
      <w:lvlText w:val="%5"/>
      <w:lvlJc w:val="left"/>
      <w:pPr>
        <w:ind w:left="45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FC6CB78">
      <w:start w:val="1"/>
      <w:numFmt w:val="lowerRoman"/>
      <w:lvlText w:val="%6"/>
      <w:lvlJc w:val="left"/>
      <w:pPr>
        <w:ind w:left="53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8EE3034">
      <w:start w:val="1"/>
      <w:numFmt w:val="decimal"/>
      <w:lvlText w:val="%7"/>
      <w:lvlJc w:val="left"/>
      <w:pPr>
        <w:ind w:left="60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3C2D64A">
      <w:start w:val="1"/>
      <w:numFmt w:val="lowerLetter"/>
      <w:lvlText w:val="%8"/>
      <w:lvlJc w:val="left"/>
      <w:pPr>
        <w:ind w:left="67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2CC83FE">
      <w:start w:val="1"/>
      <w:numFmt w:val="lowerRoman"/>
      <w:lvlText w:val="%9"/>
      <w:lvlJc w:val="left"/>
      <w:pPr>
        <w:ind w:left="74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3" w15:restartNumberingAfterBreak="0">
    <w:nsid w:val="248B1685"/>
    <w:multiLevelType w:val="hybridMultilevel"/>
    <w:tmpl w:val="5CB85768"/>
    <w:lvl w:ilvl="0" w:tplc="CCB4BB42">
      <w:start w:val="10"/>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EDAFC74">
      <w:start w:val="1"/>
      <w:numFmt w:val="lowerLetter"/>
      <w:lvlText w:val="%2"/>
      <w:lvlJc w:val="left"/>
      <w:pPr>
        <w:ind w:left="11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97868D0">
      <w:start w:val="1"/>
      <w:numFmt w:val="lowerRoman"/>
      <w:lvlText w:val="%3"/>
      <w:lvlJc w:val="left"/>
      <w:pPr>
        <w:ind w:left="18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C44CA66">
      <w:start w:val="1"/>
      <w:numFmt w:val="decimal"/>
      <w:lvlText w:val="%4"/>
      <w:lvlJc w:val="left"/>
      <w:pPr>
        <w:ind w:left="25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66A4E90">
      <w:start w:val="1"/>
      <w:numFmt w:val="lowerLetter"/>
      <w:lvlText w:val="%5"/>
      <w:lvlJc w:val="left"/>
      <w:pPr>
        <w:ind w:left="33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3246430">
      <w:start w:val="1"/>
      <w:numFmt w:val="lowerRoman"/>
      <w:lvlText w:val="%6"/>
      <w:lvlJc w:val="left"/>
      <w:pPr>
        <w:ind w:left="40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202BCB8">
      <w:start w:val="1"/>
      <w:numFmt w:val="decimal"/>
      <w:lvlText w:val="%7"/>
      <w:lvlJc w:val="left"/>
      <w:pPr>
        <w:ind w:left="47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BF26508">
      <w:start w:val="1"/>
      <w:numFmt w:val="lowerLetter"/>
      <w:lvlText w:val="%8"/>
      <w:lvlJc w:val="left"/>
      <w:pPr>
        <w:ind w:left="54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91633BC">
      <w:start w:val="1"/>
      <w:numFmt w:val="lowerRoman"/>
      <w:lvlText w:val="%9"/>
      <w:lvlJc w:val="left"/>
      <w:pPr>
        <w:ind w:left="61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4" w15:restartNumberingAfterBreak="0">
    <w:nsid w:val="24BF66D7"/>
    <w:multiLevelType w:val="hybridMultilevel"/>
    <w:tmpl w:val="3AEE2AB2"/>
    <w:lvl w:ilvl="0" w:tplc="6E4A6DC0">
      <w:start w:val="15"/>
      <w:numFmt w:val="decimal"/>
      <w:lvlText w:val="%1"/>
      <w:lvlJc w:val="left"/>
      <w:pPr>
        <w:ind w:left="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940D2A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B54DB6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5423CF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040A76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5166AD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AA8218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D60C0B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F02B94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5" w15:restartNumberingAfterBreak="0">
    <w:nsid w:val="24E21D3E"/>
    <w:multiLevelType w:val="hybridMultilevel"/>
    <w:tmpl w:val="184A4A9E"/>
    <w:lvl w:ilvl="0" w:tplc="09882C00">
      <w:start w:val="25"/>
      <w:numFmt w:val="decimal"/>
      <w:lvlText w:val="%1"/>
      <w:lvlJc w:val="left"/>
      <w:pPr>
        <w:ind w:left="9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3EE6DFC">
      <w:start w:val="1"/>
      <w:numFmt w:val="lowerLetter"/>
      <w:lvlText w:val="%2"/>
      <w:lvlJc w:val="left"/>
      <w:pPr>
        <w:ind w:left="13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F6CF554">
      <w:start w:val="1"/>
      <w:numFmt w:val="lowerRoman"/>
      <w:lvlText w:val="%3"/>
      <w:lvlJc w:val="left"/>
      <w:pPr>
        <w:ind w:left="20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DB6865A">
      <w:start w:val="1"/>
      <w:numFmt w:val="decimal"/>
      <w:lvlText w:val="%4"/>
      <w:lvlJc w:val="left"/>
      <w:pPr>
        <w:ind w:left="27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5103FFE">
      <w:start w:val="1"/>
      <w:numFmt w:val="lowerLetter"/>
      <w:lvlText w:val="%5"/>
      <w:lvlJc w:val="left"/>
      <w:pPr>
        <w:ind w:left="34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3864F14">
      <w:start w:val="1"/>
      <w:numFmt w:val="lowerRoman"/>
      <w:lvlText w:val="%6"/>
      <w:lvlJc w:val="left"/>
      <w:pPr>
        <w:ind w:left="42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D1AB90C">
      <w:start w:val="1"/>
      <w:numFmt w:val="decimal"/>
      <w:lvlText w:val="%7"/>
      <w:lvlJc w:val="left"/>
      <w:pPr>
        <w:ind w:left="49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BD25146">
      <w:start w:val="1"/>
      <w:numFmt w:val="lowerLetter"/>
      <w:lvlText w:val="%8"/>
      <w:lvlJc w:val="left"/>
      <w:pPr>
        <w:ind w:left="56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A906DD8">
      <w:start w:val="1"/>
      <w:numFmt w:val="lowerRoman"/>
      <w:lvlText w:val="%9"/>
      <w:lvlJc w:val="left"/>
      <w:pPr>
        <w:ind w:left="63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6" w15:restartNumberingAfterBreak="0">
    <w:nsid w:val="252406DF"/>
    <w:multiLevelType w:val="hybridMultilevel"/>
    <w:tmpl w:val="84B0C026"/>
    <w:lvl w:ilvl="0" w:tplc="ED765876">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6764118">
      <w:start w:val="1"/>
      <w:numFmt w:val="decimal"/>
      <w:lvlText w:val="%2"/>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A44A03A">
      <w:start w:val="1"/>
      <w:numFmt w:val="lowerRoman"/>
      <w:lvlText w:val="%3"/>
      <w:lvlJc w:val="left"/>
      <w:pPr>
        <w:ind w:left="13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B1E1BE4">
      <w:start w:val="1"/>
      <w:numFmt w:val="decimal"/>
      <w:lvlText w:val="%4"/>
      <w:lvlJc w:val="left"/>
      <w:pPr>
        <w:ind w:left="21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B7C485A">
      <w:start w:val="1"/>
      <w:numFmt w:val="lowerLetter"/>
      <w:lvlText w:val="%5"/>
      <w:lvlJc w:val="left"/>
      <w:pPr>
        <w:ind w:left="28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7BE2764">
      <w:start w:val="1"/>
      <w:numFmt w:val="lowerRoman"/>
      <w:lvlText w:val="%6"/>
      <w:lvlJc w:val="left"/>
      <w:pPr>
        <w:ind w:left="35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0F8DEF8">
      <w:start w:val="1"/>
      <w:numFmt w:val="decimal"/>
      <w:lvlText w:val="%7"/>
      <w:lvlJc w:val="left"/>
      <w:pPr>
        <w:ind w:left="42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6521FD0">
      <w:start w:val="1"/>
      <w:numFmt w:val="lowerLetter"/>
      <w:lvlText w:val="%8"/>
      <w:lvlJc w:val="left"/>
      <w:pPr>
        <w:ind w:left="49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62073B4">
      <w:start w:val="1"/>
      <w:numFmt w:val="lowerRoman"/>
      <w:lvlText w:val="%9"/>
      <w:lvlJc w:val="left"/>
      <w:pPr>
        <w:ind w:left="57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7" w15:restartNumberingAfterBreak="0">
    <w:nsid w:val="254169B1"/>
    <w:multiLevelType w:val="hybridMultilevel"/>
    <w:tmpl w:val="0D8CF5C2"/>
    <w:lvl w:ilvl="0" w:tplc="A824E4F8">
      <w:start w:val="9"/>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2587BC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44C75E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CDE43C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052352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846615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1F4A21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A64FCB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45CA49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8" w15:restartNumberingAfterBreak="0">
    <w:nsid w:val="255C6AC5"/>
    <w:multiLevelType w:val="hybridMultilevel"/>
    <w:tmpl w:val="CEC4B95C"/>
    <w:lvl w:ilvl="0" w:tplc="8F7ADCA2">
      <w:start w:val="2"/>
      <w:numFmt w:val="decimal"/>
      <w:lvlText w:val="%1"/>
      <w:lvlJc w:val="left"/>
      <w:pPr>
        <w:ind w:left="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8A053E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7A2838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BC66D0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E1C61C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D0659D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3FE08C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286262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7C0824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9" w15:restartNumberingAfterBreak="0">
    <w:nsid w:val="25666BC6"/>
    <w:multiLevelType w:val="hybridMultilevel"/>
    <w:tmpl w:val="CD98C2B6"/>
    <w:lvl w:ilvl="0" w:tplc="5C2EB000">
      <w:start w:val="4"/>
      <w:numFmt w:val="decimal"/>
      <w:lvlText w:val="%1"/>
      <w:lvlJc w:val="left"/>
      <w:pPr>
        <w:ind w:left="8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D6498D6">
      <w:start w:val="1"/>
      <w:numFmt w:val="lowerLetter"/>
      <w:lvlText w:val="%2"/>
      <w:lvlJc w:val="left"/>
      <w:pPr>
        <w:ind w:left="11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938A104">
      <w:start w:val="1"/>
      <w:numFmt w:val="lowerRoman"/>
      <w:lvlText w:val="%3"/>
      <w:lvlJc w:val="left"/>
      <w:pPr>
        <w:ind w:left="18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7F23FEE">
      <w:start w:val="1"/>
      <w:numFmt w:val="decimal"/>
      <w:lvlText w:val="%4"/>
      <w:lvlJc w:val="left"/>
      <w:pPr>
        <w:ind w:left="26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B7A6F42">
      <w:start w:val="1"/>
      <w:numFmt w:val="lowerLetter"/>
      <w:lvlText w:val="%5"/>
      <w:lvlJc w:val="left"/>
      <w:pPr>
        <w:ind w:left="33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4CCB82A">
      <w:start w:val="1"/>
      <w:numFmt w:val="lowerRoman"/>
      <w:lvlText w:val="%6"/>
      <w:lvlJc w:val="left"/>
      <w:pPr>
        <w:ind w:left="40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5BEDDDA">
      <w:start w:val="1"/>
      <w:numFmt w:val="decimal"/>
      <w:lvlText w:val="%7"/>
      <w:lvlJc w:val="left"/>
      <w:pPr>
        <w:ind w:left="47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3E69B96">
      <w:start w:val="1"/>
      <w:numFmt w:val="lowerLetter"/>
      <w:lvlText w:val="%8"/>
      <w:lvlJc w:val="left"/>
      <w:pPr>
        <w:ind w:left="54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9CC9D46">
      <w:start w:val="1"/>
      <w:numFmt w:val="lowerRoman"/>
      <w:lvlText w:val="%9"/>
      <w:lvlJc w:val="left"/>
      <w:pPr>
        <w:ind w:left="62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0" w15:restartNumberingAfterBreak="0">
    <w:nsid w:val="259E604B"/>
    <w:multiLevelType w:val="hybridMultilevel"/>
    <w:tmpl w:val="BE3CA8A8"/>
    <w:lvl w:ilvl="0" w:tplc="C5A29574">
      <w:start w:val="9"/>
      <w:numFmt w:val="decimal"/>
      <w:lvlText w:val="%1"/>
      <w:lvlJc w:val="left"/>
      <w:pPr>
        <w:ind w:left="9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37CC9E0">
      <w:start w:val="1"/>
      <w:numFmt w:val="lowerLetter"/>
      <w:lvlText w:val="%2"/>
      <w:lvlJc w:val="left"/>
      <w:pPr>
        <w:ind w:left="12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E0C7BC0">
      <w:start w:val="1"/>
      <w:numFmt w:val="lowerRoman"/>
      <w:lvlText w:val="%3"/>
      <w:lvlJc w:val="left"/>
      <w:pPr>
        <w:ind w:left="19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910E5AA">
      <w:start w:val="1"/>
      <w:numFmt w:val="decimal"/>
      <w:lvlText w:val="%4"/>
      <w:lvlJc w:val="left"/>
      <w:pPr>
        <w:ind w:left="27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BBA503C">
      <w:start w:val="1"/>
      <w:numFmt w:val="lowerLetter"/>
      <w:lvlText w:val="%5"/>
      <w:lvlJc w:val="left"/>
      <w:pPr>
        <w:ind w:left="34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C681EF6">
      <w:start w:val="1"/>
      <w:numFmt w:val="lowerRoman"/>
      <w:lvlText w:val="%6"/>
      <w:lvlJc w:val="left"/>
      <w:pPr>
        <w:ind w:left="41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4228D92">
      <w:start w:val="1"/>
      <w:numFmt w:val="decimal"/>
      <w:lvlText w:val="%7"/>
      <w:lvlJc w:val="left"/>
      <w:pPr>
        <w:ind w:left="48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50464D4">
      <w:start w:val="1"/>
      <w:numFmt w:val="lowerLetter"/>
      <w:lvlText w:val="%8"/>
      <w:lvlJc w:val="left"/>
      <w:pPr>
        <w:ind w:left="55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55C71D0">
      <w:start w:val="1"/>
      <w:numFmt w:val="lowerRoman"/>
      <w:lvlText w:val="%9"/>
      <w:lvlJc w:val="left"/>
      <w:pPr>
        <w:ind w:left="63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1" w15:restartNumberingAfterBreak="0">
    <w:nsid w:val="25BC699C"/>
    <w:multiLevelType w:val="hybridMultilevel"/>
    <w:tmpl w:val="8C02C14A"/>
    <w:lvl w:ilvl="0" w:tplc="DCF2AD92">
      <w:start w:val="5"/>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84E880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63CA9E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20219A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518A16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0DED20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98844C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F12CDE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2AEA81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2" w15:restartNumberingAfterBreak="0">
    <w:nsid w:val="25E040CD"/>
    <w:multiLevelType w:val="hybridMultilevel"/>
    <w:tmpl w:val="88E89F96"/>
    <w:lvl w:ilvl="0" w:tplc="C3A88FA0">
      <w:start w:val="13"/>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4E6080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A9E37A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7260AF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C6CE4A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9D25EA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D58777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AEE9BB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09AFA6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3" w15:restartNumberingAfterBreak="0">
    <w:nsid w:val="25F9784A"/>
    <w:multiLevelType w:val="hybridMultilevel"/>
    <w:tmpl w:val="F2BCCED0"/>
    <w:lvl w:ilvl="0" w:tplc="87B80F34">
      <w:start w:val="11"/>
      <w:numFmt w:val="decimal"/>
      <w:lvlText w:val="%1"/>
      <w:lvlJc w:val="left"/>
      <w:pPr>
        <w:ind w:left="10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ACAC8D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DEE954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F9EF6F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C1EDA2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DF04F3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C3C53B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3E6B79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B5CEB8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4" w15:restartNumberingAfterBreak="0">
    <w:nsid w:val="26302EF0"/>
    <w:multiLevelType w:val="hybridMultilevel"/>
    <w:tmpl w:val="AFC0C474"/>
    <w:lvl w:ilvl="0" w:tplc="52527D1E">
      <w:start w:val="56"/>
      <w:numFmt w:val="decimal"/>
      <w:lvlText w:val="%1"/>
      <w:lvlJc w:val="left"/>
      <w:pPr>
        <w:ind w:left="4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86E9E9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E5EF6F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DC670A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C14A8E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140B4B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8344B6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1F80B7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786B27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5" w15:restartNumberingAfterBreak="0">
    <w:nsid w:val="26583FC8"/>
    <w:multiLevelType w:val="hybridMultilevel"/>
    <w:tmpl w:val="4D2639B8"/>
    <w:lvl w:ilvl="0" w:tplc="AF4C70D2">
      <w:start w:val="25"/>
      <w:numFmt w:val="decimal"/>
      <w:lvlText w:val="%1"/>
      <w:lvlJc w:val="left"/>
      <w:pPr>
        <w:ind w:left="13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242FD88">
      <w:start w:val="1"/>
      <w:numFmt w:val="lowerLetter"/>
      <w:lvlText w:val="%2"/>
      <w:lvlJc w:val="left"/>
      <w:pPr>
        <w:ind w:left="11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DFA219A">
      <w:start w:val="1"/>
      <w:numFmt w:val="lowerRoman"/>
      <w:lvlText w:val="%3"/>
      <w:lvlJc w:val="left"/>
      <w:pPr>
        <w:ind w:left="18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5F49382">
      <w:start w:val="1"/>
      <w:numFmt w:val="decimal"/>
      <w:lvlText w:val="%4"/>
      <w:lvlJc w:val="left"/>
      <w:pPr>
        <w:ind w:left="26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78A8906">
      <w:start w:val="1"/>
      <w:numFmt w:val="lowerLetter"/>
      <w:lvlText w:val="%5"/>
      <w:lvlJc w:val="left"/>
      <w:pPr>
        <w:ind w:left="33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D0EB0A4">
      <w:start w:val="1"/>
      <w:numFmt w:val="lowerRoman"/>
      <w:lvlText w:val="%6"/>
      <w:lvlJc w:val="left"/>
      <w:pPr>
        <w:ind w:left="40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2928C06">
      <w:start w:val="1"/>
      <w:numFmt w:val="decimal"/>
      <w:lvlText w:val="%7"/>
      <w:lvlJc w:val="left"/>
      <w:pPr>
        <w:ind w:left="47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EB86252">
      <w:start w:val="1"/>
      <w:numFmt w:val="lowerLetter"/>
      <w:lvlText w:val="%8"/>
      <w:lvlJc w:val="left"/>
      <w:pPr>
        <w:ind w:left="54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E70A708">
      <w:start w:val="1"/>
      <w:numFmt w:val="lowerRoman"/>
      <w:lvlText w:val="%9"/>
      <w:lvlJc w:val="left"/>
      <w:pPr>
        <w:ind w:left="62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6" w15:restartNumberingAfterBreak="0">
    <w:nsid w:val="265A7B34"/>
    <w:multiLevelType w:val="hybridMultilevel"/>
    <w:tmpl w:val="AFACE2E2"/>
    <w:lvl w:ilvl="0" w:tplc="A69AFF04">
      <w:start w:val="12"/>
      <w:numFmt w:val="decimal"/>
      <w:lvlText w:val="%1"/>
      <w:lvlJc w:val="left"/>
      <w:pPr>
        <w:ind w:left="8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DEC30BC">
      <w:start w:val="1"/>
      <w:numFmt w:val="lowerLetter"/>
      <w:lvlText w:val="%2"/>
      <w:lvlJc w:val="left"/>
      <w:pPr>
        <w:ind w:left="12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ED4BE84">
      <w:start w:val="1"/>
      <w:numFmt w:val="lowerRoman"/>
      <w:lvlText w:val="%3"/>
      <w:lvlJc w:val="left"/>
      <w:pPr>
        <w:ind w:left="19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B76E876">
      <w:start w:val="1"/>
      <w:numFmt w:val="decimal"/>
      <w:lvlText w:val="%4"/>
      <w:lvlJc w:val="left"/>
      <w:pPr>
        <w:ind w:left="26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7B08150">
      <w:start w:val="1"/>
      <w:numFmt w:val="lowerLetter"/>
      <w:lvlText w:val="%5"/>
      <w:lvlJc w:val="left"/>
      <w:pPr>
        <w:ind w:left="33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B90F858">
      <w:start w:val="1"/>
      <w:numFmt w:val="lowerRoman"/>
      <w:lvlText w:val="%6"/>
      <w:lvlJc w:val="left"/>
      <w:pPr>
        <w:ind w:left="40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AFC8FEE">
      <w:start w:val="1"/>
      <w:numFmt w:val="decimal"/>
      <w:lvlText w:val="%7"/>
      <w:lvlJc w:val="left"/>
      <w:pPr>
        <w:ind w:left="48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AD04FF2">
      <w:start w:val="1"/>
      <w:numFmt w:val="lowerLetter"/>
      <w:lvlText w:val="%8"/>
      <w:lvlJc w:val="left"/>
      <w:pPr>
        <w:ind w:left="55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F7EC002">
      <w:start w:val="1"/>
      <w:numFmt w:val="lowerRoman"/>
      <w:lvlText w:val="%9"/>
      <w:lvlJc w:val="left"/>
      <w:pPr>
        <w:ind w:left="62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7" w15:restartNumberingAfterBreak="0">
    <w:nsid w:val="265C4832"/>
    <w:multiLevelType w:val="hybridMultilevel"/>
    <w:tmpl w:val="DC00A580"/>
    <w:lvl w:ilvl="0" w:tplc="D1ECEE44">
      <w:start w:val="3"/>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742248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0D0E78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B96BA1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85A122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374A06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760B03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204126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CCE4A0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8" w15:restartNumberingAfterBreak="0">
    <w:nsid w:val="26693B1B"/>
    <w:multiLevelType w:val="hybridMultilevel"/>
    <w:tmpl w:val="68483318"/>
    <w:lvl w:ilvl="0" w:tplc="AF7A8CEE">
      <w:start w:val="3"/>
      <w:numFmt w:val="decimal"/>
      <w:lvlText w:val="%1"/>
      <w:lvlJc w:val="left"/>
      <w:pPr>
        <w:ind w:left="8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767E36">
      <w:start w:val="1"/>
      <w:numFmt w:val="lowerLetter"/>
      <w:lvlText w:val="%2"/>
      <w:lvlJc w:val="left"/>
      <w:pPr>
        <w:ind w:left="11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240DB5A">
      <w:start w:val="1"/>
      <w:numFmt w:val="lowerRoman"/>
      <w:lvlText w:val="%3"/>
      <w:lvlJc w:val="left"/>
      <w:pPr>
        <w:ind w:left="18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F9C72FA">
      <w:start w:val="1"/>
      <w:numFmt w:val="decimal"/>
      <w:lvlText w:val="%4"/>
      <w:lvlJc w:val="left"/>
      <w:pPr>
        <w:ind w:left="26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07EF100">
      <w:start w:val="1"/>
      <w:numFmt w:val="lowerLetter"/>
      <w:lvlText w:val="%5"/>
      <w:lvlJc w:val="left"/>
      <w:pPr>
        <w:ind w:left="33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B4C54A8">
      <w:start w:val="1"/>
      <w:numFmt w:val="lowerRoman"/>
      <w:lvlText w:val="%6"/>
      <w:lvlJc w:val="left"/>
      <w:pPr>
        <w:ind w:left="40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7C48AC8">
      <w:start w:val="1"/>
      <w:numFmt w:val="decimal"/>
      <w:lvlText w:val="%7"/>
      <w:lvlJc w:val="left"/>
      <w:pPr>
        <w:ind w:left="47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FB2C2DC">
      <w:start w:val="1"/>
      <w:numFmt w:val="lowerLetter"/>
      <w:lvlText w:val="%8"/>
      <w:lvlJc w:val="left"/>
      <w:pPr>
        <w:ind w:left="54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7D2EA52">
      <w:start w:val="1"/>
      <w:numFmt w:val="lowerRoman"/>
      <w:lvlText w:val="%9"/>
      <w:lvlJc w:val="left"/>
      <w:pPr>
        <w:ind w:left="62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9" w15:restartNumberingAfterBreak="0">
    <w:nsid w:val="26D31E6D"/>
    <w:multiLevelType w:val="hybridMultilevel"/>
    <w:tmpl w:val="E8963EBC"/>
    <w:lvl w:ilvl="0" w:tplc="283024A4">
      <w:start w:val="4"/>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0D057D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BC2FFD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55C611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57A7A2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FDA0AD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D9E987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F9495E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5C03F7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0" w15:restartNumberingAfterBreak="0">
    <w:nsid w:val="27842B5F"/>
    <w:multiLevelType w:val="hybridMultilevel"/>
    <w:tmpl w:val="48147CBE"/>
    <w:lvl w:ilvl="0" w:tplc="FDD43B94">
      <w:start w:val="2"/>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3DEAF14">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C28A99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276FBC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D40671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276D67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41C935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7EC01B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CCE019C">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1" w15:restartNumberingAfterBreak="0">
    <w:nsid w:val="27924DB8"/>
    <w:multiLevelType w:val="hybridMultilevel"/>
    <w:tmpl w:val="999EAB76"/>
    <w:lvl w:ilvl="0" w:tplc="607A9724">
      <w:start w:val="34"/>
      <w:numFmt w:val="decimal"/>
      <w:lvlText w:val="%1"/>
      <w:lvlJc w:val="left"/>
      <w:pPr>
        <w:ind w:left="6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5922B70">
      <w:start w:val="1"/>
      <w:numFmt w:val="lowerLetter"/>
      <w:lvlText w:val="%2"/>
      <w:lvlJc w:val="left"/>
      <w:pPr>
        <w:ind w:left="13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8524CF8">
      <w:start w:val="1"/>
      <w:numFmt w:val="lowerRoman"/>
      <w:lvlText w:val="%3"/>
      <w:lvlJc w:val="left"/>
      <w:pPr>
        <w:ind w:left="20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C222BC0">
      <w:start w:val="1"/>
      <w:numFmt w:val="decimal"/>
      <w:lvlText w:val="%4"/>
      <w:lvlJc w:val="left"/>
      <w:pPr>
        <w:ind w:left="27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5244D52">
      <w:start w:val="1"/>
      <w:numFmt w:val="lowerLetter"/>
      <w:lvlText w:val="%5"/>
      <w:lvlJc w:val="left"/>
      <w:pPr>
        <w:ind w:left="34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CE40E6A">
      <w:start w:val="1"/>
      <w:numFmt w:val="lowerRoman"/>
      <w:lvlText w:val="%6"/>
      <w:lvlJc w:val="left"/>
      <w:pPr>
        <w:ind w:left="41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05292DA">
      <w:start w:val="1"/>
      <w:numFmt w:val="decimal"/>
      <w:lvlText w:val="%7"/>
      <w:lvlJc w:val="left"/>
      <w:pPr>
        <w:ind w:left="49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E42C2D8">
      <w:start w:val="1"/>
      <w:numFmt w:val="lowerLetter"/>
      <w:lvlText w:val="%8"/>
      <w:lvlJc w:val="left"/>
      <w:pPr>
        <w:ind w:left="56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6E0DC0C">
      <w:start w:val="1"/>
      <w:numFmt w:val="lowerRoman"/>
      <w:lvlText w:val="%9"/>
      <w:lvlJc w:val="left"/>
      <w:pPr>
        <w:ind w:left="63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2" w15:restartNumberingAfterBreak="0">
    <w:nsid w:val="279419CE"/>
    <w:multiLevelType w:val="hybridMultilevel"/>
    <w:tmpl w:val="2D8496AA"/>
    <w:lvl w:ilvl="0" w:tplc="91B08B04">
      <w:start w:val="24"/>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964FDD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37673E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63E681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86EAAC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234CB8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DC4CF0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CA02E7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D8A72A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3" w15:restartNumberingAfterBreak="0">
    <w:nsid w:val="27EC3E56"/>
    <w:multiLevelType w:val="hybridMultilevel"/>
    <w:tmpl w:val="35DC8286"/>
    <w:lvl w:ilvl="0" w:tplc="CA4E926E">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408194">
      <w:start w:val="21"/>
      <w:numFmt w:val="decimal"/>
      <w:lvlText w:val="%2"/>
      <w:lvlJc w:val="left"/>
      <w:pPr>
        <w:ind w:left="13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8240D36">
      <w:start w:val="1"/>
      <w:numFmt w:val="lowerRoman"/>
      <w:lvlText w:val="%3"/>
      <w:lvlJc w:val="left"/>
      <w:pPr>
        <w:ind w:left="15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DE03F0C">
      <w:start w:val="1"/>
      <w:numFmt w:val="decimal"/>
      <w:lvlText w:val="%4"/>
      <w:lvlJc w:val="left"/>
      <w:pPr>
        <w:ind w:left="22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4549668">
      <w:start w:val="1"/>
      <w:numFmt w:val="lowerLetter"/>
      <w:lvlText w:val="%5"/>
      <w:lvlJc w:val="left"/>
      <w:pPr>
        <w:ind w:left="29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F260C3E">
      <w:start w:val="1"/>
      <w:numFmt w:val="lowerRoman"/>
      <w:lvlText w:val="%6"/>
      <w:lvlJc w:val="left"/>
      <w:pPr>
        <w:ind w:left="3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C18E910">
      <w:start w:val="1"/>
      <w:numFmt w:val="decimal"/>
      <w:lvlText w:val="%7"/>
      <w:lvlJc w:val="left"/>
      <w:pPr>
        <w:ind w:left="44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8C63346">
      <w:start w:val="1"/>
      <w:numFmt w:val="lowerLetter"/>
      <w:lvlText w:val="%8"/>
      <w:lvlJc w:val="left"/>
      <w:pPr>
        <w:ind w:left="51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750E326">
      <w:start w:val="1"/>
      <w:numFmt w:val="lowerRoman"/>
      <w:lvlText w:val="%9"/>
      <w:lvlJc w:val="left"/>
      <w:pPr>
        <w:ind w:left="58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4" w15:restartNumberingAfterBreak="0">
    <w:nsid w:val="282848DC"/>
    <w:multiLevelType w:val="hybridMultilevel"/>
    <w:tmpl w:val="CAE06856"/>
    <w:lvl w:ilvl="0" w:tplc="09E84672">
      <w:start w:val="12"/>
      <w:numFmt w:val="decimal"/>
      <w:lvlText w:val="%1"/>
      <w:lvlJc w:val="left"/>
      <w:pPr>
        <w:ind w:left="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CE6E7AE">
      <w:start w:val="1"/>
      <w:numFmt w:val="lowerLetter"/>
      <w:lvlText w:val="%2"/>
      <w:lvlJc w:val="left"/>
      <w:pPr>
        <w:ind w:left="13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D2EBA2E">
      <w:start w:val="1"/>
      <w:numFmt w:val="lowerRoman"/>
      <w:lvlText w:val="%3"/>
      <w:lvlJc w:val="left"/>
      <w:pPr>
        <w:ind w:left="20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8C8DB6E">
      <w:start w:val="1"/>
      <w:numFmt w:val="decimal"/>
      <w:lvlText w:val="%4"/>
      <w:lvlJc w:val="left"/>
      <w:pPr>
        <w:ind w:left="27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2D63534">
      <w:start w:val="1"/>
      <w:numFmt w:val="lowerLetter"/>
      <w:lvlText w:val="%5"/>
      <w:lvlJc w:val="left"/>
      <w:pPr>
        <w:ind w:left="34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92E5156">
      <w:start w:val="1"/>
      <w:numFmt w:val="lowerRoman"/>
      <w:lvlText w:val="%6"/>
      <w:lvlJc w:val="left"/>
      <w:pPr>
        <w:ind w:left="42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628DF64">
      <w:start w:val="1"/>
      <w:numFmt w:val="decimal"/>
      <w:lvlText w:val="%7"/>
      <w:lvlJc w:val="left"/>
      <w:pPr>
        <w:ind w:left="49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3DEF6D2">
      <w:start w:val="1"/>
      <w:numFmt w:val="lowerLetter"/>
      <w:lvlText w:val="%8"/>
      <w:lvlJc w:val="left"/>
      <w:pPr>
        <w:ind w:left="56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6E0B432">
      <w:start w:val="1"/>
      <w:numFmt w:val="lowerRoman"/>
      <w:lvlText w:val="%9"/>
      <w:lvlJc w:val="left"/>
      <w:pPr>
        <w:ind w:left="63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5" w15:restartNumberingAfterBreak="0">
    <w:nsid w:val="28370A8B"/>
    <w:multiLevelType w:val="hybridMultilevel"/>
    <w:tmpl w:val="59D6B802"/>
    <w:lvl w:ilvl="0" w:tplc="B71406D2">
      <w:start w:val="27"/>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53CBF0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9988C2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838623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90062C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C74A3F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018521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3EE2A5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39A3E0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6" w15:restartNumberingAfterBreak="0">
    <w:nsid w:val="28561BD0"/>
    <w:multiLevelType w:val="hybridMultilevel"/>
    <w:tmpl w:val="3C006040"/>
    <w:lvl w:ilvl="0" w:tplc="F300E2DC">
      <w:start w:val="17"/>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0F0C118">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ED60C92">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B969438">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1AA69E0">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7EA7238">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01A3E6E">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3647FF4">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6FABB36">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7" w15:restartNumberingAfterBreak="0">
    <w:nsid w:val="28894DE7"/>
    <w:multiLevelType w:val="hybridMultilevel"/>
    <w:tmpl w:val="C1820F12"/>
    <w:lvl w:ilvl="0" w:tplc="AB148E1A">
      <w:start w:val="37"/>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2E069D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ED4C0F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9A2179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42A8DE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1A037A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FF0794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648E6B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C00740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8" w15:restartNumberingAfterBreak="0">
    <w:nsid w:val="28EE660E"/>
    <w:multiLevelType w:val="hybridMultilevel"/>
    <w:tmpl w:val="CCA2105C"/>
    <w:lvl w:ilvl="0" w:tplc="ECE83050">
      <w:start w:val="13"/>
      <w:numFmt w:val="decimal"/>
      <w:lvlText w:val="%1"/>
      <w:lvlJc w:val="left"/>
      <w:pPr>
        <w:ind w:left="10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EBC61B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0BC93A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95EB79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BB06F4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A9A18C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586622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036129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C265C9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9" w15:restartNumberingAfterBreak="0">
    <w:nsid w:val="29030208"/>
    <w:multiLevelType w:val="hybridMultilevel"/>
    <w:tmpl w:val="4D32EFA0"/>
    <w:lvl w:ilvl="0" w:tplc="82C8BD74">
      <w:start w:val="30"/>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E8ABC1C">
      <w:start w:val="1"/>
      <w:numFmt w:val="lowerLetter"/>
      <w:lvlText w:val="%2"/>
      <w:lvlJc w:val="left"/>
      <w:pPr>
        <w:ind w:left="14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4CE6084">
      <w:start w:val="1"/>
      <w:numFmt w:val="lowerRoman"/>
      <w:lvlText w:val="%3"/>
      <w:lvlJc w:val="left"/>
      <w:pPr>
        <w:ind w:left="21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492695C">
      <w:start w:val="1"/>
      <w:numFmt w:val="decimal"/>
      <w:lvlText w:val="%4"/>
      <w:lvlJc w:val="left"/>
      <w:pPr>
        <w:ind w:left="28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194AE72">
      <w:start w:val="1"/>
      <w:numFmt w:val="lowerLetter"/>
      <w:lvlText w:val="%5"/>
      <w:lvlJc w:val="left"/>
      <w:pPr>
        <w:ind w:left="36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6BA18C8">
      <w:start w:val="1"/>
      <w:numFmt w:val="lowerRoman"/>
      <w:lvlText w:val="%6"/>
      <w:lvlJc w:val="left"/>
      <w:pPr>
        <w:ind w:left="43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078F12A">
      <w:start w:val="1"/>
      <w:numFmt w:val="decimal"/>
      <w:lvlText w:val="%7"/>
      <w:lvlJc w:val="left"/>
      <w:pPr>
        <w:ind w:left="50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2E253B6">
      <w:start w:val="1"/>
      <w:numFmt w:val="lowerLetter"/>
      <w:lvlText w:val="%8"/>
      <w:lvlJc w:val="left"/>
      <w:pPr>
        <w:ind w:left="57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47C2972">
      <w:start w:val="1"/>
      <w:numFmt w:val="lowerRoman"/>
      <w:lvlText w:val="%9"/>
      <w:lvlJc w:val="left"/>
      <w:pPr>
        <w:ind w:left="64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0" w15:restartNumberingAfterBreak="0">
    <w:nsid w:val="292521AB"/>
    <w:multiLevelType w:val="hybridMultilevel"/>
    <w:tmpl w:val="88E425C6"/>
    <w:lvl w:ilvl="0" w:tplc="62247BB8">
      <w:start w:val="14"/>
      <w:numFmt w:val="decimal"/>
      <w:lvlText w:val="%1"/>
      <w:lvlJc w:val="left"/>
      <w:pPr>
        <w:ind w:left="4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74262D4">
      <w:start w:val="1"/>
      <w:numFmt w:val="lowerLetter"/>
      <w:lvlText w:val="%2"/>
      <w:lvlJc w:val="left"/>
      <w:pPr>
        <w:ind w:left="13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062D296">
      <w:start w:val="1"/>
      <w:numFmt w:val="lowerRoman"/>
      <w:lvlText w:val="%3"/>
      <w:lvlJc w:val="left"/>
      <w:pPr>
        <w:ind w:left="20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0BCBAA4">
      <w:start w:val="1"/>
      <w:numFmt w:val="decimal"/>
      <w:lvlText w:val="%4"/>
      <w:lvlJc w:val="left"/>
      <w:pPr>
        <w:ind w:left="27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1BE830A">
      <w:start w:val="1"/>
      <w:numFmt w:val="lowerLetter"/>
      <w:lvlText w:val="%5"/>
      <w:lvlJc w:val="left"/>
      <w:pPr>
        <w:ind w:left="34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A8E8816">
      <w:start w:val="1"/>
      <w:numFmt w:val="lowerRoman"/>
      <w:lvlText w:val="%6"/>
      <w:lvlJc w:val="left"/>
      <w:pPr>
        <w:ind w:left="42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A66F8F4">
      <w:start w:val="1"/>
      <w:numFmt w:val="decimal"/>
      <w:lvlText w:val="%7"/>
      <w:lvlJc w:val="left"/>
      <w:pPr>
        <w:ind w:left="49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066C002">
      <w:start w:val="1"/>
      <w:numFmt w:val="lowerLetter"/>
      <w:lvlText w:val="%8"/>
      <w:lvlJc w:val="left"/>
      <w:pPr>
        <w:ind w:left="56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AF83EA0">
      <w:start w:val="1"/>
      <w:numFmt w:val="lowerRoman"/>
      <w:lvlText w:val="%9"/>
      <w:lvlJc w:val="left"/>
      <w:pPr>
        <w:ind w:left="63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1" w15:restartNumberingAfterBreak="0">
    <w:nsid w:val="29555271"/>
    <w:multiLevelType w:val="hybridMultilevel"/>
    <w:tmpl w:val="F46C8376"/>
    <w:lvl w:ilvl="0" w:tplc="E9AE7F04">
      <w:start w:val="20"/>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F0630F0">
      <w:start w:val="1"/>
      <w:numFmt w:val="lowerLetter"/>
      <w:lvlText w:val="%2"/>
      <w:lvlJc w:val="left"/>
      <w:pPr>
        <w:ind w:left="12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CB8D264">
      <w:start w:val="1"/>
      <w:numFmt w:val="lowerRoman"/>
      <w:lvlText w:val="%3"/>
      <w:lvlJc w:val="left"/>
      <w:pPr>
        <w:ind w:left="19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37CF65C">
      <w:start w:val="1"/>
      <w:numFmt w:val="decimal"/>
      <w:lvlText w:val="%4"/>
      <w:lvlJc w:val="left"/>
      <w:pPr>
        <w:ind w:left="26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6EA5332">
      <w:start w:val="1"/>
      <w:numFmt w:val="lowerLetter"/>
      <w:lvlText w:val="%5"/>
      <w:lvlJc w:val="left"/>
      <w:pPr>
        <w:ind w:left="34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542A7D0">
      <w:start w:val="1"/>
      <w:numFmt w:val="lowerRoman"/>
      <w:lvlText w:val="%6"/>
      <w:lvlJc w:val="left"/>
      <w:pPr>
        <w:ind w:left="41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172EF54">
      <w:start w:val="1"/>
      <w:numFmt w:val="decimal"/>
      <w:lvlText w:val="%7"/>
      <w:lvlJc w:val="left"/>
      <w:pPr>
        <w:ind w:left="48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CFA89D0">
      <w:start w:val="1"/>
      <w:numFmt w:val="lowerLetter"/>
      <w:lvlText w:val="%8"/>
      <w:lvlJc w:val="left"/>
      <w:pPr>
        <w:ind w:left="55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20425B6">
      <w:start w:val="1"/>
      <w:numFmt w:val="lowerRoman"/>
      <w:lvlText w:val="%9"/>
      <w:lvlJc w:val="left"/>
      <w:pPr>
        <w:ind w:left="62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2" w15:restartNumberingAfterBreak="0">
    <w:nsid w:val="29986E3A"/>
    <w:multiLevelType w:val="hybridMultilevel"/>
    <w:tmpl w:val="C95E910A"/>
    <w:lvl w:ilvl="0" w:tplc="A1C22120">
      <w:start w:val="28"/>
      <w:numFmt w:val="decimal"/>
      <w:lvlText w:val="%1"/>
      <w:lvlJc w:val="left"/>
      <w:pPr>
        <w:ind w:left="9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179ABF22">
      <w:start w:val="1"/>
      <w:numFmt w:val="lowerLetter"/>
      <w:lvlText w:val="%2"/>
      <w:lvlJc w:val="left"/>
      <w:pPr>
        <w:ind w:left="19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ACEA64E">
      <w:start w:val="1"/>
      <w:numFmt w:val="lowerRoman"/>
      <w:lvlText w:val="%3"/>
      <w:lvlJc w:val="left"/>
      <w:pPr>
        <w:ind w:left="26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3200758">
      <w:start w:val="1"/>
      <w:numFmt w:val="decimal"/>
      <w:lvlText w:val="%4"/>
      <w:lvlJc w:val="left"/>
      <w:pPr>
        <w:ind w:left="33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130AD5FA">
      <w:start w:val="1"/>
      <w:numFmt w:val="lowerLetter"/>
      <w:lvlText w:val="%5"/>
      <w:lvlJc w:val="left"/>
      <w:pPr>
        <w:ind w:left="40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6032D8DE">
      <w:start w:val="1"/>
      <w:numFmt w:val="lowerRoman"/>
      <w:lvlText w:val="%6"/>
      <w:lvlJc w:val="left"/>
      <w:pPr>
        <w:ind w:left="47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81E7EB2">
      <w:start w:val="1"/>
      <w:numFmt w:val="decimal"/>
      <w:lvlText w:val="%7"/>
      <w:lvlJc w:val="left"/>
      <w:pPr>
        <w:ind w:left="55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AF8D954">
      <w:start w:val="1"/>
      <w:numFmt w:val="lowerLetter"/>
      <w:lvlText w:val="%8"/>
      <w:lvlJc w:val="left"/>
      <w:pPr>
        <w:ind w:left="62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E6060180">
      <w:start w:val="1"/>
      <w:numFmt w:val="lowerRoman"/>
      <w:lvlText w:val="%9"/>
      <w:lvlJc w:val="left"/>
      <w:pPr>
        <w:ind w:left="69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23" w15:restartNumberingAfterBreak="0">
    <w:nsid w:val="299C6F35"/>
    <w:multiLevelType w:val="hybridMultilevel"/>
    <w:tmpl w:val="2C2A9CA2"/>
    <w:lvl w:ilvl="0" w:tplc="8152CD54">
      <w:start w:val="17"/>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072F41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892F36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91EE47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26C636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1F4FB8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AE844D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4324C2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776988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4" w15:restartNumberingAfterBreak="0">
    <w:nsid w:val="299F736D"/>
    <w:multiLevelType w:val="hybridMultilevel"/>
    <w:tmpl w:val="D862E562"/>
    <w:lvl w:ilvl="0" w:tplc="A2901FA2">
      <w:start w:val="13"/>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2467FB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A20ED6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64ADAA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3E4F7B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82C8A2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056448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404EF4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6D615C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5" w15:restartNumberingAfterBreak="0">
    <w:nsid w:val="29B843CB"/>
    <w:multiLevelType w:val="hybridMultilevel"/>
    <w:tmpl w:val="EDB26D06"/>
    <w:lvl w:ilvl="0" w:tplc="F8F2E564">
      <w:start w:val="13"/>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B0440A0">
      <w:start w:val="16"/>
      <w:numFmt w:val="decimal"/>
      <w:lvlText w:val="%2"/>
      <w:lvlJc w:val="left"/>
      <w:pPr>
        <w:ind w:left="9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AB22632">
      <w:start w:val="1"/>
      <w:numFmt w:val="lowerRoman"/>
      <w:lvlText w:val="%3"/>
      <w:lvlJc w:val="left"/>
      <w:pPr>
        <w:ind w:left="14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09AC0D2">
      <w:start w:val="1"/>
      <w:numFmt w:val="decimal"/>
      <w:lvlText w:val="%4"/>
      <w:lvlJc w:val="left"/>
      <w:pPr>
        <w:ind w:left="21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1261068">
      <w:start w:val="1"/>
      <w:numFmt w:val="lowerLetter"/>
      <w:lvlText w:val="%5"/>
      <w:lvlJc w:val="left"/>
      <w:pPr>
        <w:ind w:left="2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F9C3D26">
      <w:start w:val="1"/>
      <w:numFmt w:val="lowerRoman"/>
      <w:lvlText w:val="%6"/>
      <w:lvlJc w:val="left"/>
      <w:pPr>
        <w:ind w:left="35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39E7A78">
      <w:start w:val="1"/>
      <w:numFmt w:val="decimal"/>
      <w:lvlText w:val="%7"/>
      <w:lvlJc w:val="left"/>
      <w:pPr>
        <w:ind w:left="43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60C7A44">
      <w:start w:val="1"/>
      <w:numFmt w:val="lowerLetter"/>
      <w:lvlText w:val="%8"/>
      <w:lvlJc w:val="left"/>
      <w:pPr>
        <w:ind w:left="50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CC04854">
      <w:start w:val="1"/>
      <w:numFmt w:val="lowerRoman"/>
      <w:lvlText w:val="%9"/>
      <w:lvlJc w:val="left"/>
      <w:pPr>
        <w:ind w:left="57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6" w15:restartNumberingAfterBreak="0">
    <w:nsid w:val="29BC58FD"/>
    <w:multiLevelType w:val="hybridMultilevel"/>
    <w:tmpl w:val="3CCA8F24"/>
    <w:lvl w:ilvl="0" w:tplc="F45ADBEC">
      <w:start w:val="40"/>
      <w:numFmt w:val="decimal"/>
      <w:lvlText w:val="%1"/>
      <w:lvlJc w:val="left"/>
      <w:pPr>
        <w:ind w:left="9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9E6238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C58E42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938B9A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90CF86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03EB81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D0E0E9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6E4498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E24609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7" w15:restartNumberingAfterBreak="0">
    <w:nsid w:val="2A24649E"/>
    <w:multiLevelType w:val="hybridMultilevel"/>
    <w:tmpl w:val="82DE0BEA"/>
    <w:lvl w:ilvl="0" w:tplc="70909F16">
      <w:start w:val="11"/>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9CE143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226DF6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FDED1C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4A83C8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51835D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0383C2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596C92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DB2221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8" w15:restartNumberingAfterBreak="0">
    <w:nsid w:val="2A274B47"/>
    <w:multiLevelType w:val="hybridMultilevel"/>
    <w:tmpl w:val="6C9AEFB2"/>
    <w:lvl w:ilvl="0" w:tplc="066259DE">
      <w:start w:val="9"/>
      <w:numFmt w:val="decimal"/>
      <w:lvlText w:val="%1"/>
      <w:lvlJc w:val="left"/>
      <w:pPr>
        <w:ind w:left="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2047CB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34EAE0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53A9A1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6808A4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6F4432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834FB0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B4CB34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0AC780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9" w15:restartNumberingAfterBreak="0">
    <w:nsid w:val="2A2A556A"/>
    <w:multiLevelType w:val="hybridMultilevel"/>
    <w:tmpl w:val="FDD6AABE"/>
    <w:lvl w:ilvl="0" w:tplc="B25C2B3A">
      <w:start w:val="34"/>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3A4684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AD6FD5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81CBA7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BB2EC6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C209D4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9A8D69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F101D4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32CFFD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0" w15:restartNumberingAfterBreak="0">
    <w:nsid w:val="2A4D7C28"/>
    <w:multiLevelType w:val="hybridMultilevel"/>
    <w:tmpl w:val="AC748A58"/>
    <w:lvl w:ilvl="0" w:tplc="FC028C24">
      <w:start w:val="34"/>
      <w:numFmt w:val="decimal"/>
      <w:lvlText w:val="%1"/>
      <w:lvlJc w:val="left"/>
      <w:pPr>
        <w:ind w:left="8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F462CD8">
      <w:start w:val="1"/>
      <w:numFmt w:val="lowerLetter"/>
      <w:lvlText w:val="%2"/>
      <w:lvlJc w:val="left"/>
      <w:pPr>
        <w:ind w:left="12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3B248E0">
      <w:start w:val="1"/>
      <w:numFmt w:val="lowerRoman"/>
      <w:lvlText w:val="%3"/>
      <w:lvlJc w:val="left"/>
      <w:pPr>
        <w:ind w:left="19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4645D0C">
      <w:start w:val="1"/>
      <w:numFmt w:val="decimal"/>
      <w:lvlText w:val="%4"/>
      <w:lvlJc w:val="left"/>
      <w:pPr>
        <w:ind w:left="27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CDA2BF4">
      <w:start w:val="1"/>
      <w:numFmt w:val="lowerLetter"/>
      <w:lvlText w:val="%5"/>
      <w:lvlJc w:val="left"/>
      <w:pPr>
        <w:ind w:left="34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2AE98D2">
      <w:start w:val="1"/>
      <w:numFmt w:val="lowerRoman"/>
      <w:lvlText w:val="%6"/>
      <w:lvlJc w:val="left"/>
      <w:pPr>
        <w:ind w:left="41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974942C">
      <w:start w:val="1"/>
      <w:numFmt w:val="decimal"/>
      <w:lvlText w:val="%7"/>
      <w:lvlJc w:val="left"/>
      <w:pPr>
        <w:ind w:left="48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43226BC">
      <w:start w:val="1"/>
      <w:numFmt w:val="lowerLetter"/>
      <w:lvlText w:val="%8"/>
      <w:lvlJc w:val="left"/>
      <w:pPr>
        <w:ind w:left="55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7404870">
      <w:start w:val="1"/>
      <w:numFmt w:val="lowerRoman"/>
      <w:lvlText w:val="%9"/>
      <w:lvlJc w:val="left"/>
      <w:pPr>
        <w:ind w:left="63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1" w15:restartNumberingAfterBreak="0">
    <w:nsid w:val="2A6E7282"/>
    <w:multiLevelType w:val="hybridMultilevel"/>
    <w:tmpl w:val="8C309BC8"/>
    <w:lvl w:ilvl="0" w:tplc="BA3E69B4">
      <w:start w:val="28"/>
      <w:numFmt w:val="decimal"/>
      <w:lvlText w:val="%1"/>
      <w:lvlJc w:val="left"/>
      <w:pPr>
        <w:ind w:left="9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44CF4C8">
      <w:start w:val="1"/>
      <w:numFmt w:val="lowerLetter"/>
      <w:lvlText w:val="%2"/>
      <w:lvlJc w:val="left"/>
      <w:pPr>
        <w:ind w:left="13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6C80AA2">
      <w:start w:val="1"/>
      <w:numFmt w:val="lowerRoman"/>
      <w:lvlText w:val="%3"/>
      <w:lvlJc w:val="left"/>
      <w:pPr>
        <w:ind w:left="20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FD2DD60">
      <w:start w:val="1"/>
      <w:numFmt w:val="decimal"/>
      <w:lvlText w:val="%4"/>
      <w:lvlJc w:val="left"/>
      <w:pPr>
        <w:ind w:left="27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31C174A">
      <w:start w:val="1"/>
      <w:numFmt w:val="lowerLetter"/>
      <w:lvlText w:val="%5"/>
      <w:lvlJc w:val="left"/>
      <w:pPr>
        <w:ind w:left="34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E4CCBEC">
      <w:start w:val="1"/>
      <w:numFmt w:val="lowerRoman"/>
      <w:lvlText w:val="%6"/>
      <w:lvlJc w:val="left"/>
      <w:pPr>
        <w:ind w:left="42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32A9D44">
      <w:start w:val="1"/>
      <w:numFmt w:val="decimal"/>
      <w:lvlText w:val="%7"/>
      <w:lvlJc w:val="left"/>
      <w:pPr>
        <w:ind w:left="49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F321394">
      <w:start w:val="1"/>
      <w:numFmt w:val="lowerLetter"/>
      <w:lvlText w:val="%8"/>
      <w:lvlJc w:val="left"/>
      <w:pPr>
        <w:ind w:left="56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7DA3976">
      <w:start w:val="1"/>
      <w:numFmt w:val="lowerRoman"/>
      <w:lvlText w:val="%9"/>
      <w:lvlJc w:val="left"/>
      <w:pPr>
        <w:ind w:left="63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2" w15:restartNumberingAfterBreak="0">
    <w:nsid w:val="2A9D7AED"/>
    <w:multiLevelType w:val="hybridMultilevel"/>
    <w:tmpl w:val="6756BBFE"/>
    <w:lvl w:ilvl="0" w:tplc="8308547E">
      <w:start w:val="8"/>
      <w:numFmt w:val="decimal"/>
      <w:lvlText w:val="%1"/>
      <w:lvlJc w:val="left"/>
      <w:pPr>
        <w:ind w:left="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DEC97A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2BCF34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5A037A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8D631B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B7EABC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5C8290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33CF0B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9CA2C7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3" w15:restartNumberingAfterBreak="0">
    <w:nsid w:val="2AC61929"/>
    <w:multiLevelType w:val="hybridMultilevel"/>
    <w:tmpl w:val="BFAA769E"/>
    <w:lvl w:ilvl="0" w:tplc="06240934">
      <w:start w:val="13"/>
      <w:numFmt w:val="decimal"/>
      <w:lvlText w:val="%1"/>
      <w:lvlJc w:val="left"/>
      <w:pPr>
        <w:ind w:left="5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58C36E2">
      <w:start w:val="1"/>
      <w:numFmt w:val="lowerLetter"/>
      <w:lvlText w:val="%2"/>
      <w:lvlJc w:val="left"/>
      <w:pPr>
        <w:ind w:left="11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ED6078A">
      <w:start w:val="1"/>
      <w:numFmt w:val="lowerRoman"/>
      <w:lvlText w:val="%3"/>
      <w:lvlJc w:val="left"/>
      <w:pPr>
        <w:ind w:left="19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462D32C">
      <w:start w:val="1"/>
      <w:numFmt w:val="decimal"/>
      <w:lvlText w:val="%4"/>
      <w:lvlJc w:val="left"/>
      <w:pPr>
        <w:ind w:left="2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0CA4BFE">
      <w:start w:val="1"/>
      <w:numFmt w:val="lowerLetter"/>
      <w:lvlText w:val="%5"/>
      <w:lvlJc w:val="left"/>
      <w:pPr>
        <w:ind w:left="3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2E4F2BC">
      <w:start w:val="1"/>
      <w:numFmt w:val="lowerRoman"/>
      <w:lvlText w:val="%6"/>
      <w:lvlJc w:val="left"/>
      <w:pPr>
        <w:ind w:left="40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CA803D2">
      <w:start w:val="1"/>
      <w:numFmt w:val="decimal"/>
      <w:lvlText w:val="%7"/>
      <w:lvlJc w:val="left"/>
      <w:pPr>
        <w:ind w:left="47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C18C0AE">
      <w:start w:val="1"/>
      <w:numFmt w:val="lowerLetter"/>
      <w:lvlText w:val="%8"/>
      <w:lvlJc w:val="left"/>
      <w:pPr>
        <w:ind w:left="55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4F0214E">
      <w:start w:val="1"/>
      <w:numFmt w:val="lowerRoman"/>
      <w:lvlText w:val="%9"/>
      <w:lvlJc w:val="left"/>
      <w:pPr>
        <w:ind w:left="6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4" w15:restartNumberingAfterBreak="0">
    <w:nsid w:val="2ADC77FF"/>
    <w:multiLevelType w:val="hybridMultilevel"/>
    <w:tmpl w:val="926E1B3C"/>
    <w:lvl w:ilvl="0" w:tplc="49D6284C">
      <w:start w:val="14"/>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FDE7EF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7BC09E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608849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F76F6B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55E372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B1A2EE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C7E3E8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340C69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5" w15:restartNumberingAfterBreak="0">
    <w:nsid w:val="2B227B7C"/>
    <w:multiLevelType w:val="hybridMultilevel"/>
    <w:tmpl w:val="4ACA8FEA"/>
    <w:lvl w:ilvl="0" w:tplc="678AB246">
      <w:start w:val="36"/>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4DE292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F8C2FF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E04853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FBAA90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9C6D8B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4809FE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936430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14EC2E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6" w15:restartNumberingAfterBreak="0">
    <w:nsid w:val="2B260E2E"/>
    <w:multiLevelType w:val="hybridMultilevel"/>
    <w:tmpl w:val="658E70C6"/>
    <w:lvl w:ilvl="0" w:tplc="FFF4E23C">
      <w:start w:val="34"/>
      <w:numFmt w:val="decimal"/>
      <w:lvlText w:val="%1"/>
      <w:lvlJc w:val="left"/>
      <w:pPr>
        <w:ind w:left="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2CC3E8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06C73C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F122A7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3423A0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FA8B3D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DB836E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A8A6C4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84076B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7" w15:restartNumberingAfterBreak="0">
    <w:nsid w:val="2B3C4867"/>
    <w:multiLevelType w:val="hybridMultilevel"/>
    <w:tmpl w:val="9B70C05E"/>
    <w:lvl w:ilvl="0" w:tplc="7EB452C4">
      <w:start w:val="6"/>
      <w:numFmt w:val="decimal"/>
      <w:lvlText w:val="%1"/>
      <w:lvlJc w:val="left"/>
      <w:pPr>
        <w:ind w:left="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08A90E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87A48C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548CED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014472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5CED3D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D2C987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5CA455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7F656C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8" w15:restartNumberingAfterBreak="0">
    <w:nsid w:val="2B3E2372"/>
    <w:multiLevelType w:val="hybridMultilevel"/>
    <w:tmpl w:val="26A00F6C"/>
    <w:lvl w:ilvl="0" w:tplc="E60857FA">
      <w:start w:val="22"/>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25A2F8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868972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A82910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AF69C4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7AC21D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9C4D7E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02AC0C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414A49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9" w15:restartNumberingAfterBreak="0">
    <w:nsid w:val="2B662DA3"/>
    <w:multiLevelType w:val="hybridMultilevel"/>
    <w:tmpl w:val="14AE971E"/>
    <w:lvl w:ilvl="0" w:tplc="EA402C10">
      <w:start w:val="34"/>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796C502">
      <w:start w:val="1"/>
      <w:numFmt w:val="lowerLetter"/>
      <w:lvlText w:val="%2"/>
      <w:lvlJc w:val="left"/>
      <w:pPr>
        <w:ind w:left="12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87AB6C2">
      <w:start w:val="1"/>
      <w:numFmt w:val="lowerRoman"/>
      <w:lvlText w:val="%3"/>
      <w:lvlJc w:val="left"/>
      <w:pPr>
        <w:ind w:left="19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0E8DA12">
      <w:start w:val="1"/>
      <w:numFmt w:val="decimal"/>
      <w:lvlText w:val="%4"/>
      <w:lvlJc w:val="left"/>
      <w:pPr>
        <w:ind w:left="26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5D2331E">
      <w:start w:val="1"/>
      <w:numFmt w:val="lowerLetter"/>
      <w:lvlText w:val="%5"/>
      <w:lvlJc w:val="left"/>
      <w:pPr>
        <w:ind w:left="33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A26A304">
      <w:start w:val="1"/>
      <w:numFmt w:val="lowerRoman"/>
      <w:lvlText w:val="%6"/>
      <w:lvlJc w:val="left"/>
      <w:pPr>
        <w:ind w:left="40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32C4A82">
      <w:start w:val="1"/>
      <w:numFmt w:val="decimal"/>
      <w:lvlText w:val="%7"/>
      <w:lvlJc w:val="left"/>
      <w:pPr>
        <w:ind w:left="48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B563D9E">
      <w:start w:val="1"/>
      <w:numFmt w:val="lowerLetter"/>
      <w:lvlText w:val="%8"/>
      <w:lvlJc w:val="left"/>
      <w:pPr>
        <w:ind w:left="55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3748A40">
      <w:start w:val="1"/>
      <w:numFmt w:val="lowerRoman"/>
      <w:lvlText w:val="%9"/>
      <w:lvlJc w:val="left"/>
      <w:pPr>
        <w:ind w:left="62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0" w15:restartNumberingAfterBreak="0">
    <w:nsid w:val="2B7A21D8"/>
    <w:multiLevelType w:val="hybridMultilevel"/>
    <w:tmpl w:val="02189F72"/>
    <w:lvl w:ilvl="0" w:tplc="42067400">
      <w:start w:val="34"/>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2004FD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22C1FF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9E004C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B0C137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3FE4EA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552F43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A62475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4B0675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1" w15:restartNumberingAfterBreak="0">
    <w:nsid w:val="2B895606"/>
    <w:multiLevelType w:val="hybridMultilevel"/>
    <w:tmpl w:val="D4D0CB1E"/>
    <w:lvl w:ilvl="0" w:tplc="C2F6F210">
      <w:start w:val="54"/>
      <w:numFmt w:val="decimal"/>
      <w:lvlText w:val="%1"/>
      <w:lvlJc w:val="left"/>
      <w:pPr>
        <w:ind w:left="5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FE6E67A">
      <w:start w:val="1"/>
      <w:numFmt w:val="lowerLetter"/>
      <w:lvlText w:val="%2"/>
      <w:lvlJc w:val="left"/>
      <w:pPr>
        <w:ind w:left="12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6BCA3BE">
      <w:start w:val="1"/>
      <w:numFmt w:val="lowerRoman"/>
      <w:lvlText w:val="%3"/>
      <w:lvlJc w:val="left"/>
      <w:pPr>
        <w:ind w:left="19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F2E3F52">
      <w:start w:val="1"/>
      <w:numFmt w:val="decimal"/>
      <w:lvlText w:val="%4"/>
      <w:lvlJc w:val="left"/>
      <w:pPr>
        <w:ind w:left="26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DFC7A98">
      <w:start w:val="1"/>
      <w:numFmt w:val="lowerLetter"/>
      <w:lvlText w:val="%5"/>
      <w:lvlJc w:val="left"/>
      <w:pPr>
        <w:ind w:left="33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1741C0C">
      <w:start w:val="1"/>
      <w:numFmt w:val="lowerRoman"/>
      <w:lvlText w:val="%6"/>
      <w:lvlJc w:val="left"/>
      <w:pPr>
        <w:ind w:left="40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A20DCFA">
      <w:start w:val="1"/>
      <w:numFmt w:val="decimal"/>
      <w:lvlText w:val="%7"/>
      <w:lvlJc w:val="left"/>
      <w:pPr>
        <w:ind w:left="48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020046C">
      <w:start w:val="1"/>
      <w:numFmt w:val="lowerLetter"/>
      <w:lvlText w:val="%8"/>
      <w:lvlJc w:val="left"/>
      <w:pPr>
        <w:ind w:left="55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510EA0C">
      <w:start w:val="1"/>
      <w:numFmt w:val="lowerRoman"/>
      <w:lvlText w:val="%9"/>
      <w:lvlJc w:val="left"/>
      <w:pPr>
        <w:ind w:left="62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2" w15:restartNumberingAfterBreak="0">
    <w:nsid w:val="2BA75C01"/>
    <w:multiLevelType w:val="hybridMultilevel"/>
    <w:tmpl w:val="A1FE0B14"/>
    <w:lvl w:ilvl="0" w:tplc="5D4A766E">
      <w:start w:val="9"/>
      <w:numFmt w:val="decimal"/>
      <w:lvlText w:val="%1"/>
      <w:lvlJc w:val="left"/>
      <w:pPr>
        <w:ind w:left="9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0FA507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834636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0100ED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B58FAB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ECA65B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C8A702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790E39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A4C9BC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3" w15:restartNumberingAfterBreak="0">
    <w:nsid w:val="2BEF27B0"/>
    <w:multiLevelType w:val="hybridMultilevel"/>
    <w:tmpl w:val="9262398C"/>
    <w:lvl w:ilvl="0" w:tplc="FB9410F8">
      <w:start w:val="32"/>
      <w:numFmt w:val="decimal"/>
      <w:lvlText w:val="%1"/>
      <w:lvlJc w:val="left"/>
      <w:pPr>
        <w:ind w:left="51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65ACD382">
      <w:start w:val="1"/>
      <w:numFmt w:val="lowerLetter"/>
      <w:lvlText w:val="%2"/>
      <w:lvlJc w:val="left"/>
      <w:pPr>
        <w:ind w:left="134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E4148516">
      <w:start w:val="1"/>
      <w:numFmt w:val="lowerRoman"/>
      <w:lvlText w:val="%3"/>
      <w:lvlJc w:val="left"/>
      <w:pPr>
        <w:ind w:left="206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44480718">
      <w:start w:val="1"/>
      <w:numFmt w:val="decimal"/>
      <w:lvlText w:val="%4"/>
      <w:lvlJc w:val="left"/>
      <w:pPr>
        <w:ind w:left="278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826CCD10">
      <w:start w:val="1"/>
      <w:numFmt w:val="lowerLetter"/>
      <w:lvlText w:val="%5"/>
      <w:lvlJc w:val="left"/>
      <w:pPr>
        <w:ind w:left="350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7B701B90">
      <w:start w:val="1"/>
      <w:numFmt w:val="lowerRoman"/>
      <w:lvlText w:val="%6"/>
      <w:lvlJc w:val="left"/>
      <w:pPr>
        <w:ind w:left="422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B8A05ABC">
      <w:start w:val="1"/>
      <w:numFmt w:val="decimal"/>
      <w:lvlText w:val="%7"/>
      <w:lvlJc w:val="left"/>
      <w:pPr>
        <w:ind w:left="494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46AE0D40">
      <w:start w:val="1"/>
      <w:numFmt w:val="lowerLetter"/>
      <w:lvlText w:val="%8"/>
      <w:lvlJc w:val="left"/>
      <w:pPr>
        <w:ind w:left="566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93AEFC38">
      <w:start w:val="1"/>
      <w:numFmt w:val="lowerRoman"/>
      <w:lvlText w:val="%9"/>
      <w:lvlJc w:val="left"/>
      <w:pPr>
        <w:ind w:left="638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244" w15:restartNumberingAfterBreak="0">
    <w:nsid w:val="2BFA50BE"/>
    <w:multiLevelType w:val="hybridMultilevel"/>
    <w:tmpl w:val="8AC2B4E2"/>
    <w:lvl w:ilvl="0" w:tplc="C366A152">
      <w:start w:val="10"/>
      <w:numFmt w:val="decimal"/>
      <w:lvlText w:val="%1"/>
      <w:lvlJc w:val="left"/>
      <w:pPr>
        <w:ind w:left="51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3D7C4936">
      <w:start w:val="1"/>
      <w:numFmt w:val="lowerLetter"/>
      <w:lvlText w:val="%2"/>
      <w:lvlJc w:val="left"/>
      <w:pPr>
        <w:ind w:left="134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FC864C90">
      <w:start w:val="1"/>
      <w:numFmt w:val="lowerRoman"/>
      <w:lvlText w:val="%3"/>
      <w:lvlJc w:val="left"/>
      <w:pPr>
        <w:ind w:left="206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C92AFC36">
      <w:start w:val="1"/>
      <w:numFmt w:val="decimal"/>
      <w:lvlText w:val="%4"/>
      <w:lvlJc w:val="left"/>
      <w:pPr>
        <w:ind w:left="278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307A0CDE">
      <w:start w:val="1"/>
      <w:numFmt w:val="lowerLetter"/>
      <w:lvlText w:val="%5"/>
      <w:lvlJc w:val="left"/>
      <w:pPr>
        <w:ind w:left="350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E9F269FC">
      <w:start w:val="1"/>
      <w:numFmt w:val="lowerRoman"/>
      <w:lvlText w:val="%6"/>
      <w:lvlJc w:val="left"/>
      <w:pPr>
        <w:ind w:left="422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5A8E4BA6">
      <w:start w:val="1"/>
      <w:numFmt w:val="decimal"/>
      <w:lvlText w:val="%7"/>
      <w:lvlJc w:val="left"/>
      <w:pPr>
        <w:ind w:left="494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6C8EEA00">
      <w:start w:val="1"/>
      <w:numFmt w:val="lowerLetter"/>
      <w:lvlText w:val="%8"/>
      <w:lvlJc w:val="left"/>
      <w:pPr>
        <w:ind w:left="566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A3A4619E">
      <w:start w:val="1"/>
      <w:numFmt w:val="lowerRoman"/>
      <w:lvlText w:val="%9"/>
      <w:lvlJc w:val="left"/>
      <w:pPr>
        <w:ind w:left="638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245" w15:restartNumberingAfterBreak="0">
    <w:nsid w:val="2C0864C2"/>
    <w:multiLevelType w:val="hybridMultilevel"/>
    <w:tmpl w:val="44AE59F6"/>
    <w:lvl w:ilvl="0" w:tplc="88885AA6">
      <w:start w:val="11"/>
      <w:numFmt w:val="decimal"/>
      <w:lvlText w:val="%1"/>
      <w:lvlJc w:val="left"/>
      <w:pPr>
        <w:ind w:left="9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B16976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2D0FB9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2E8993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D5E602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3A4CDB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0F48D7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DD647A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362746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6" w15:restartNumberingAfterBreak="0">
    <w:nsid w:val="2C0A3FB7"/>
    <w:multiLevelType w:val="hybridMultilevel"/>
    <w:tmpl w:val="38547340"/>
    <w:lvl w:ilvl="0" w:tplc="B8981AB8">
      <w:start w:val="3"/>
      <w:numFmt w:val="decimal"/>
      <w:lvlText w:val="%1"/>
      <w:lvlJc w:val="left"/>
      <w:pPr>
        <w:ind w:left="9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A4CF9F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108835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A50BB1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81A150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9C0837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AAE53C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93C121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C12D62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7" w15:restartNumberingAfterBreak="0">
    <w:nsid w:val="2C241EEF"/>
    <w:multiLevelType w:val="hybridMultilevel"/>
    <w:tmpl w:val="C25CF0E2"/>
    <w:lvl w:ilvl="0" w:tplc="AC0026D0">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F623C86">
      <w:start w:val="42"/>
      <w:numFmt w:val="decimal"/>
      <w:lvlRestart w:val="0"/>
      <w:lvlText w:val="%2"/>
      <w:lvlJc w:val="left"/>
      <w:pPr>
        <w:ind w:left="10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E5CA7B4">
      <w:start w:val="1"/>
      <w:numFmt w:val="lowerRoman"/>
      <w:lvlText w:val="%3"/>
      <w:lvlJc w:val="left"/>
      <w:pPr>
        <w:ind w:left="15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9E858C8">
      <w:start w:val="1"/>
      <w:numFmt w:val="decimal"/>
      <w:lvlText w:val="%4"/>
      <w:lvlJc w:val="left"/>
      <w:pPr>
        <w:ind w:left="22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B2280A2">
      <w:start w:val="1"/>
      <w:numFmt w:val="lowerLetter"/>
      <w:lvlText w:val="%5"/>
      <w:lvlJc w:val="left"/>
      <w:pPr>
        <w:ind w:left="29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32AF656">
      <w:start w:val="1"/>
      <w:numFmt w:val="lowerRoman"/>
      <w:lvlText w:val="%6"/>
      <w:lvlJc w:val="left"/>
      <w:pPr>
        <w:ind w:left="37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40651F2">
      <w:start w:val="1"/>
      <w:numFmt w:val="decimal"/>
      <w:lvlText w:val="%7"/>
      <w:lvlJc w:val="left"/>
      <w:pPr>
        <w:ind w:left="44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7B459B2">
      <w:start w:val="1"/>
      <w:numFmt w:val="lowerLetter"/>
      <w:lvlText w:val="%8"/>
      <w:lvlJc w:val="left"/>
      <w:pPr>
        <w:ind w:left="51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248681E">
      <w:start w:val="1"/>
      <w:numFmt w:val="lowerRoman"/>
      <w:lvlText w:val="%9"/>
      <w:lvlJc w:val="left"/>
      <w:pPr>
        <w:ind w:left="58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8" w15:restartNumberingAfterBreak="0">
    <w:nsid w:val="2C8233B2"/>
    <w:multiLevelType w:val="hybridMultilevel"/>
    <w:tmpl w:val="E4206624"/>
    <w:lvl w:ilvl="0" w:tplc="05D07FD4">
      <w:start w:val="5"/>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7B093C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594557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918EEF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744892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5B2A16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BE079E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2BC06F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F66BC8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9" w15:restartNumberingAfterBreak="0">
    <w:nsid w:val="2C864568"/>
    <w:multiLevelType w:val="hybridMultilevel"/>
    <w:tmpl w:val="B672ACE2"/>
    <w:lvl w:ilvl="0" w:tplc="0D1421DA">
      <w:start w:val="8"/>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CA27BB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D6A3E1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630B1F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284DCD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F2C1CF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908E69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092A1A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AC2F37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0" w15:restartNumberingAfterBreak="0">
    <w:nsid w:val="2CBD1B12"/>
    <w:multiLevelType w:val="hybridMultilevel"/>
    <w:tmpl w:val="4A80A076"/>
    <w:lvl w:ilvl="0" w:tplc="43163490">
      <w:start w:val="3"/>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188D1E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5A6FDF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A783BF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1ECDC8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A8AB86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14664E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1BE1B2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6925D2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1" w15:restartNumberingAfterBreak="0">
    <w:nsid w:val="2CDC3CC7"/>
    <w:multiLevelType w:val="hybridMultilevel"/>
    <w:tmpl w:val="AF000B14"/>
    <w:lvl w:ilvl="0" w:tplc="4350B9D0">
      <w:start w:val="11"/>
      <w:numFmt w:val="decimal"/>
      <w:lvlText w:val="%1"/>
      <w:lvlJc w:val="left"/>
      <w:pPr>
        <w:ind w:left="4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3A00168">
      <w:start w:val="1"/>
      <w:numFmt w:val="lowerLetter"/>
      <w:lvlText w:val="%2"/>
      <w:lvlJc w:val="left"/>
      <w:pPr>
        <w:ind w:left="13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3547FA0">
      <w:start w:val="1"/>
      <w:numFmt w:val="lowerRoman"/>
      <w:lvlText w:val="%3"/>
      <w:lvlJc w:val="left"/>
      <w:pPr>
        <w:ind w:left="20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D6A74A2">
      <w:start w:val="1"/>
      <w:numFmt w:val="decimal"/>
      <w:lvlText w:val="%4"/>
      <w:lvlJc w:val="left"/>
      <w:pPr>
        <w:ind w:left="27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AF8E13E">
      <w:start w:val="1"/>
      <w:numFmt w:val="lowerLetter"/>
      <w:lvlText w:val="%5"/>
      <w:lvlJc w:val="left"/>
      <w:pPr>
        <w:ind w:left="34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7DCEB9C">
      <w:start w:val="1"/>
      <w:numFmt w:val="lowerRoman"/>
      <w:lvlText w:val="%6"/>
      <w:lvlJc w:val="left"/>
      <w:pPr>
        <w:ind w:left="42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79C211A">
      <w:start w:val="1"/>
      <w:numFmt w:val="decimal"/>
      <w:lvlText w:val="%7"/>
      <w:lvlJc w:val="left"/>
      <w:pPr>
        <w:ind w:left="49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31C7518">
      <w:start w:val="1"/>
      <w:numFmt w:val="lowerLetter"/>
      <w:lvlText w:val="%8"/>
      <w:lvlJc w:val="left"/>
      <w:pPr>
        <w:ind w:left="56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0986A28">
      <w:start w:val="1"/>
      <w:numFmt w:val="lowerRoman"/>
      <w:lvlText w:val="%9"/>
      <w:lvlJc w:val="left"/>
      <w:pPr>
        <w:ind w:left="63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2" w15:restartNumberingAfterBreak="0">
    <w:nsid w:val="2D112CBD"/>
    <w:multiLevelType w:val="hybridMultilevel"/>
    <w:tmpl w:val="28B4DC24"/>
    <w:lvl w:ilvl="0" w:tplc="CFF0D9A6">
      <w:start w:val="36"/>
      <w:numFmt w:val="decimal"/>
      <w:lvlText w:val="%1"/>
      <w:lvlJc w:val="left"/>
      <w:pPr>
        <w:ind w:left="9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356745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58219E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408B65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5AA07A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326982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514332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FACC96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27C9F4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3" w15:restartNumberingAfterBreak="0">
    <w:nsid w:val="2D153106"/>
    <w:multiLevelType w:val="hybridMultilevel"/>
    <w:tmpl w:val="EB5CF16C"/>
    <w:lvl w:ilvl="0" w:tplc="50D0BC46">
      <w:start w:val="32"/>
      <w:numFmt w:val="decimal"/>
      <w:lvlText w:val="%1"/>
      <w:lvlJc w:val="left"/>
      <w:pPr>
        <w:ind w:left="8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A3416FC">
      <w:start w:val="1"/>
      <w:numFmt w:val="lowerLetter"/>
      <w:lvlText w:val="%2"/>
      <w:lvlJc w:val="left"/>
      <w:pPr>
        <w:ind w:left="13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4BEB9CA">
      <w:start w:val="1"/>
      <w:numFmt w:val="lowerRoman"/>
      <w:lvlText w:val="%3"/>
      <w:lvlJc w:val="left"/>
      <w:pPr>
        <w:ind w:left="20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6CA2B34">
      <w:start w:val="1"/>
      <w:numFmt w:val="decimal"/>
      <w:lvlText w:val="%4"/>
      <w:lvlJc w:val="left"/>
      <w:pPr>
        <w:ind w:left="27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3343216">
      <w:start w:val="1"/>
      <w:numFmt w:val="lowerLetter"/>
      <w:lvlText w:val="%5"/>
      <w:lvlJc w:val="left"/>
      <w:pPr>
        <w:ind w:left="3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77A4A32">
      <w:start w:val="1"/>
      <w:numFmt w:val="lowerRoman"/>
      <w:lvlText w:val="%6"/>
      <w:lvlJc w:val="left"/>
      <w:pPr>
        <w:ind w:left="42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47A0826">
      <w:start w:val="1"/>
      <w:numFmt w:val="decimal"/>
      <w:lvlText w:val="%7"/>
      <w:lvlJc w:val="left"/>
      <w:pPr>
        <w:ind w:left="49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3764742">
      <w:start w:val="1"/>
      <w:numFmt w:val="lowerLetter"/>
      <w:lvlText w:val="%8"/>
      <w:lvlJc w:val="left"/>
      <w:pPr>
        <w:ind w:left="56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7A0752E">
      <w:start w:val="1"/>
      <w:numFmt w:val="lowerRoman"/>
      <w:lvlText w:val="%9"/>
      <w:lvlJc w:val="left"/>
      <w:pPr>
        <w:ind w:left="63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4" w15:restartNumberingAfterBreak="0">
    <w:nsid w:val="2D4B5150"/>
    <w:multiLevelType w:val="hybridMultilevel"/>
    <w:tmpl w:val="7F7E9840"/>
    <w:lvl w:ilvl="0" w:tplc="7466047C">
      <w:start w:val="42"/>
      <w:numFmt w:val="decimal"/>
      <w:lvlText w:val="%1"/>
      <w:lvlJc w:val="left"/>
      <w:pPr>
        <w:ind w:left="7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BEECDB6">
      <w:start w:val="1"/>
      <w:numFmt w:val="lowerLetter"/>
      <w:lvlText w:val="%2"/>
      <w:lvlJc w:val="left"/>
      <w:pPr>
        <w:ind w:left="11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5F23478">
      <w:start w:val="1"/>
      <w:numFmt w:val="lowerRoman"/>
      <w:lvlText w:val="%3"/>
      <w:lvlJc w:val="left"/>
      <w:pPr>
        <w:ind w:left="18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9BCF116">
      <w:start w:val="1"/>
      <w:numFmt w:val="decimal"/>
      <w:lvlText w:val="%4"/>
      <w:lvlJc w:val="left"/>
      <w:pPr>
        <w:ind w:left="26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E9CB9F2">
      <w:start w:val="1"/>
      <w:numFmt w:val="lowerLetter"/>
      <w:lvlText w:val="%5"/>
      <w:lvlJc w:val="left"/>
      <w:pPr>
        <w:ind w:left="33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80288CE">
      <w:start w:val="1"/>
      <w:numFmt w:val="lowerRoman"/>
      <w:lvlText w:val="%6"/>
      <w:lvlJc w:val="left"/>
      <w:pPr>
        <w:ind w:left="40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68822B0">
      <w:start w:val="1"/>
      <w:numFmt w:val="decimal"/>
      <w:lvlText w:val="%7"/>
      <w:lvlJc w:val="left"/>
      <w:pPr>
        <w:ind w:left="47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5F6D8EC">
      <w:start w:val="1"/>
      <w:numFmt w:val="lowerLetter"/>
      <w:lvlText w:val="%8"/>
      <w:lvlJc w:val="left"/>
      <w:pPr>
        <w:ind w:left="54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3AEAA0A">
      <w:start w:val="1"/>
      <w:numFmt w:val="lowerRoman"/>
      <w:lvlText w:val="%9"/>
      <w:lvlJc w:val="left"/>
      <w:pPr>
        <w:ind w:left="62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5" w15:restartNumberingAfterBreak="0">
    <w:nsid w:val="2E3E47AC"/>
    <w:multiLevelType w:val="hybridMultilevel"/>
    <w:tmpl w:val="B302EFBC"/>
    <w:lvl w:ilvl="0" w:tplc="BE82FC06">
      <w:start w:val="17"/>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C96F636">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9C48C8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920660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6AADEB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1501D10">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866197A">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8E6F2A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EE0B6F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6" w15:restartNumberingAfterBreak="0">
    <w:nsid w:val="2E9552E8"/>
    <w:multiLevelType w:val="hybridMultilevel"/>
    <w:tmpl w:val="925E9D7C"/>
    <w:lvl w:ilvl="0" w:tplc="2A08FBFA">
      <w:start w:val="8"/>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2D29CA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242A30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84A899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8B873F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CF4B87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C2CEAF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35A49A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0A0EE7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7" w15:restartNumberingAfterBreak="0">
    <w:nsid w:val="2EFE0915"/>
    <w:multiLevelType w:val="hybridMultilevel"/>
    <w:tmpl w:val="341A13F4"/>
    <w:lvl w:ilvl="0" w:tplc="D146EE4C">
      <w:start w:val="32"/>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8D426E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A26B6E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280425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F0A1DE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9BC5FE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BEEFDF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F5E623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BE4F2C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8" w15:restartNumberingAfterBreak="0">
    <w:nsid w:val="2F127BDD"/>
    <w:multiLevelType w:val="hybridMultilevel"/>
    <w:tmpl w:val="280CC3D6"/>
    <w:lvl w:ilvl="0" w:tplc="8B7A4706">
      <w:start w:val="20"/>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CFE2BE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78A331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644EA7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D98D08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6809D9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57C258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81CEEB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7E67CF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9" w15:restartNumberingAfterBreak="0">
    <w:nsid w:val="2F4F36E9"/>
    <w:multiLevelType w:val="hybridMultilevel"/>
    <w:tmpl w:val="A5C87E64"/>
    <w:lvl w:ilvl="0" w:tplc="3C366EA0">
      <w:start w:val="17"/>
      <w:numFmt w:val="decimal"/>
      <w:lvlText w:val="%1"/>
      <w:lvlJc w:val="left"/>
      <w:pPr>
        <w:ind w:left="4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3AC817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63C51D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5EC0A3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73AAA3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2A24F1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DC0B7E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14647F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FF4DDB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60" w15:restartNumberingAfterBreak="0">
    <w:nsid w:val="2FB623DF"/>
    <w:multiLevelType w:val="hybridMultilevel"/>
    <w:tmpl w:val="A1887DB8"/>
    <w:lvl w:ilvl="0" w:tplc="A13ACE14">
      <w:start w:val="23"/>
      <w:numFmt w:val="decimal"/>
      <w:lvlText w:val="%1"/>
      <w:lvlJc w:val="left"/>
      <w:pPr>
        <w:ind w:left="1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A3C457E">
      <w:start w:val="1"/>
      <w:numFmt w:val="lowerLetter"/>
      <w:lvlText w:val="%2"/>
      <w:lvlJc w:val="left"/>
      <w:pPr>
        <w:ind w:left="13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23826DC">
      <w:start w:val="1"/>
      <w:numFmt w:val="lowerRoman"/>
      <w:lvlText w:val="%3"/>
      <w:lvlJc w:val="left"/>
      <w:pPr>
        <w:ind w:left="20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E000FB2">
      <w:start w:val="1"/>
      <w:numFmt w:val="decimal"/>
      <w:lvlText w:val="%4"/>
      <w:lvlJc w:val="left"/>
      <w:pPr>
        <w:ind w:left="27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EEC7222">
      <w:start w:val="1"/>
      <w:numFmt w:val="lowerLetter"/>
      <w:lvlText w:val="%5"/>
      <w:lvlJc w:val="left"/>
      <w:pPr>
        <w:ind w:left="35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D40839E">
      <w:start w:val="1"/>
      <w:numFmt w:val="lowerRoman"/>
      <w:lvlText w:val="%6"/>
      <w:lvlJc w:val="left"/>
      <w:pPr>
        <w:ind w:left="42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1701DC0">
      <w:start w:val="1"/>
      <w:numFmt w:val="decimal"/>
      <w:lvlText w:val="%7"/>
      <w:lvlJc w:val="left"/>
      <w:pPr>
        <w:ind w:left="49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D54C086">
      <w:start w:val="1"/>
      <w:numFmt w:val="lowerLetter"/>
      <w:lvlText w:val="%8"/>
      <w:lvlJc w:val="left"/>
      <w:pPr>
        <w:ind w:left="56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75858BE">
      <w:start w:val="1"/>
      <w:numFmt w:val="lowerRoman"/>
      <w:lvlText w:val="%9"/>
      <w:lvlJc w:val="left"/>
      <w:pPr>
        <w:ind w:left="6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61" w15:restartNumberingAfterBreak="0">
    <w:nsid w:val="2FEE774B"/>
    <w:multiLevelType w:val="hybridMultilevel"/>
    <w:tmpl w:val="A1C81270"/>
    <w:lvl w:ilvl="0" w:tplc="A080EA16">
      <w:start w:val="13"/>
      <w:numFmt w:val="decimal"/>
      <w:lvlText w:val="%1"/>
      <w:lvlJc w:val="left"/>
      <w:pPr>
        <w:ind w:left="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BB25DF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D581F2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3763B9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4B8747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B70C0A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FCA232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18E9B6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E8CB68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62" w15:restartNumberingAfterBreak="0">
    <w:nsid w:val="30126556"/>
    <w:multiLevelType w:val="hybridMultilevel"/>
    <w:tmpl w:val="CA8274F4"/>
    <w:lvl w:ilvl="0" w:tplc="259C5E28">
      <w:start w:val="18"/>
      <w:numFmt w:val="decimal"/>
      <w:lvlText w:val="%1"/>
      <w:lvlJc w:val="left"/>
      <w:pPr>
        <w:ind w:left="11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DF63CD2">
      <w:start w:val="1"/>
      <w:numFmt w:val="lowerLetter"/>
      <w:lvlText w:val="%2"/>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438186C">
      <w:start w:val="1"/>
      <w:numFmt w:val="lowerRoman"/>
      <w:lvlText w:val="%3"/>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0703FB6">
      <w:start w:val="1"/>
      <w:numFmt w:val="decimal"/>
      <w:lvlText w:val="%4"/>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4465AC6">
      <w:start w:val="1"/>
      <w:numFmt w:val="lowerLetter"/>
      <w:lvlText w:val="%5"/>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F4016CE">
      <w:start w:val="1"/>
      <w:numFmt w:val="lowerRoman"/>
      <w:lvlText w:val="%6"/>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DE0CADC">
      <w:start w:val="1"/>
      <w:numFmt w:val="decimal"/>
      <w:lvlText w:val="%7"/>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0C0D36E">
      <w:start w:val="1"/>
      <w:numFmt w:val="lowerLetter"/>
      <w:lvlText w:val="%8"/>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9507B8C">
      <w:start w:val="1"/>
      <w:numFmt w:val="lowerRoman"/>
      <w:lvlText w:val="%9"/>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63" w15:restartNumberingAfterBreak="0">
    <w:nsid w:val="30334274"/>
    <w:multiLevelType w:val="hybridMultilevel"/>
    <w:tmpl w:val="4776D460"/>
    <w:lvl w:ilvl="0" w:tplc="E9528EEC">
      <w:start w:val="10"/>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0D8092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CF4DA5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596EF7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58ABDE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792F9C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2023CE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F96584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C3AE30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64" w15:restartNumberingAfterBreak="0">
    <w:nsid w:val="3047537E"/>
    <w:multiLevelType w:val="hybridMultilevel"/>
    <w:tmpl w:val="B0B242E6"/>
    <w:lvl w:ilvl="0" w:tplc="CCA8BE04">
      <w:start w:val="16"/>
      <w:numFmt w:val="decimal"/>
      <w:lvlText w:val="%1"/>
      <w:lvlJc w:val="left"/>
      <w:pPr>
        <w:ind w:left="11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FD00F6E">
      <w:start w:val="1"/>
      <w:numFmt w:val="lowerLetter"/>
      <w:lvlText w:val="%2"/>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20203E4">
      <w:start w:val="1"/>
      <w:numFmt w:val="lowerRoman"/>
      <w:lvlText w:val="%3"/>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C2868FA">
      <w:start w:val="1"/>
      <w:numFmt w:val="decimal"/>
      <w:lvlText w:val="%4"/>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6C288CE">
      <w:start w:val="1"/>
      <w:numFmt w:val="lowerLetter"/>
      <w:lvlText w:val="%5"/>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D1A8A00">
      <w:start w:val="1"/>
      <w:numFmt w:val="lowerRoman"/>
      <w:lvlText w:val="%6"/>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7727CE6">
      <w:start w:val="1"/>
      <w:numFmt w:val="decimal"/>
      <w:lvlText w:val="%7"/>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D5A6ECE">
      <w:start w:val="1"/>
      <w:numFmt w:val="lowerLetter"/>
      <w:lvlText w:val="%8"/>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77A77A4">
      <w:start w:val="1"/>
      <w:numFmt w:val="lowerRoman"/>
      <w:lvlText w:val="%9"/>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65" w15:restartNumberingAfterBreak="0">
    <w:nsid w:val="30846BD0"/>
    <w:multiLevelType w:val="hybridMultilevel"/>
    <w:tmpl w:val="CCFEC3FC"/>
    <w:lvl w:ilvl="0" w:tplc="27BA92A2">
      <w:start w:val="17"/>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634CDB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AC6E28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BFC9D4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BB69CD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B884A9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3880C3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4928C8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8B2CD5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66" w15:restartNumberingAfterBreak="0">
    <w:nsid w:val="30D93B00"/>
    <w:multiLevelType w:val="hybridMultilevel"/>
    <w:tmpl w:val="4062523A"/>
    <w:lvl w:ilvl="0" w:tplc="EE246144">
      <w:start w:val="16"/>
      <w:numFmt w:val="decimal"/>
      <w:lvlText w:val="%1"/>
      <w:lvlJc w:val="left"/>
      <w:pPr>
        <w:ind w:left="2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1F4D466">
      <w:start w:val="1"/>
      <w:numFmt w:val="lowerLetter"/>
      <w:lvlText w:val="%2"/>
      <w:lvlJc w:val="left"/>
      <w:pPr>
        <w:ind w:left="11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6947BB0">
      <w:start w:val="1"/>
      <w:numFmt w:val="lowerRoman"/>
      <w:lvlText w:val="%3"/>
      <w:lvlJc w:val="left"/>
      <w:pPr>
        <w:ind w:left="18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1883380">
      <w:start w:val="1"/>
      <w:numFmt w:val="decimal"/>
      <w:lvlText w:val="%4"/>
      <w:lvlJc w:val="left"/>
      <w:pPr>
        <w:ind w:left="25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D468E6A">
      <w:start w:val="1"/>
      <w:numFmt w:val="lowerLetter"/>
      <w:lvlText w:val="%5"/>
      <w:lvlJc w:val="left"/>
      <w:pPr>
        <w:ind w:left="32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FFCEA8C">
      <w:start w:val="1"/>
      <w:numFmt w:val="lowerRoman"/>
      <w:lvlText w:val="%6"/>
      <w:lvlJc w:val="left"/>
      <w:pPr>
        <w:ind w:left="40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4323A80">
      <w:start w:val="1"/>
      <w:numFmt w:val="decimal"/>
      <w:lvlText w:val="%7"/>
      <w:lvlJc w:val="left"/>
      <w:pPr>
        <w:ind w:left="47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41A9F88">
      <w:start w:val="1"/>
      <w:numFmt w:val="lowerLetter"/>
      <w:lvlText w:val="%8"/>
      <w:lvlJc w:val="left"/>
      <w:pPr>
        <w:ind w:left="54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2905B26">
      <w:start w:val="1"/>
      <w:numFmt w:val="lowerRoman"/>
      <w:lvlText w:val="%9"/>
      <w:lvlJc w:val="left"/>
      <w:pPr>
        <w:ind w:left="61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67" w15:restartNumberingAfterBreak="0">
    <w:nsid w:val="30EA3699"/>
    <w:multiLevelType w:val="hybridMultilevel"/>
    <w:tmpl w:val="B044BE42"/>
    <w:lvl w:ilvl="0" w:tplc="6AB86BD6">
      <w:start w:val="4"/>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0C4AF8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F6EFEE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17811B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B1A463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5B29BF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E98ABB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8ECC16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4FCB7B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68" w15:restartNumberingAfterBreak="0">
    <w:nsid w:val="30F26454"/>
    <w:multiLevelType w:val="hybridMultilevel"/>
    <w:tmpl w:val="4C0E4604"/>
    <w:lvl w:ilvl="0" w:tplc="71380992">
      <w:start w:val="6"/>
      <w:numFmt w:val="decimal"/>
      <w:lvlText w:val="%1"/>
      <w:lvlJc w:val="left"/>
      <w:pPr>
        <w:ind w:left="4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11EF31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C86F42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CFAC00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EBA601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6B841E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A500F4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4C22D1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CAA1D8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69" w15:restartNumberingAfterBreak="0">
    <w:nsid w:val="30F55D7F"/>
    <w:multiLevelType w:val="hybridMultilevel"/>
    <w:tmpl w:val="5ADAB4B6"/>
    <w:lvl w:ilvl="0" w:tplc="2DF68BB0">
      <w:start w:val="46"/>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752F08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E42CFE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2F20A0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41E1BF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DEAD94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986B3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B0ADE9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7ECDD1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0" w15:restartNumberingAfterBreak="0">
    <w:nsid w:val="315557D8"/>
    <w:multiLevelType w:val="hybridMultilevel"/>
    <w:tmpl w:val="792C27C0"/>
    <w:lvl w:ilvl="0" w:tplc="788058C4">
      <w:start w:val="21"/>
      <w:numFmt w:val="decimal"/>
      <w:lvlText w:val="%1"/>
      <w:lvlJc w:val="left"/>
      <w:pPr>
        <w:ind w:left="8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67A8C28">
      <w:start w:val="1"/>
      <w:numFmt w:val="lowerLetter"/>
      <w:lvlText w:val="%2"/>
      <w:lvlJc w:val="left"/>
      <w:pPr>
        <w:ind w:left="13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BB839C8">
      <w:start w:val="1"/>
      <w:numFmt w:val="lowerRoman"/>
      <w:lvlText w:val="%3"/>
      <w:lvlJc w:val="left"/>
      <w:pPr>
        <w:ind w:left="20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038BD98">
      <w:start w:val="1"/>
      <w:numFmt w:val="decimal"/>
      <w:lvlText w:val="%4"/>
      <w:lvlJc w:val="left"/>
      <w:pPr>
        <w:ind w:left="27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7D822B8">
      <w:start w:val="1"/>
      <w:numFmt w:val="lowerLetter"/>
      <w:lvlText w:val="%5"/>
      <w:lvlJc w:val="left"/>
      <w:pPr>
        <w:ind w:left="35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F8E18AC">
      <w:start w:val="1"/>
      <w:numFmt w:val="lowerRoman"/>
      <w:lvlText w:val="%6"/>
      <w:lvlJc w:val="left"/>
      <w:pPr>
        <w:ind w:left="42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52C77D4">
      <w:start w:val="1"/>
      <w:numFmt w:val="decimal"/>
      <w:lvlText w:val="%7"/>
      <w:lvlJc w:val="left"/>
      <w:pPr>
        <w:ind w:left="49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3F44B38">
      <w:start w:val="1"/>
      <w:numFmt w:val="lowerLetter"/>
      <w:lvlText w:val="%8"/>
      <w:lvlJc w:val="left"/>
      <w:pPr>
        <w:ind w:left="56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DF8EA5A">
      <w:start w:val="1"/>
      <w:numFmt w:val="lowerRoman"/>
      <w:lvlText w:val="%9"/>
      <w:lvlJc w:val="left"/>
      <w:pPr>
        <w:ind w:left="63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1" w15:restartNumberingAfterBreak="0">
    <w:nsid w:val="31A70D1D"/>
    <w:multiLevelType w:val="hybridMultilevel"/>
    <w:tmpl w:val="61C08B56"/>
    <w:lvl w:ilvl="0" w:tplc="010458A2">
      <w:start w:val="31"/>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3C4B26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50AC9F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234B72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21C005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8FAA2B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3FA7E0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264ADF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CD69E4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2" w15:restartNumberingAfterBreak="0">
    <w:nsid w:val="31DD2370"/>
    <w:multiLevelType w:val="hybridMultilevel"/>
    <w:tmpl w:val="824C1482"/>
    <w:lvl w:ilvl="0" w:tplc="0428BBBE">
      <w:start w:val="7"/>
      <w:numFmt w:val="decimal"/>
      <w:lvlText w:val="%1"/>
      <w:lvlJc w:val="left"/>
      <w:pPr>
        <w:ind w:left="14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72EB5E8">
      <w:start w:val="1"/>
      <w:numFmt w:val="lowerLetter"/>
      <w:lvlText w:val="%2"/>
      <w:lvlJc w:val="left"/>
      <w:pPr>
        <w:ind w:left="11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1DEE128">
      <w:start w:val="1"/>
      <w:numFmt w:val="lowerRoman"/>
      <w:lvlText w:val="%3"/>
      <w:lvlJc w:val="left"/>
      <w:pPr>
        <w:ind w:left="18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8CA8BE2">
      <w:start w:val="1"/>
      <w:numFmt w:val="decimal"/>
      <w:lvlText w:val="%4"/>
      <w:lvlJc w:val="left"/>
      <w:pPr>
        <w:ind w:left="26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4B4AD86">
      <w:start w:val="1"/>
      <w:numFmt w:val="lowerLetter"/>
      <w:lvlText w:val="%5"/>
      <w:lvlJc w:val="left"/>
      <w:pPr>
        <w:ind w:left="33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0560A14">
      <w:start w:val="1"/>
      <w:numFmt w:val="lowerRoman"/>
      <w:lvlText w:val="%6"/>
      <w:lvlJc w:val="left"/>
      <w:pPr>
        <w:ind w:left="40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12C1EC8">
      <w:start w:val="1"/>
      <w:numFmt w:val="decimal"/>
      <w:lvlText w:val="%7"/>
      <w:lvlJc w:val="left"/>
      <w:pPr>
        <w:ind w:left="47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E9A245A">
      <w:start w:val="1"/>
      <w:numFmt w:val="lowerLetter"/>
      <w:lvlText w:val="%8"/>
      <w:lvlJc w:val="left"/>
      <w:pPr>
        <w:ind w:left="54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648D64C">
      <w:start w:val="1"/>
      <w:numFmt w:val="lowerRoman"/>
      <w:lvlText w:val="%9"/>
      <w:lvlJc w:val="left"/>
      <w:pPr>
        <w:ind w:left="62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3" w15:restartNumberingAfterBreak="0">
    <w:nsid w:val="324E276D"/>
    <w:multiLevelType w:val="hybridMultilevel"/>
    <w:tmpl w:val="98824D22"/>
    <w:lvl w:ilvl="0" w:tplc="856E6338">
      <w:start w:val="26"/>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4DEC56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18EB52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C9C864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FE0FCB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6141E4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D1648F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5DC4D6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54CA04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4" w15:restartNumberingAfterBreak="0">
    <w:nsid w:val="32621D55"/>
    <w:multiLevelType w:val="hybridMultilevel"/>
    <w:tmpl w:val="DBFCCC88"/>
    <w:lvl w:ilvl="0" w:tplc="F5485488">
      <w:start w:val="3"/>
      <w:numFmt w:val="decimal"/>
      <w:lvlText w:val="%1"/>
      <w:lvlJc w:val="left"/>
      <w:pPr>
        <w:ind w:left="4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8624E8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D4E988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CB0096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2709C9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7FAFD9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9C808E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A1A967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EB0DDE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5" w15:restartNumberingAfterBreak="0">
    <w:nsid w:val="327F694D"/>
    <w:multiLevelType w:val="hybridMultilevel"/>
    <w:tmpl w:val="DBB06DF2"/>
    <w:lvl w:ilvl="0" w:tplc="7F0EB112">
      <w:start w:val="49"/>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B60788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BF28A6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05CE22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17C709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58EF73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FD6095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F0CFE8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7E02E4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6" w15:restartNumberingAfterBreak="0">
    <w:nsid w:val="33266F10"/>
    <w:multiLevelType w:val="hybridMultilevel"/>
    <w:tmpl w:val="2424CC74"/>
    <w:lvl w:ilvl="0" w:tplc="38E40B5A">
      <w:start w:val="24"/>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506CF5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2DACB8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110832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90C92F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5F6543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7CA8F2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1A6323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6FA139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7" w15:restartNumberingAfterBreak="0">
    <w:nsid w:val="332C5FDF"/>
    <w:multiLevelType w:val="hybridMultilevel"/>
    <w:tmpl w:val="841A60BA"/>
    <w:lvl w:ilvl="0" w:tplc="381AC42E">
      <w:start w:val="1"/>
      <w:numFmt w:val="decimal"/>
      <w:lvlText w:val="%1"/>
      <w:lvlJc w:val="left"/>
      <w:pPr>
        <w:ind w:left="9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E4432AA">
      <w:start w:val="1"/>
      <w:numFmt w:val="lowerLetter"/>
      <w:lvlText w:val="%2"/>
      <w:lvlJc w:val="left"/>
      <w:pPr>
        <w:ind w:left="12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C423B14">
      <w:start w:val="1"/>
      <w:numFmt w:val="lowerRoman"/>
      <w:lvlText w:val="%3"/>
      <w:lvlJc w:val="left"/>
      <w:pPr>
        <w:ind w:left="19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1148592">
      <w:start w:val="1"/>
      <w:numFmt w:val="decimal"/>
      <w:lvlText w:val="%4"/>
      <w:lvlJc w:val="left"/>
      <w:pPr>
        <w:ind w:left="26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F34E79C">
      <w:start w:val="1"/>
      <w:numFmt w:val="lowerLetter"/>
      <w:lvlText w:val="%5"/>
      <w:lvlJc w:val="left"/>
      <w:pPr>
        <w:ind w:left="34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78A1B8E">
      <w:start w:val="1"/>
      <w:numFmt w:val="lowerRoman"/>
      <w:lvlText w:val="%6"/>
      <w:lvlJc w:val="left"/>
      <w:pPr>
        <w:ind w:left="41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2CE16AA">
      <w:start w:val="1"/>
      <w:numFmt w:val="decimal"/>
      <w:lvlText w:val="%7"/>
      <w:lvlJc w:val="left"/>
      <w:pPr>
        <w:ind w:left="48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3329D18">
      <w:start w:val="1"/>
      <w:numFmt w:val="lowerLetter"/>
      <w:lvlText w:val="%8"/>
      <w:lvlJc w:val="left"/>
      <w:pPr>
        <w:ind w:left="55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90EA050">
      <w:start w:val="1"/>
      <w:numFmt w:val="lowerRoman"/>
      <w:lvlText w:val="%9"/>
      <w:lvlJc w:val="left"/>
      <w:pPr>
        <w:ind w:left="62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8" w15:restartNumberingAfterBreak="0">
    <w:nsid w:val="3349360F"/>
    <w:multiLevelType w:val="hybridMultilevel"/>
    <w:tmpl w:val="35405DC0"/>
    <w:lvl w:ilvl="0" w:tplc="272C1E58">
      <w:start w:val="40"/>
      <w:numFmt w:val="decimal"/>
      <w:lvlText w:val="%1"/>
      <w:lvlJc w:val="left"/>
      <w:pPr>
        <w:ind w:left="9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BE81406">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F34B8F2">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3B8BD50">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A9A2AFE">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274A4D8">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692F338">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32A07CC">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36AFDD4">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9" w15:restartNumberingAfterBreak="0">
    <w:nsid w:val="33660C6E"/>
    <w:multiLevelType w:val="hybridMultilevel"/>
    <w:tmpl w:val="26FE2296"/>
    <w:lvl w:ilvl="0" w:tplc="5A76BBD8">
      <w:start w:val="17"/>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1905C0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EFEF18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834208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9263A5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0F8FB7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77A321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AB6EF6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908025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0" w15:restartNumberingAfterBreak="0">
    <w:nsid w:val="338A685B"/>
    <w:multiLevelType w:val="hybridMultilevel"/>
    <w:tmpl w:val="4BFC6FD4"/>
    <w:lvl w:ilvl="0" w:tplc="BB426558">
      <w:start w:val="42"/>
      <w:numFmt w:val="decimal"/>
      <w:lvlText w:val="%1"/>
      <w:lvlJc w:val="left"/>
      <w:pPr>
        <w:ind w:left="95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51325EAE">
      <w:start w:val="1"/>
      <w:numFmt w:val="lowerLetter"/>
      <w:lvlText w:val="%2"/>
      <w:lvlJc w:val="left"/>
      <w:pPr>
        <w:ind w:left="117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B846E576">
      <w:start w:val="1"/>
      <w:numFmt w:val="lowerRoman"/>
      <w:lvlText w:val="%3"/>
      <w:lvlJc w:val="left"/>
      <w:pPr>
        <w:ind w:left="189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80F25BC4">
      <w:start w:val="1"/>
      <w:numFmt w:val="decimal"/>
      <w:lvlText w:val="%4"/>
      <w:lvlJc w:val="left"/>
      <w:pPr>
        <w:ind w:left="261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EFE8544C">
      <w:start w:val="1"/>
      <w:numFmt w:val="lowerLetter"/>
      <w:lvlText w:val="%5"/>
      <w:lvlJc w:val="left"/>
      <w:pPr>
        <w:ind w:left="333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7D50C278">
      <w:start w:val="1"/>
      <w:numFmt w:val="lowerRoman"/>
      <w:lvlText w:val="%6"/>
      <w:lvlJc w:val="left"/>
      <w:pPr>
        <w:ind w:left="405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1E7E3F1C">
      <w:start w:val="1"/>
      <w:numFmt w:val="decimal"/>
      <w:lvlText w:val="%7"/>
      <w:lvlJc w:val="left"/>
      <w:pPr>
        <w:ind w:left="477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8E060C72">
      <w:start w:val="1"/>
      <w:numFmt w:val="lowerLetter"/>
      <w:lvlText w:val="%8"/>
      <w:lvlJc w:val="left"/>
      <w:pPr>
        <w:ind w:left="549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EEE67D6A">
      <w:start w:val="1"/>
      <w:numFmt w:val="lowerRoman"/>
      <w:lvlText w:val="%9"/>
      <w:lvlJc w:val="left"/>
      <w:pPr>
        <w:ind w:left="621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281" w15:restartNumberingAfterBreak="0">
    <w:nsid w:val="33D413A3"/>
    <w:multiLevelType w:val="hybridMultilevel"/>
    <w:tmpl w:val="12FA7FEA"/>
    <w:lvl w:ilvl="0" w:tplc="993AEBAE">
      <w:start w:val="5"/>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51AA38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9E89D5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284ADA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62ACB3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2641DD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86C7A7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010D46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3D2AF5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2" w15:restartNumberingAfterBreak="0">
    <w:nsid w:val="33FB5449"/>
    <w:multiLevelType w:val="hybridMultilevel"/>
    <w:tmpl w:val="62ACCCA8"/>
    <w:lvl w:ilvl="0" w:tplc="F394018A">
      <w:start w:val="12"/>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7365510">
      <w:start w:val="1"/>
      <w:numFmt w:val="lowerLetter"/>
      <w:lvlText w:val="%2"/>
      <w:lvlJc w:val="left"/>
      <w:pPr>
        <w:ind w:left="11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F92D5D8">
      <w:start w:val="1"/>
      <w:numFmt w:val="lowerRoman"/>
      <w:lvlText w:val="%3"/>
      <w:lvlJc w:val="left"/>
      <w:pPr>
        <w:ind w:left="19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28873F2">
      <w:start w:val="1"/>
      <w:numFmt w:val="decimal"/>
      <w:lvlText w:val="%4"/>
      <w:lvlJc w:val="left"/>
      <w:pPr>
        <w:ind w:left="2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A2EDBEA">
      <w:start w:val="1"/>
      <w:numFmt w:val="lowerLetter"/>
      <w:lvlText w:val="%5"/>
      <w:lvlJc w:val="left"/>
      <w:pPr>
        <w:ind w:left="3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CF008A0">
      <w:start w:val="1"/>
      <w:numFmt w:val="lowerRoman"/>
      <w:lvlText w:val="%6"/>
      <w:lvlJc w:val="left"/>
      <w:pPr>
        <w:ind w:left="40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59AC7EC">
      <w:start w:val="1"/>
      <w:numFmt w:val="decimal"/>
      <w:lvlText w:val="%7"/>
      <w:lvlJc w:val="left"/>
      <w:pPr>
        <w:ind w:left="47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54CB4D6">
      <w:start w:val="1"/>
      <w:numFmt w:val="lowerLetter"/>
      <w:lvlText w:val="%8"/>
      <w:lvlJc w:val="left"/>
      <w:pPr>
        <w:ind w:left="55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1E6B7D4">
      <w:start w:val="1"/>
      <w:numFmt w:val="lowerRoman"/>
      <w:lvlText w:val="%9"/>
      <w:lvlJc w:val="left"/>
      <w:pPr>
        <w:ind w:left="6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3" w15:restartNumberingAfterBreak="0">
    <w:nsid w:val="34031AB6"/>
    <w:multiLevelType w:val="hybridMultilevel"/>
    <w:tmpl w:val="EEBC58A6"/>
    <w:lvl w:ilvl="0" w:tplc="55B0AC6A">
      <w:start w:val="15"/>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C04125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186344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78C80C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DFC27E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72ED5B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8E439A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61AAD4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6D0623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4" w15:restartNumberingAfterBreak="0">
    <w:nsid w:val="341A7995"/>
    <w:multiLevelType w:val="hybridMultilevel"/>
    <w:tmpl w:val="1E027D08"/>
    <w:lvl w:ilvl="0" w:tplc="2DDA906E">
      <w:start w:val="4"/>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514EA4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C1CDC9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9CE76F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2CC5AD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552B01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7AA685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DA6D8A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3DC038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5" w15:restartNumberingAfterBreak="0">
    <w:nsid w:val="34321F32"/>
    <w:multiLevelType w:val="hybridMultilevel"/>
    <w:tmpl w:val="04348640"/>
    <w:lvl w:ilvl="0" w:tplc="D52EE4CA">
      <w:start w:val="15"/>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A0E701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CF07C0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A6C6B4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B94A60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946D88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7502B1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2B00A8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99E820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6" w15:restartNumberingAfterBreak="0">
    <w:nsid w:val="344F708D"/>
    <w:multiLevelType w:val="hybridMultilevel"/>
    <w:tmpl w:val="3A5C2D08"/>
    <w:lvl w:ilvl="0" w:tplc="1ADCE3E0">
      <w:start w:val="46"/>
      <w:numFmt w:val="decimal"/>
      <w:lvlText w:val="%1"/>
      <w:lvlJc w:val="left"/>
      <w:pPr>
        <w:ind w:left="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EFECDE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3360D4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61EE60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FF866F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3165B0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A324C5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61C7A0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3CCFFF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7" w15:restartNumberingAfterBreak="0">
    <w:nsid w:val="346721A1"/>
    <w:multiLevelType w:val="hybridMultilevel"/>
    <w:tmpl w:val="BC466DAA"/>
    <w:lvl w:ilvl="0" w:tplc="69E043DE">
      <w:start w:val="11"/>
      <w:numFmt w:val="decimal"/>
      <w:lvlText w:val="%1"/>
      <w:lvlJc w:val="left"/>
      <w:pPr>
        <w:ind w:left="9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BE2DFDA">
      <w:start w:val="1"/>
      <w:numFmt w:val="lowerLetter"/>
      <w:lvlText w:val="%2"/>
      <w:lvlJc w:val="left"/>
      <w:pPr>
        <w:ind w:left="14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174934A">
      <w:start w:val="1"/>
      <w:numFmt w:val="lowerRoman"/>
      <w:lvlText w:val="%3"/>
      <w:lvlJc w:val="left"/>
      <w:pPr>
        <w:ind w:left="21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BEEA506">
      <w:start w:val="1"/>
      <w:numFmt w:val="decimal"/>
      <w:lvlText w:val="%4"/>
      <w:lvlJc w:val="left"/>
      <w:pPr>
        <w:ind w:left="28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840630C">
      <w:start w:val="1"/>
      <w:numFmt w:val="lowerLetter"/>
      <w:lvlText w:val="%5"/>
      <w:lvlJc w:val="left"/>
      <w:pPr>
        <w:ind w:left="36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31CBF2E">
      <w:start w:val="1"/>
      <w:numFmt w:val="lowerRoman"/>
      <w:lvlText w:val="%6"/>
      <w:lvlJc w:val="left"/>
      <w:pPr>
        <w:ind w:left="43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D80A68">
      <w:start w:val="1"/>
      <w:numFmt w:val="decimal"/>
      <w:lvlText w:val="%7"/>
      <w:lvlJc w:val="left"/>
      <w:pPr>
        <w:ind w:left="50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7CE2F22">
      <w:start w:val="1"/>
      <w:numFmt w:val="lowerLetter"/>
      <w:lvlText w:val="%8"/>
      <w:lvlJc w:val="left"/>
      <w:pPr>
        <w:ind w:left="57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E1C55E0">
      <w:start w:val="1"/>
      <w:numFmt w:val="lowerRoman"/>
      <w:lvlText w:val="%9"/>
      <w:lvlJc w:val="left"/>
      <w:pPr>
        <w:ind w:left="64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8" w15:restartNumberingAfterBreak="0">
    <w:nsid w:val="34881450"/>
    <w:multiLevelType w:val="hybridMultilevel"/>
    <w:tmpl w:val="03EEFD14"/>
    <w:lvl w:ilvl="0" w:tplc="B56C7F7C">
      <w:start w:val="7"/>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416D4C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0CC36C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BDEA73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EB2095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C3ED8F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5F41B4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CA802C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1A43A0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9" w15:restartNumberingAfterBreak="0">
    <w:nsid w:val="34D16F3A"/>
    <w:multiLevelType w:val="hybridMultilevel"/>
    <w:tmpl w:val="88B653D4"/>
    <w:lvl w:ilvl="0" w:tplc="55228760">
      <w:start w:val="13"/>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E526EB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B48E78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DFE169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EA4F94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D66FF9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E10F66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AEEE96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FEADCE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90" w15:restartNumberingAfterBreak="0">
    <w:nsid w:val="35007614"/>
    <w:multiLevelType w:val="hybridMultilevel"/>
    <w:tmpl w:val="566A9166"/>
    <w:lvl w:ilvl="0" w:tplc="976CB9EE">
      <w:start w:val="20"/>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8F0230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426851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CB0E16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4F4B77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586266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17AA39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D2431D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E5219E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91" w15:restartNumberingAfterBreak="0">
    <w:nsid w:val="353F655E"/>
    <w:multiLevelType w:val="hybridMultilevel"/>
    <w:tmpl w:val="34AE63F4"/>
    <w:lvl w:ilvl="0" w:tplc="0AC238C2">
      <w:start w:val="28"/>
      <w:numFmt w:val="decimal"/>
      <w:lvlText w:val="%1"/>
      <w:lvlJc w:val="left"/>
      <w:pPr>
        <w:ind w:left="4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CC0B69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5C4687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336C52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D901AE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3B0870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2B8082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EB86FE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1DE7D6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92" w15:restartNumberingAfterBreak="0">
    <w:nsid w:val="35496569"/>
    <w:multiLevelType w:val="hybridMultilevel"/>
    <w:tmpl w:val="56F8D1A8"/>
    <w:lvl w:ilvl="0" w:tplc="D1A8C86A">
      <w:start w:val="25"/>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0F0088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04638D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00EF63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39EEF5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E1EEDA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3C6795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B4652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482B5E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93" w15:restartNumberingAfterBreak="0">
    <w:nsid w:val="3568153D"/>
    <w:multiLevelType w:val="hybridMultilevel"/>
    <w:tmpl w:val="EE1C7110"/>
    <w:lvl w:ilvl="0" w:tplc="FA9E2C58">
      <w:start w:val="16"/>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6EC6D7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CE2C7C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402DCD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BC614C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BD8564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336C8A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02427F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8AE57D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94" w15:restartNumberingAfterBreak="0">
    <w:nsid w:val="35AF2E5C"/>
    <w:multiLevelType w:val="hybridMultilevel"/>
    <w:tmpl w:val="84948D1C"/>
    <w:lvl w:ilvl="0" w:tplc="08724760">
      <w:start w:val="3"/>
      <w:numFmt w:val="decimal"/>
      <w:lvlText w:val="%1"/>
      <w:lvlJc w:val="left"/>
      <w:pPr>
        <w:ind w:left="8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45895E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2CE6AC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78C85B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9AE741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762375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3BEC51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F6A6F2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35606A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95" w15:restartNumberingAfterBreak="0">
    <w:nsid w:val="35FF4536"/>
    <w:multiLevelType w:val="hybridMultilevel"/>
    <w:tmpl w:val="D0DE6F44"/>
    <w:lvl w:ilvl="0" w:tplc="F5EC1988">
      <w:start w:val="7"/>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6E2447C">
      <w:start w:val="1"/>
      <w:numFmt w:val="lowerLetter"/>
      <w:lvlText w:val="%2"/>
      <w:lvlJc w:val="left"/>
      <w:pPr>
        <w:ind w:left="11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842D646">
      <w:start w:val="1"/>
      <w:numFmt w:val="lowerRoman"/>
      <w:lvlText w:val="%3"/>
      <w:lvlJc w:val="left"/>
      <w:pPr>
        <w:ind w:left="19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7EC1E9C">
      <w:start w:val="1"/>
      <w:numFmt w:val="decimal"/>
      <w:lvlText w:val="%4"/>
      <w:lvlJc w:val="left"/>
      <w:pPr>
        <w:ind w:left="2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C828C64">
      <w:start w:val="1"/>
      <w:numFmt w:val="lowerLetter"/>
      <w:lvlText w:val="%5"/>
      <w:lvlJc w:val="left"/>
      <w:pPr>
        <w:ind w:left="3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FB296B6">
      <w:start w:val="1"/>
      <w:numFmt w:val="lowerRoman"/>
      <w:lvlText w:val="%6"/>
      <w:lvlJc w:val="left"/>
      <w:pPr>
        <w:ind w:left="40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39C1BD4">
      <w:start w:val="1"/>
      <w:numFmt w:val="decimal"/>
      <w:lvlText w:val="%7"/>
      <w:lvlJc w:val="left"/>
      <w:pPr>
        <w:ind w:left="47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63C754C">
      <w:start w:val="1"/>
      <w:numFmt w:val="lowerLetter"/>
      <w:lvlText w:val="%8"/>
      <w:lvlJc w:val="left"/>
      <w:pPr>
        <w:ind w:left="55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268183C">
      <w:start w:val="1"/>
      <w:numFmt w:val="lowerRoman"/>
      <w:lvlText w:val="%9"/>
      <w:lvlJc w:val="left"/>
      <w:pPr>
        <w:ind w:left="6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96" w15:restartNumberingAfterBreak="0">
    <w:nsid w:val="36506C30"/>
    <w:multiLevelType w:val="hybridMultilevel"/>
    <w:tmpl w:val="57AA9CE6"/>
    <w:lvl w:ilvl="0" w:tplc="D36A41CA">
      <w:start w:val="9"/>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26CFBC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390A00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1DCE0D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5944A6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EA648F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E7245B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80053F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6CC635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97" w15:restartNumberingAfterBreak="0">
    <w:nsid w:val="366B73FC"/>
    <w:multiLevelType w:val="hybridMultilevel"/>
    <w:tmpl w:val="B25E513A"/>
    <w:lvl w:ilvl="0" w:tplc="9CD4E1A4">
      <w:start w:val="22"/>
      <w:numFmt w:val="decimal"/>
      <w:lvlText w:val="%1"/>
      <w:lvlJc w:val="left"/>
      <w:pPr>
        <w:ind w:left="95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E00A5C72">
      <w:start w:val="1"/>
      <w:numFmt w:val="lowerLetter"/>
      <w:lvlText w:val="%2"/>
      <w:lvlJc w:val="left"/>
      <w:pPr>
        <w:ind w:left="117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DB0277F0">
      <w:start w:val="1"/>
      <w:numFmt w:val="lowerRoman"/>
      <w:lvlText w:val="%3"/>
      <w:lvlJc w:val="left"/>
      <w:pPr>
        <w:ind w:left="189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BE22CB3E">
      <w:start w:val="1"/>
      <w:numFmt w:val="decimal"/>
      <w:lvlText w:val="%4"/>
      <w:lvlJc w:val="left"/>
      <w:pPr>
        <w:ind w:left="261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9BFEDA82">
      <w:start w:val="1"/>
      <w:numFmt w:val="lowerLetter"/>
      <w:lvlText w:val="%5"/>
      <w:lvlJc w:val="left"/>
      <w:pPr>
        <w:ind w:left="333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25B039DC">
      <w:start w:val="1"/>
      <w:numFmt w:val="lowerRoman"/>
      <w:lvlText w:val="%6"/>
      <w:lvlJc w:val="left"/>
      <w:pPr>
        <w:ind w:left="405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256E7144">
      <w:start w:val="1"/>
      <w:numFmt w:val="decimal"/>
      <w:lvlText w:val="%7"/>
      <w:lvlJc w:val="left"/>
      <w:pPr>
        <w:ind w:left="477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C1EE4202">
      <w:start w:val="1"/>
      <w:numFmt w:val="lowerLetter"/>
      <w:lvlText w:val="%8"/>
      <w:lvlJc w:val="left"/>
      <w:pPr>
        <w:ind w:left="549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C9265C38">
      <w:start w:val="1"/>
      <w:numFmt w:val="lowerRoman"/>
      <w:lvlText w:val="%9"/>
      <w:lvlJc w:val="left"/>
      <w:pPr>
        <w:ind w:left="621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298" w15:restartNumberingAfterBreak="0">
    <w:nsid w:val="373F2193"/>
    <w:multiLevelType w:val="hybridMultilevel"/>
    <w:tmpl w:val="9236A866"/>
    <w:lvl w:ilvl="0" w:tplc="FAFAE104">
      <w:start w:val="30"/>
      <w:numFmt w:val="decimal"/>
      <w:lvlText w:val="%1"/>
      <w:lvlJc w:val="left"/>
      <w:pPr>
        <w:ind w:left="12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E689D20">
      <w:start w:val="1"/>
      <w:numFmt w:val="lowerLetter"/>
      <w:lvlText w:val="%2"/>
      <w:lvlJc w:val="left"/>
      <w:pPr>
        <w:ind w:left="14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514663E">
      <w:start w:val="1"/>
      <w:numFmt w:val="lowerRoman"/>
      <w:lvlText w:val="%3"/>
      <w:lvlJc w:val="left"/>
      <w:pPr>
        <w:ind w:left="21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CC2A04A">
      <w:start w:val="1"/>
      <w:numFmt w:val="decimal"/>
      <w:lvlText w:val="%4"/>
      <w:lvlJc w:val="left"/>
      <w:pPr>
        <w:ind w:left="2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75607AE">
      <w:start w:val="1"/>
      <w:numFmt w:val="lowerLetter"/>
      <w:lvlText w:val="%5"/>
      <w:lvlJc w:val="left"/>
      <w:pPr>
        <w:ind w:left="35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556264A">
      <w:start w:val="1"/>
      <w:numFmt w:val="lowerRoman"/>
      <w:lvlText w:val="%6"/>
      <w:lvlJc w:val="left"/>
      <w:pPr>
        <w:ind w:left="43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93055CA">
      <w:start w:val="1"/>
      <w:numFmt w:val="decimal"/>
      <w:lvlText w:val="%7"/>
      <w:lvlJc w:val="left"/>
      <w:pPr>
        <w:ind w:left="50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9D6D688">
      <w:start w:val="1"/>
      <w:numFmt w:val="lowerLetter"/>
      <w:lvlText w:val="%8"/>
      <w:lvlJc w:val="left"/>
      <w:pPr>
        <w:ind w:left="57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63A77F8">
      <w:start w:val="1"/>
      <w:numFmt w:val="lowerRoman"/>
      <w:lvlText w:val="%9"/>
      <w:lvlJc w:val="left"/>
      <w:pPr>
        <w:ind w:left="64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99" w15:restartNumberingAfterBreak="0">
    <w:nsid w:val="37F901D8"/>
    <w:multiLevelType w:val="hybridMultilevel"/>
    <w:tmpl w:val="CDDE78C8"/>
    <w:lvl w:ilvl="0" w:tplc="EC2E5C1C">
      <w:start w:val="26"/>
      <w:numFmt w:val="decimal"/>
      <w:lvlText w:val="%1"/>
      <w:lvlJc w:val="left"/>
      <w:pPr>
        <w:ind w:left="10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ED094B4">
      <w:start w:val="1"/>
      <w:numFmt w:val="lowerLetter"/>
      <w:lvlText w:val="%2"/>
      <w:lvlJc w:val="left"/>
      <w:pPr>
        <w:ind w:left="11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6027BEA">
      <w:start w:val="1"/>
      <w:numFmt w:val="lowerRoman"/>
      <w:lvlText w:val="%3"/>
      <w:lvlJc w:val="left"/>
      <w:pPr>
        <w:ind w:left="18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4BEEF34">
      <w:start w:val="1"/>
      <w:numFmt w:val="decimal"/>
      <w:lvlText w:val="%4"/>
      <w:lvlJc w:val="left"/>
      <w:pPr>
        <w:ind w:left="25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C9EED32">
      <w:start w:val="1"/>
      <w:numFmt w:val="lowerLetter"/>
      <w:lvlText w:val="%5"/>
      <w:lvlJc w:val="left"/>
      <w:pPr>
        <w:ind w:left="33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5EAC876">
      <w:start w:val="1"/>
      <w:numFmt w:val="lowerRoman"/>
      <w:lvlText w:val="%6"/>
      <w:lvlJc w:val="left"/>
      <w:pPr>
        <w:ind w:left="40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3384458">
      <w:start w:val="1"/>
      <w:numFmt w:val="decimal"/>
      <w:lvlText w:val="%7"/>
      <w:lvlJc w:val="left"/>
      <w:pPr>
        <w:ind w:left="47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514FE90">
      <w:start w:val="1"/>
      <w:numFmt w:val="lowerLetter"/>
      <w:lvlText w:val="%8"/>
      <w:lvlJc w:val="left"/>
      <w:pPr>
        <w:ind w:left="54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6483EDA">
      <w:start w:val="1"/>
      <w:numFmt w:val="lowerRoman"/>
      <w:lvlText w:val="%9"/>
      <w:lvlJc w:val="left"/>
      <w:pPr>
        <w:ind w:left="61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00" w15:restartNumberingAfterBreak="0">
    <w:nsid w:val="38CF2838"/>
    <w:multiLevelType w:val="hybridMultilevel"/>
    <w:tmpl w:val="453A3E6C"/>
    <w:lvl w:ilvl="0" w:tplc="1EE6D140">
      <w:start w:val="5"/>
      <w:numFmt w:val="decimal"/>
      <w:lvlText w:val="%1"/>
      <w:lvlJc w:val="left"/>
      <w:pPr>
        <w:ind w:left="6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32441DA">
      <w:start w:val="1"/>
      <w:numFmt w:val="lowerLetter"/>
      <w:lvlText w:val="%2"/>
      <w:lvlJc w:val="left"/>
      <w:pPr>
        <w:ind w:left="11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DB06692">
      <w:start w:val="1"/>
      <w:numFmt w:val="lowerRoman"/>
      <w:lvlText w:val="%3"/>
      <w:lvlJc w:val="left"/>
      <w:pPr>
        <w:ind w:left="18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174F6F6">
      <w:start w:val="1"/>
      <w:numFmt w:val="decimal"/>
      <w:lvlText w:val="%4"/>
      <w:lvlJc w:val="left"/>
      <w:pPr>
        <w:ind w:left="25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E6ED5F0">
      <w:start w:val="1"/>
      <w:numFmt w:val="lowerLetter"/>
      <w:lvlText w:val="%5"/>
      <w:lvlJc w:val="left"/>
      <w:pPr>
        <w:ind w:left="32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3EA0820">
      <w:start w:val="1"/>
      <w:numFmt w:val="lowerRoman"/>
      <w:lvlText w:val="%6"/>
      <w:lvlJc w:val="left"/>
      <w:pPr>
        <w:ind w:left="40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306C7B4">
      <w:start w:val="1"/>
      <w:numFmt w:val="decimal"/>
      <w:lvlText w:val="%7"/>
      <w:lvlJc w:val="left"/>
      <w:pPr>
        <w:ind w:left="47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75EC4D0">
      <w:start w:val="1"/>
      <w:numFmt w:val="lowerLetter"/>
      <w:lvlText w:val="%8"/>
      <w:lvlJc w:val="left"/>
      <w:pPr>
        <w:ind w:left="54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57CAA8E">
      <w:start w:val="1"/>
      <w:numFmt w:val="lowerRoman"/>
      <w:lvlText w:val="%9"/>
      <w:lvlJc w:val="left"/>
      <w:pPr>
        <w:ind w:left="61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01" w15:restartNumberingAfterBreak="0">
    <w:nsid w:val="38E3183B"/>
    <w:multiLevelType w:val="hybridMultilevel"/>
    <w:tmpl w:val="A3A4744E"/>
    <w:lvl w:ilvl="0" w:tplc="697A0C76">
      <w:start w:val="21"/>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572546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69860A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7742CD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9C89EC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A4CF6E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9C8521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7446F4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E38681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02" w15:restartNumberingAfterBreak="0">
    <w:nsid w:val="39291C1F"/>
    <w:multiLevelType w:val="hybridMultilevel"/>
    <w:tmpl w:val="F1BC8260"/>
    <w:lvl w:ilvl="0" w:tplc="1C704C3C">
      <w:start w:val="20"/>
      <w:numFmt w:val="decimal"/>
      <w:lvlText w:val="%1"/>
      <w:lvlJc w:val="left"/>
      <w:pPr>
        <w:ind w:left="1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F4E7268">
      <w:start w:val="1"/>
      <w:numFmt w:val="lowerLetter"/>
      <w:lvlText w:val="%2"/>
      <w:lvlJc w:val="left"/>
      <w:pPr>
        <w:ind w:left="15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C0AF30E">
      <w:start w:val="1"/>
      <w:numFmt w:val="lowerRoman"/>
      <w:lvlText w:val="%3"/>
      <w:lvlJc w:val="left"/>
      <w:pPr>
        <w:ind w:left="23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E305342">
      <w:start w:val="1"/>
      <w:numFmt w:val="decimal"/>
      <w:lvlText w:val="%4"/>
      <w:lvlJc w:val="left"/>
      <w:pPr>
        <w:ind w:left="30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5C04F8E">
      <w:start w:val="1"/>
      <w:numFmt w:val="lowerLetter"/>
      <w:lvlText w:val="%5"/>
      <w:lvlJc w:val="left"/>
      <w:pPr>
        <w:ind w:left="37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494C17A">
      <w:start w:val="1"/>
      <w:numFmt w:val="lowerRoman"/>
      <w:lvlText w:val="%6"/>
      <w:lvlJc w:val="left"/>
      <w:pPr>
        <w:ind w:left="44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1CE51AC">
      <w:start w:val="1"/>
      <w:numFmt w:val="decimal"/>
      <w:lvlText w:val="%7"/>
      <w:lvlJc w:val="left"/>
      <w:pPr>
        <w:ind w:left="5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FC26A0A">
      <w:start w:val="1"/>
      <w:numFmt w:val="lowerLetter"/>
      <w:lvlText w:val="%8"/>
      <w:lvlJc w:val="left"/>
      <w:pPr>
        <w:ind w:left="5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FA4F88E">
      <w:start w:val="1"/>
      <w:numFmt w:val="lowerRoman"/>
      <w:lvlText w:val="%9"/>
      <w:lvlJc w:val="left"/>
      <w:pPr>
        <w:ind w:left="6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03" w15:restartNumberingAfterBreak="0">
    <w:nsid w:val="393E4A62"/>
    <w:multiLevelType w:val="hybridMultilevel"/>
    <w:tmpl w:val="A01AA050"/>
    <w:lvl w:ilvl="0" w:tplc="8CD084E2">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62A0726">
      <w:start w:val="2"/>
      <w:numFmt w:val="decimal"/>
      <w:lvlText w:val="%2"/>
      <w:lvlJc w:val="left"/>
      <w:pPr>
        <w:ind w:left="14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F9C1276">
      <w:start w:val="1"/>
      <w:numFmt w:val="lowerRoman"/>
      <w:lvlText w:val="%3"/>
      <w:lvlJc w:val="left"/>
      <w:pPr>
        <w:ind w:left="16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A5E8374">
      <w:start w:val="1"/>
      <w:numFmt w:val="decimal"/>
      <w:lvlText w:val="%4"/>
      <w:lvlJc w:val="left"/>
      <w:pPr>
        <w:ind w:left="23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DF4C3EE">
      <w:start w:val="1"/>
      <w:numFmt w:val="lowerLetter"/>
      <w:lvlText w:val="%5"/>
      <w:lvlJc w:val="left"/>
      <w:pPr>
        <w:ind w:left="30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7D43DC8">
      <w:start w:val="1"/>
      <w:numFmt w:val="lowerRoman"/>
      <w:lvlText w:val="%6"/>
      <w:lvlJc w:val="left"/>
      <w:pPr>
        <w:ind w:left="38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654F89C">
      <w:start w:val="1"/>
      <w:numFmt w:val="decimal"/>
      <w:lvlText w:val="%7"/>
      <w:lvlJc w:val="left"/>
      <w:pPr>
        <w:ind w:left="45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4D099D0">
      <w:start w:val="1"/>
      <w:numFmt w:val="lowerLetter"/>
      <w:lvlText w:val="%8"/>
      <w:lvlJc w:val="left"/>
      <w:pPr>
        <w:ind w:left="52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25C1E52">
      <w:start w:val="1"/>
      <w:numFmt w:val="lowerRoman"/>
      <w:lvlText w:val="%9"/>
      <w:lvlJc w:val="left"/>
      <w:pPr>
        <w:ind w:left="59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04" w15:restartNumberingAfterBreak="0">
    <w:nsid w:val="39E12757"/>
    <w:multiLevelType w:val="hybridMultilevel"/>
    <w:tmpl w:val="E06C14A8"/>
    <w:lvl w:ilvl="0" w:tplc="E150783E">
      <w:start w:val="16"/>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A4A1CD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9669B1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2180C2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1021BA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630880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50237E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634F0F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E9A3D9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05" w15:restartNumberingAfterBreak="0">
    <w:nsid w:val="39F22FFA"/>
    <w:multiLevelType w:val="hybridMultilevel"/>
    <w:tmpl w:val="8730D1E6"/>
    <w:lvl w:ilvl="0" w:tplc="220471F8">
      <w:start w:val="12"/>
      <w:numFmt w:val="decimal"/>
      <w:lvlText w:val="%1"/>
      <w:lvlJc w:val="left"/>
      <w:pPr>
        <w:ind w:left="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7BE442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85C9BF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F40609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EBE838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38CC21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B540C7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0F85A5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F5CBEC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06" w15:restartNumberingAfterBreak="0">
    <w:nsid w:val="3A353A9F"/>
    <w:multiLevelType w:val="hybridMultilevel"/>
    <w:tmpl w:val="3236A9F2"/>
    <w:lvl w:ilvl="0" w:tplc="5378B44E">
      <w:start w:val="10"/>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6647AD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EB0B1B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F84D59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C24DB3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BAC935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A82595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E3AD54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1EAD5C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07" w15:restartNumberingAfterBreak="0">
    <w:nsid w:val="3A435479"/>
    <w:multiLevelType w:val="hybridMultilevel"/>
    <w:tmpl w:val="F71EF1E8"/>
    <w:lvl w:ilvl="0" w:tplc="DD6E60E2">
      <w:start w:val="16"/>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10A794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54E545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B2A3AD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8027C7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5A8EDF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FAEDB7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9C4537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E8657E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08" w15:restartNumberingAfterBreak="0">
    <w:nsid w:val="3A7B430C"/>
    <w:multiLevelType w:val="hybridMultilevel"/>
    <w:tmpl w:val="B0C03AB2"/>
    <w:lvl w:ilvl="0" w:tplc="30185490">
      <w:start w:val="27"/>
      <w:numFmt w:val="decimal"/>
      <w:lvlText w:val="%1"/>
      <w:lvlJc w:val="left"/>
      <w:pPr>
        <w:ind w:left="5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164EDF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B56318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D42581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068F93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E9E135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530F6E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2F8889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A0079C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09" w15:restartNumberingAfterBreak="0">
    <w:nsid w:val="3A811845"/>
    <w:multiLevelType w:val="hybridMultilevel"/>
    <w:tmpl w:val="7046A592"/>
    <w:lvl w:ilvl="0" w:tplc="4D9246CE">
      <w:start w:val="36"/>
      <w:numFmt w:val="decimal"/>
      <w:lvlText w:val="%1"/>
      <w:lvlJc w:val="left"/>
      <w:pPr>
        <w:ind w:left="7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0065D8C">
      <w:start w:val="17"/>
      <w:numFmt w:val="decimal"/>
      <w:lvlText w:val="%2"/>
      <w:lvlJc w:val="left"/>
      <w:pPr>
        <w:ind w:left="17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422056B8">
      <w:start w:val="1"/>
      <w:numFmt w:val="lowerRoman"/>
      <w:lvlText w:val="%3"/>
      <w:lvlJc w:val="left"/>
      <w:pPr>
        <w:ind w:left="173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60DE8E58">
      <w:start w:val="1"/>
      <w:numFmt w:val="decimal"/>
      <w:lvlText w:val="%4"/>
      <w:lvlJc w:val="left"/>
      <w:pPr>
        <w:ind w:left="245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2BB89382">
      <w:start w:val="1"/>
      <w:numFmt w:val="lowerLetter"/>
      <w:lvlText w:val="%5"/>
      <w:lvlJc w:val="left"/>
      <w:pPr>
        <w:ind w:left="317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5E52FD38">
      <w:start w:val="1"/>
      <w:numFmt w:val="lowerRoman"/>
      <w:lvlText w:val="%6"/>
      <w:lvlJc w:val="left"/>
      <w:pPr>
        <w:ind w:left="389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E9921394">
      <w:start w:val="1"/>
      <w:numFmt w:val="decimal"/>
      <w:lvlText w:val="%7"/>
      <w:lvlJc w:val="left"/>
      <w:pPr>
        <w:ind w:left="461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9C3C2840">
      <w:start w:val="1"/>
      <w:numFmt w:val="lowerLetter"/>
      <w:lvlText w:val="%8"/>
      <w:lvlJc w:val="left"/>
      <w:pPr>
        <w:ind w:left="533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8E6C6F46">
      <w:start w:val="1"/>
      <w:numFmt w:val="lowerRoman"/>
      <w:lvlText w:val="%9"/>
      <w:lvlJc w:val="left"/>
      <w:pPr>
        <w:ind w:left="605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310" w15:restartNumberingAfterBreak="0">
    <w:nsid w:val="3AC007AD"/>
    <w:multiLevelType w:val="hybridMultilevel"/>
    <w:tmpl w:val="593A74B4"/>
    <w:lvl w:ilvl="0" w:tplc="8C2E3312">
      <w:start w:val="23"/>
      <w:numFmt w:val="decimal"/>
      <w:lvlText w:val="%1"/>
      <w:lvlJc w:val="left"/>
      <w:pPr>
        <w:ind w:left="11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DCCF690">
      <w:start w:val="1"/>
      <w:numFmt w:val="lowerLetter"/>
      <w:lvlText w:val="%2"/>
      <w:lvlJc w:val="left"/>
      <w:pPr>
        <w:ind w:left="14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26C6FF4">
      <w:start w:val="1"/>
      <w:numFmt w:val="lowerRoman"/>
      <w:lvlText w:val="%3"/>
      <w:lvlJc w:val="left"/>
      <w:pPr>
        <w:ind w:left="21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850B5C4">
      <w:start w:val="1"/>
      <w:numFmt w:val="decimal"/>
      <w:lvlText w:val="%4"/>
      <w:lvlJc w:val="left"/>
      <w:pPr>
        <w:ind w:left="2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C904CD0">
      <w:start w:val="1"/>
      <w:numFmt w:val="lowerLetter"/>
      <w:lvlText w:val="%5"/>
      <w:lvlJc w:val="left"/>
      <w:pPr>
        <w:ind w:left="35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0DEBB74">
      <w:start w:val="1"/>
      <w:numFmt w:val="lowerRoman"/>
      <w:lvlText w:val="%6"/>
      <w:lvlJc w:val="left"/>
      <w:pPr>
        <w:ind w:left="43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A48ADCC">
      <w:start w:val="1"/>
      <w:numFmt w:val="decimal"/>
      <w:lvlText w:val="%7"/>
      <w:lvlJc w:val="left"/>
      <w:pPr>
        <w:ind w:left="50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FAADEDA">
      <w:start w:val="1"/>
      <w:numFmt w:val="lowerLetter"/>
      <w:lvlText w:val="%8"/>
      <w:lvlJc w:val="left"/>
      <w:pPr>
        <w:ind w:left="57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B82ED3E">
      <w:start w:val="1"/>
      <w:numFmt w:val="lowerRoman"/>
      <w:lvlText w:val="%9"/>
      <w:lvlJc w:val="left"/>
      <w:pPr>
        <w:ind w:left="64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11" w15:restartNumberingAfterBreak="0">
    <w:nsid w:val="3ACD79DE"/>
    <w:multiLevelType w:val="hybridMultilevel"/>
    <w:tmpl w:val="F3242C9E"/>
    <w:lvl w:ilvl="0" w:tplc="2418F8CE">
      <w:start w:val="20"/>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D1C6158">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32EC834">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88CDBD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0725CD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DB29324">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F56EDA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406A69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3502CD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12" w15:restartNumberingAfterBreak="0">
    <w:nsid w:val="3AF15ED5"/>
    <w:multiLevelType w:val="hybridMultilevel"/>
    <w:tmpl w:val="BF8E4A02"/>
    <w:lvl w:ilvl="0" w:tplc="97785F9A">
      <w:start w:val="20"/>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ABA90AE">
      <w:start w:val="1"/>
      <w:numFmt w:val="lowerLetter"/>
      <w:lvlText w:val="%2"/>
      <w:lvlJc w:val="left"/>
      <w:pPr>
        <w:ind w:left="13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98413E2">
      <w:start w:val="1"/>
      <w:numFmt w:val="lowerRoman"/>
      <w:lvlText w:val="%3"/>
      <w:lvlJc w:val="left"/>
      <w:pPr>
        <w:ind w:left="20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EDA7BC6">
      <w:start w:val="1"/>
      <w:numFmt w:val="decimal"/>
      <w:lvlText w:val="%4"/>
      <w:lvlJc w:val="left"/>
      <w:pPr>
        <w:ind w:left="27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196C276">
      <w:start w:val="1"/>
      <w:numFmt w:val="lowerLetter"/>
      <w:lvlText w:val="%5"/>
      <w:lvlJc w:val="left"/>
      <w:pPr>
        <w:ind w:left="34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286245C">
      <w:start w:val="1"/>
      <w:numFmt w:val="lowerRoman"/>
      <w:lvlText w:val="%6"/>
      <w:lvlJc w:val="left"/>
      <w:pPr>
        <w:ind w:left="42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840BC1A">
      <w:start w:val="1"/>
      <w:numFmt w:val="decimal"/>
      <w:lvlText w:val="%7"/>
      <w:lvlJc w:val="left"/>
      <w:pPr>
        <w:ind w:left="49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9C67330">
      <w:start w:val="1"/>
      <w:numFmt w:val="lowerLetter"/>
      <w:lvlText w:val="%8"/>
      <w:lvlJc w:val="left"/>
      <w:pPr>
        <w:ind w:left="56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6925714">
      <w:start w:val="1"/>
      <w:numFmt w:val="lowerRoman"/>
      <w:lvlText w:val="%9"/>
      <w:lvlJc w:val="left"/>
      <w:pPr>
        <w:ind w:left="63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13" w15:restartNumberingAfterBreak="0">
    <w:nsid w:val="3B295FFC"/>
    <w:multiLevelType w:val="hybridMultilevel"/>
    <w:tmpl w:val="12A487E0"/>
    <w:lvl w:ilvl="0" w:tplc="3F340D98">
      <w:start w:val="31"/>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318EBF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468586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496772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228A48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CF658E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00630E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ED065E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6DA119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14" w15:restartNumberingAfterBreak="0">
    <w:nsid w:val="3B3070A9"/>
    <w:multiLevelType w:val="hybridMultilevel"/>
    <w:tmpl w:val="96AE2E78"/>
    <w:lvl w:ilvl="0" w:tplc="388802DC">
      <w:start w:val="3"/>
      <w:numFmt w:val="decimal"/>
      <w:lvlText w:val="%1"/>
      <w:lvlJc w:val="left"/>
      <w:pPr>
        <w:ind w:left="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8EE086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01A526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EE24D6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372218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7DCC7D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5B46B1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E1C817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38E3B4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15" w15:restartNumberingAfterBreak="0">
    <w:nsid w:val="3B445284"/>
    <w:multiLevelType w:val="hybridMultilevel"/>
    <w:tmpl w:val="92CAC726"/>
    <w:lvl w:ilvl="0" w:tplc="7DD4D256">
      <w:start w:val="5"/>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D3E9B7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8CAC50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00A0BA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89852D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454305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B98B6B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3CEA77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3F03EB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16" w15:restartNumberingAfterBreak="0">
    <w:nsid w:val="3B752B38"/>
    <w:multiLevelType w:val="hybridMultilevel"/>
    <w:tmpl w:val="8EA4964E"/>
    <w:lvl w:ilvl="0" w:tplc="BB34466E">
      <w:start w:val="17"/>
      <w:numFmt w:val="decimal"/>
      <w:lvlText w:val="%1"/>
      <w:lvlJc w:val="left"/>
      <w:pPr>
        <w:ind w:left="3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7864A8E">
      <w:start w:val="1"/>
      <w:numFmt w:val="lowerLetter"/>
      <w:lvlText w:val="%2"/>
      <w:lvlJc w:val="left"/>
      <w:pPr>
        <w:ind w:left="12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6849C4E">
      <w:start w:val="1"/>
      <w:numFmt w:val="lowerRoman"/>
      <w:lvlText w:val="%3"/>
      <w:lvlJc w:val="left"/>
      <w:pPr>
        <w:ind w:left="19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D44CE1A">
      <w:start w:val="1"/>
      <w:numFmt w:val="decimal"/>
      <w:lvlText w:val="%4"/>
      <w:lvlJc w:val="left"/>
      <w:pPr>
        <w:ind w:left="26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F3E4480">
      <w:start w:val="1"/>
      <w:numFmt w:val="lowerLetter"/>
      <w:lvlText w:val="%5"/>
      <w:lvlJc w:val="left"/>
      <w:pPr>
        <w:ind w:left="33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1BA737C">
      <w:start w:val="1"/>
      <w:numFmt w:val="lowerRoman"/>
      <w:lvlText w:val="%6"/>
      <w:lvlJc w:val="left"/>
      <w:pPr>
        <w:ind w:left="40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02CA410">
      <w:start w:val="1"/>
      <w:numFmt w:val="decimal"/>
      <w:lvlText w:val="%7"/>
      <w:lvlJc w:val="left"/>
      <w:pPr>
        <w:ind w:left="48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86275BE">
      <w:start w:val="1"/>
      <w:numFmt w:val="lowerLetter"/>
      <w:lvlText w:val="%8"/>
      <w:lvlJc w:val="left"/>
      <w:pPr>
        <w:ind w:left="55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9724A2E">
      <w:start w:val="1"/>
      <w:numFmt w:val="lowerRoman"/>
      <w:lvlText w:val="%9"/>
      <w:lvlJc w:val="left"/>
      <w:pPr>
        <w:ind w:left="62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17" w15:restartNumberingAfterBreak="0">
    <w:nsid w:val="3BAE3F04"/>
    <w:multiLevelType w:val="hybridMultilevel"/>
    <w:tmpl w:val="904E9DE2"/>
    <w:lvl w:ilvl="0" w:tplc="991AF740">
      <w:start w:val="26"/>
      <w:numFmt w:val="decimal"/>
      <w:lvlText w:val="%1"/>
      <w:lvlJc w:val="left"/>
      <w:pPr>
        <w:ind w:left="95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DBC81BFE">
      <w:start w:val="1"/>
      <w:numFmt w:val="lowerLetter"/>
      <w:lvlText w:val="%2"/>
      <w:lvlJc w:val="left"/>
      <w:pPr>
        <w:ind w:left="117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5F547584">
      <w:start w:val="1"/>
      <w:numFmt w:val="lowerRoman"/>
      <w:lvlText w:val="%3"/>
      <w:lvlJc w:val="left"/>
      <w:pPr>
        <w:ind w:left="189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A488A598">
      <w:start w:val="1"/>
      <w:numFmt w:val="decimal"/>
      <w:lvlText w:val="%4"/>
      <w:lvlJc w:val="left"/>
      <w:pPr>
        <w:ind w:left="261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3C54ED52">
      <w:start w:val="1"/>
      <w:numFmt w:val="lowerLetter"/>
      <w:lvlText w:val="%5"/>
      <w:lvlJc w:val="left"/>
      <w:pPr>
        <w:ind w:left="333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F0A807EA">
      <w:start w:val="1"/>
      <w:numFmt w:val="lowerRoman"/>
      <w:lvlText w:val="%6"/>
      <w:lvlJc w:val="left"/>
      <w:pPr>
        <w:ind w:left="405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F126E6F8">
      <w:start w:val="1"/>
      <w:numFmt w:val="decimal"/>
      <w:lvlText w:val="%7"/>
      <w:lvlJc w:val="left"/>
      <w:pPr>
        <w:ind w:left="477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3496B130">
      <w:start w:val="1"/>
      <w:numFmt w:val="lowerLetter"/>
      <w:lvlText w:val="%8"/>
      <w:lvlJc w:val="left"/>
      <w:pPr>
        <w:ind w:left="549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EE3ADD74">
      <w:start w:val="1"/>
      <w:numFmt w:val="lowerRoman"/>
      <w:lvlText w:val="%9"/>
      <w:lvlJc w:val="left"/>
      <w:pPr>
        <w:ind w:left="621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318" w15:restartNumberingAfterBreak="0">
    <w:nsid w:val="3C6D5AC4"/>
    <w:multiLevelType w:val="hybridMultilevel"/>
    <w:tmpl w:val="CF74228E"/>
    <w:lvl w:ilvl="0" w:tplc="2D9C0932">
      <w:start w:val="53"/>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CACEA3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D30693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71C398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3C6CFE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1D0CFB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6E8298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D9E380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5E6FAE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19" w15:restartNumberingAfterBreak="0">
    <w:nsid w:val="3C8B65FE"/>
    <w:multiLevelType w:val="hybridMultilevel"/>
    <w:tmpl w:val="0DE685B8"/>
    <w:lvl w:ilvl="0" w:tplc="81C019B4">
      <w:start w:val="17"/>
      <w:numFmt w:val="decimal"/>
      <w:lvlText w:val="%1"/>
      <w:lvlJc w:val="left"/>
      <w:pPr>
        <w:ind w:left="4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C7CA61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64E1A7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D52C09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ECC6BE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EBC9C3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E7E701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B0EF0E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AD85FD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20" w15:restartNumberingAfterBreak="0">
    <w:nsid w:val="3CA42D08"/>
    <w:multiLevelType w:val="hybridMultilevel"/>
    <w:tmpl w:val="72521BDA"/>
    <w:lvl w:ilvl="0" w:tplc="F18E800A">
      <w:start w:val="20"/>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13AF344">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E844E8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FEE958C">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CD67E3C">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E92A23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A522F6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DB42992">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F9C206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21" w15:restartNumberingAfterBreak="0">
    <w:nsid w:val="3CD273AB"/>
    <w:multiLevelType w:val="hybridMultilevel"/>
    <w:tmpl w:val="8E2A6882"/>
    <w:lvl w:ilvl="0" w:tplc="D98A422E">
      <w:start w:val="38"/>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0404166">
      <w:start w:val="1"/>
      <w:numFmt w:val="lowerLetter"/>
      <w:lvlText w:val="%2"/>
      <w:lvlJc w:val="left"/>
      <w:pPr>
        <w:ind w:left="12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1BC3C80">
      <w:start w:val="1"/>
      <w:numFmt w:val="lowerRoman"/>
      <w:lvlText w:val="%3"/>
      <w:lvlJc w:val="left"/>
      <w:pPr>
        <w:ind w:left="19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330C444">
      <w:start w:val="1"/>
      <w:numFmt w:val="decimal"/>
      <w:lvlText w:val="%4"/>
      <w:lvlJc w:val="left"/>
      <w:pPr>
        <w:ind w:left="27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7F8F3CE">
      <w:start w:val="1"/>
      <w:numFmt w:val="lowerLetter"/>
      <w:lvlText w:val="%5"/>
      <w:lvlJc w:val="left"/>
      <w:pPr>
        <w:ind w:left="34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8D27E4E">
      <w:start w:val="1"/>
      <w:numFmt w:val="lowerRoman"/>
      <w:lvlText w:val="%6"/>
      <w:lvlJc w:val="left"/>
      <w:pPr>
        <w:ind w:left="41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720ADE8">
      <w:start w:val="1"/>
      <w:numFmt w:val="decimal"/>
      <w:lvlText w:val="%7"/>
      <w:lvlJc w:val="left"/>
      <w:pPr>
        <w:ind w:left="48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1146724">
      <w:start w:val="1"/>
      <w:numFmt w:val="lowerLetter"/>
      <w:lvlText w:val="%8"/>
      <w:lvlJc w:val="left"/>
      <w:pPr>
        <w:ind w:left="55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83806B0">
      <w:start w:val="1"/>
      <w:numFmt w:val="lowerRoman"/>
      <w:lvlText w:val="%9"/>
      <w:lvlJc w:val="left"/>
      <w:pPr>
        <w:ind w:left="63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22" w15:restartNumberingAfterBreak="0">
    <w:nsid w:val="3D1A5775"/>
    <w:multiLevelType w:val="hybridMultilevel"/>
    <w:tmpl w:val="D04EBDD0"/>
    <w:lvl w:ilvl="0" w:tplc="44D2914A">
      <w:start w:val="42"/>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D02E1E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09EE16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07A5A4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9622A7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C0C802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1AECDD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D6E118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CD4D96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23" w15:restartNumberingAfterBreak="0">
    <w:nsid w:val="3DD0148C"/>
    <w:multiLevelType w:val="hybridMultilevel"/>
    <w:tmpl w:val="C5E0B24C"/>
    <w:lvl w:ilvl="0" w:tplc="C584D5FC">
      <w:start w:val="12"/>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902FF1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A10660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8EE602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C7E5D9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E10341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8A0577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2DECB6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538355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24" w15:restartNumberingAfterBreak="0">
    <w:nsid w:val="3E1020F9"/>
    <w:multiLevelType w:val="hybridMultilevel"/>
    <w:tmpl w:val="3752D796"/>
    <w:lvl w:ilvl="0" w:tplc="4180338C">
      <w:start w:val="1"/>
      <w:numFmt w:val="decimal"/>
      <w:lvlText w:val="%1"/>
      <w:lvlJc w:val="left"/>
      <w:pPr>
        <w:ind w:left="46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FB60024">
      <w:start w:val="1"/>
      <w:numFmt w:val="lowerLetter"/>
      <w:lvlText w:val="%2"/>
      <w:lvlJc w:val="left"/>
      <w:pPr>
        <w:ind w:left="43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2AEDF40">
      <w:start w:val="1"/>
      <w:numFmt w:val="lowerRoman"/>
      <w:lvlText w:val="%3"/>
      <w:lvlJc w:val="left"/>
      <w:pPr>
        <w:ind w:left="50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7FEC81E">
      <w:start w:val="1"/>
      <w:numFmt w:val="decimal"/>
      <w:lvlText w:val="%4"/>
      <w:lvlJc w:val="left"/>
      <w:pPr>
        <w:ind w:left="58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F5288B6">
      <w:start w:val="1"/>
      <w:numFmt w:val="lowerLetter"/>
      <w:lvlText w:val="%5"/>
      <w:lvlJc w:val="left"/>
      <w:pPr>
        <w:ind w:left="65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960F69C">
      <w:start w:val="1"/>
      <w:numFmt w:val="lowerRoman"/>
      <w:lvlText w:val="%6"/>
      <w:lvlJc w:val="left"/>
      <w:pPr>
        <w:ind w:left="72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5CA2CFA">
      <w:start w:val="1"/>
      <w:numFmt w:val="decimal"/>
      <w:lvlText w:val="%7"/>
      <w:lvlJc w:val="left"/>
      <w:pPr>
        <w:ind w:left="79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3F28BCE">
      <w:start w:val="1"/>
      <w:numFmt w:val="lowerLetter"/>
      <w:lvlText w:val="%8"/>
      <w:lvlJc w:val="left"/>
      <w:pPr>
        <w:ind w:left="86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FB8666C">
      <w:start w:val="1"/>
      <w:numFmt w:val="lowerRoman"/>
      <w:lvlText w:val="%9"/>
      <w:lvlJc w:val="left"/>
      <w:pPr>
        <w:ind w:left="94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25" w15:restartNumberingAfterBreak="0">
    <w:nsid w:val="3E452FF4"/>
    <w:multiLevelType w:val="hybridMultilevel"/>
    <w:tmpl w:val="DB5251D4"/>
    <w:lvl w:ilvl="0" w:tplc="BD9A3532">
      <w:start w:val="1"/>
      <w:numFmt w:val="decimal"/>
      <w:lvlText w:val="%1"/>
      <w:lvlJc w:val="left"/>
      <w:pPr>
        <w:ind w:left="3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0B0E875C">
      <w:start w:val="29"/>
      <w:numFmt w:val="decimal"/>
      <w:lvlRestart w:val="0"/>
      <w:lvlText w:val="%2"/>
      <w:lvlJc w:val="left"/>
      <w:pPr>
        <w:ind w:left="87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6C64B780">
      <w:start w:val="1"/>
      <w:numFmt w:val="lowerRoman"/>
      <w:lvlText w:val="%3"/>
      <w:lvlJc w:val="left"/>
      <w:pPr>
        <w:ind w:left="17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269EF702">
      <w:start w:val="1"/>
      <w:numFmt w:val="decimal"/>
      <w:lvlText w:val="%4"/>
      <w:lvlJc w:val="left"/>
      <w:pPr>
        <w:ind w:left="244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8AAE97B4">
      <w:start w:val="1"/>
      <w:numFmt w:val="lowerLetter"/>
      <w:lvlText w:val="%5"/>
      <w:lvlJc w:val="left"/>
      <w:pPr>
        <w:ind w:left="316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5718CC56">
      <w:start w:val="1"/>
      <w:numFmt w:val="lowerRoman"/>
      <w:lvlText w:val="%6"/>
      <w:lvlJc w:val="left"/>
      <w:pPr>
        <w:ind w:left="388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C9CC710">
      <w:start w:val="1"/>
      <w:numFmt w:val="decimal"/>
      <w:lvlText w:val="%7"/>
      <w:lvlJc w:val="left"/>
      <w:pPr>
        <w:ind w:left="460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44D04E34">
      <w:start w:val="1"/>
      <w:numFmt w:val="lowerLetter"/>
      <w:lvlText w:val="%8"/>
      <w:lvlJc w:val="left"/>
      <w:pPr>
        <w:ind w:left="53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B5366BF0">
      <w:start w:val="1"/>
      <w:numFmt w:val="lowerRoman"/>
      <w:lvlText w:val="%9"/>
      <w:lvlJc w:val="left"/>
      <w:pPr>
        <w:ind w:left="604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26" w15:restartNumberingAfterBreak="0">
    <w:nsid w:val="3E4B771A"/>
    <w:multiLevelType w:val="hybridMultilevel"/>
    <w:tmpl w:val="E6F039D0"/>
    <w:lvl w:ilvl="0" w:tplc="4EAA5AF4">
      <w:start w:val="37"/>
      <w:numFmt w:val="decimal"/>
      <w:lvlText w:val="%1"/>
      <w:lvlJc w:val="left"/>
      <w:pPr>
        <w:ind w:left="4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02EB27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CC2E82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3867D7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D5CAEB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6E8D93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72E6E9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BF2C05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2B8F2A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27" w15:restartNumberingAfterBreak="0">
    <w:nsid w:val="3E7B4150"/>
    <w:multiLevelType w:val="hybridMultilevel"/>
    <w:tmpl w:val="AF583A50"/>
    <w:lvl w:ilvl="0" w:tplc="6CA4440A">
      <w:start w:val="34"/>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3B4B634">
      <w:start w:val="1"/>
      <w:numFmt w:val="lowerLetter"/>
      <w:lvlText w:val="%2"/>
      <w:lvlJc w:val="left"/>
      <w:pPr>
        <w:ind w:left="13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036A750">
      <w:start w:val="1"/>
      <w:numFmt w:val="lowerRoman"/>
      <w:lvlText w:val="%3"/>
      <w:lvlJc w:val="left"/>
      <w:pPr>
        <w:ind w:left="20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FBCB6AE">
      <w:start w:val="1"/>
      <w:numFmt w:val="decimal"/>
      <w:lvlText w:val="%4"/>
      <w:lvlJc w:val="left"/>
      <w:pPr>
        <w:ind w:left="27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302CEB2">
      <w:start w:val="1"/>
      <w:numFmt w:val="lowerLetter"/>
      <w:lvlText w:val="%5"/>
      <w:lvlJc w:val="left"/>
      <w:pPr>
        <w:ind w:left="34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3B46444">
      <w:start w:val="1"/>
      <w:numFmt w:val="lowerRoman"/>
      <w:lvlText w:val="%6"/>
      <w:lvlJc w:val="left"/>
      <w:pPr>
        <w:ind w:left="42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360DD04">
      <w:start w:val="1"/>
      <w:numFmt w:val="decimal"/>
      <w:lvlText w:val="%7"/>
      <w:lvlJc w:val="left"/>
      <w:pPr>
        <w:ind w:left="49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56A93E0">
      <w:start w:val="1"/>
      <w:numFmt w:val="lowerLetter"/>
      <w:lvlText w:val="%8"/>
      <w:lvlJc w:val="left"/>
      <w:pPr>
        <w:ind w:left="56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3829A0E">
      <w:start w:val="1"/>
      <w:numFmt w:val="lowerRoman"/>
      <w:lvlText w:val="%9"/>
      <w:lvlJc w:val="left"/>
      <w:pPr>
        <w:ind w:left="63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28" w15:restartNumberingAfterBreak="0">
    <w:nsid w:val="3E8006FC"/>
    <w:multiLevelType w:val="hybridMultilevel"/>
    <w:tmpl w:val="40009DA2"/>
    <w:lvl w:ilvl="0" w:tplc="E2600916">
      <w:start w:val="16"/>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5DCEEE2">
      <w:start w:val="1"/>
      <w:numFmt w:val="lowerLetter"/>
      <w:lvlText w:val="%2"/>
      <w:lvlJc w:val="left"/>
      <w:pPr>
        <w:ind w:left="12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6245F68">
      <w:start w:val="1"/>
      <w:numFmt w:val="lowerRoman"/>
      <w:lvlText w:val="%3"/>
      <w:lvlJc w:val="left"/>
      <w:pPr>
        <w:ind w:left="19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256DCDA">
      <w:start w:val="1"/>
      <w:numFmt w:val="decimal"/>
      <w:lvlText w:val="%4"/>
      <w:lvlJc w:val="left"/>
      <w:pPr>
        <w:ind w:left="26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2DE90BA">
      <w:start w:val="1"/>
      <w:numFmt w:val="lowerLetter"/>
      <w:lvlText w:val="%5"/>
      <w:lvlJc w:val="left"/>
      <w:pPr>
        <w:ind w:left="33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DB003CE">
      <w:start w:val="1"/>
      <w:numFmt w:val="lowerRoman"/>
      <w:lvlText w:val="%6"/>
      <w:lvlJc w:val="left"/>
      <w:pPr>
        <w:ind w:left="41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59CD976">
      <w:start w:val="1"/>
      <w:numFmt w:val="decimal"/>
      <w:lvlText w:val="%7"/>
      <w:lvlJc w:val="left"/>
      <w:pPr>
        <w:ind w:left="48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6A43C8C">
      <w:start w:val="1"/>
      <w:numFmt w:val="lowerLetter"/>
      <w:lvlText w:val="%8"/>
      <w:lvlJc w:val="left"/>
      <w:pPr>
        <w:ind w:left="55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E82A87E">
      <w:start w:val="1"/>
      <w:numFmt w:val="lowerRoman"/>
      <w:lvlText w:val="%9"/>
      <w:lvlJc w:val="left"/>
      <w:pPr>
        <w:ind w:left="62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29" w15:restartNumberingAfterBreak="0">
    <w:nsid w:val="3F043FE5"/>
    <w:multiLevelType w:val="hybridMultilevel"/>
    <w:tmpl w:val="EBE2EC6A"/>
    <w:lvl w:ilvl="0" w:tplc="4D7A907E">
      <w:start w:val="20"/>
      <w:numFmt w:val="decimal"/>
      <w:lvlText w:val="%1"/>
      <w:lvlJc w:val="left"/>
      <w:pPr>
        <w:ind w:left="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EE0742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06441B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97231A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5D69AB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CDE2BF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870BED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2D002E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1B2791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0" w15:restartNumberingAfterBreak="0">
    <w:nsid w:val="3F1F51D8"/>
    <w:multiLevelType w:val="hybridMultilevel"/>
    <w:tmpl w:val="0A8273D8"/>
    <w:lvl w:ilvl="0" w:tplc="8B885EBA">
      <w:start w:val="16"/>
      <w:numFmt w:val="decimal"/>
      <w:lvlText w:val="%1"/>
      <w:lvlJc w:val="left"/>
      <w:pPr>
        <w:ind w:left="11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3841238">
      <w:start w:val="1"/>
      <w:numFmt w:val="lowerLetter"/>
      <w:lvlText w:val="%2"/>
      <w:lvlJc w:val="left"/>
      <w:pPr>
        <w:ind w:left="13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4B037AA">
      <w:start w:val="1"/>
      <w:numFmt w:val="lowerRoman"/>
      <w:lvlText w:val="%3"/>
      <w:lvlJc w:val="left"/>
      <w:pPr>
        <w:ind w:left="20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1B6F966">
      <w:start w:val="1"/>
      <w:numFmt w:val="decimal"/>
      <w:lvlText w:val="%4"/>
      <w:lvlJc w:val="left"/>
      <w:pPr>
        <w:ind w:left="28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3EA2B26">
      <w:start w:val="1"/>
      <w:numFmt w:val="lowerLetter"/>
      <w:lvlText w:val="%5"/>
      <w:lvlJc w:val="left"/>
      <w:pPr>
        <w:ind w:left="35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E08FA82">
      <w:start w:val="1"/>
      <w:numFmt w:val="lowerRoman"/>
      <w:lvlText w:val="%6"/>
      <w:lvlJc w:val="left"/>
      <w:pPr>
        <w:ind w:left="42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4B25F32">
      <w:start w:val="1"/>
      <w:numFmt w:val="decimal"/>
      <w:lvlText w:val="%7"/>
      <w:lvlJc w:val="left"/>
      <w:pPr>
        <w:ind w:left="49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71ABA24">
      <w:start w:val="1"/>
      <w:numFmt w:val="lowerLetter"/>
      <w:lvlText w:val="%8"/>
      <w:lvlJc w:val="left"/>
      <w:pPr>
        <w:ind w:left="56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B2839A6">
      <w:start w:val="1"/>
      <w:numFmt w:val="lowerRoman"/>
      <w:lvlText w:val="%9"/>
      <w:lvlJc w:val="left"/>
      <w:pPr>
        <w:ind w:left="64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1" w15:restartNumberingAfterBreak="0">
    <w:nsid w:val="3F283434"/>
    <w:multiLevelType w:val="hybridMultilevel"/>
    <w:tmpl w:val="D9B81844"/>
    <w:lvl w:ilvl="0" w:tplc="5D40E6E0">
      <w:start w:val="29"/>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F4A5D5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5D45AB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2E6C77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1A2353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9D687B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52EBC0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83AA35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9E2B1F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2" w15:restartNumberingAfterBreak="0">
    <w:nsid w:val="3F462F4F"/>
    <w:multiLevelType w:val="hybridMultilevel"/>
    <w:tmpl w:val="3F54F45A"/>
    <w:lvl w:ilvl="0" w:tplc="D04C8F30">
      <w:start w:val="11"/>
      <w:numFmt w:val="decimal"/>
      <w:lvlText w:val="%1"/>
      <w:lvlJc w:val="left"/>
      <w:pPr>
        <w:ind w:left="9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93C037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004F11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91C666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490044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86CC1D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A7E107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5824F3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B7C01D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3" w15:restartNumberingAfterBreak="0">
    <w:nsid w:val="3F6256E2"/>
    <w:multiLevelType w:val="hybridMultilevel"/>
    <w:tmpl w:val="EE862830"/>
    <w:lvl w:ilvl="0" w:tplc="0C6C0966">
      <w:start w:val="14"/>
      <w:numFmt w:val="decimal"/>
      <w:lvlText w:val="%1"/>
      <w:lvlJc w:val="left"/>
      <w:pPr>
        <w:ind w:left="7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CB2C5D8">
      <w:start w:val="1"/>
      <w:numFmt w:val="lowerLetter"/>
      <w:lvlText w:val="%2"/>
      <w:lvlJc w:val="left"/>
      <w:pPr>
        <w:ind w:left="14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BF01DA2">
      <w:start w:val="1"/>
      <w:numFmt w:val="lowerRoman"/>
      <w:lvlText w:val="%3"/>
      <w:lvlJc w:val="left"/>
      <w:pPr>
        <w:ind w:left="21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A42B6BE">
      <w:start w:val="1"/>
      <w:numFmt w:val="decimal"/>
      <w:lvlText w:val="%4"/>
      <w:lvlJc w:val="left"/>
      <w:pPr>
        <w:ind w:left="2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35C89BE">
      <w:start w:val="1"/>
      <w:numFmt w:val="lowerLetter"/>
      <w:lvlText w:val="%5"/>
      <w:lvlJc w:val="left"/>
      <w:pPr>
        <w:ind w:left="35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D7849CC">
      <w:start w:val="1"/>
      <w:numFmt w:val="lowerRoman"/>
      <w:lvlText w:val="%6"/>
      <w:lvlJc w:val="left"/>
      <w:pPr>
        <w:ind w:left="43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E223C96">
      <w:start w:val="1"/>
      <w:numFmt w:val="decimal"/>
      <w:lvlText w:val="%7"/>
      <w:lvlJc w:val="left"/>
      <w:pPr>
        <w:ind w:left="50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50C37BA">
      <w:start w:val="1"/>
      <w:numFmt w:val="lowerLetter"/>
      <w:lvlText w:val="%8"/>
      <w:lvlJc w:val="left"/>
      <w:pPr>
        <w:ind w:left="57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07EB13E">
      <w:start w:val="1"/>
      <w:numFmt w:val="lowerRoman"/>
      <w:lvlText w:val="%9"/>
      <w:lvlJc w:val="left"/>
      <w:pPr>
        <w:ind w:left="64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4" w15:restartNumberingAfterBreak="0">
    <w:nsid w:val="3F932641"/>
    <w:multiLevelType w:val="hybridMultilevel"/>
    <w:tmpl w:val="A4164DFA"/>
    <w:lvl w:ilvl="0" w:tplc="F6ACE0F8">
      <w:start w:val="11"/>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604AEF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BB0D8F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F84B8E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6D63BA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EECB77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96CAB3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FF0E91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86AD9D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5" w15:restartNumberingAfterBreak="0">
    <w:nsid w:val="3F957620"/>
    <w:multiLevelType w:val="hybridMultilevel"/>
    <w:tmpl w:val="F8322CF6"/>
    <w:lvl w:ilvl="0" w:tplc="2D78C79E">
      <w:start w:val="34"/>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B74586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0A682A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7B86A6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26A07F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A14D29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BFC2D5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AFA07D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AB846F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6" w15:restartNumberingAfterBreak="0">
    <w:nsid w:val="401472ED"/>
    <w:multiLevelType w:val="hybridMultilevel"/>
    <w:tmpl w:val="8FCABCAE"/>
    <w:lvl w:ilvl="0" w:tplc="D3F4CB10">
      <w:start w:val="10"/>
      <w:numFmt w:val="decimal"/>
      <w:lvlText w:val="%1"/>
      <w:lvlJc w:val="left"/>
      <w:pPr>
        <w:ind w:left="8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646C3E6">
      <w:start w:val="1"/>
      <w:numFmt w:val="lowerLetter"/>
      <w:lvlText w:val="%2"/>
      <w:lvlJc w:val="left"/>
      <w:pPr>
        <w:ind w:left="1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E529364">
      <w:start w:val="1"/>
      <w:numFmt w:val="lowerRoman"/>
      <w:lvlText w:val="%3"/>
      <w:lvlJc w:val="left"/>
      <w:pPr>
        <w:ind w:left="2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4EE8F9E">
      <w:start w:val="1"/>
      <w:numFmt w:val="decimal"/>
      <w:lvlText w:val="%4"/>
      <w:lvlJc w:val="left"/>
      <w:pPr>
        <w:ind w:left="2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3AC340A">
      <w:start w:val="1"/>
      <w:numFmt w:val="lowerLetter"/>
      <w:lvlText w:val="%5"/>
      <w:lvlJc w:val="left"/>
      <w:pPr>
        <w:ind w:left="3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7CE522E">
      <w:start w:val="1"/>
      <w:numFmt w:val="lowerRoman"/>
      <w:lvlText w:val="%6"/>
      <w:lvlJc w:val="left"/>
      <w:pPr>
        <w:ind w:left="4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3561E28">
      <w:start w:val="1"/>
      <w:numFmt w:val="decimal"/>
      <w:lvlText w:val="%7"/>
      <w:lvlJc w:val="left"/>
      <w:pPr>
        <w:ind w:left="49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5605E36">
      <w:start w:val="1"/>
      <w:numFmt w:val="lowerLetter"/>
      <w:lvlText w:val="%8"/>
      <w:lvlJc w:val="left"/>
      <w:pPr>
        <w:ind w:left="56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B4896A8">
      <w:start w:val="1"/>
      <w:numFmt w:val="lowerRoman"/>
      <w:lvlText w:val="%9"/>
      <w:lvlJc w:val="left"/>
      <w:pPr>
        <w:ind w:left="63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7" w15:restartNumberingAfterBreak="0">
    <w:nsid w:val="401E076C"/>
    <w:multiLevelType w:val="hybridMultilevel"/>
    <w:tmpl w:val="B1409902"/>
    <w:lvl w:ilvl="0" w:tplc="71042AD6">
      <w:start w:val="17"/>
      <w:numFmt w:val="decimal"/>
      <w:lvlText w:val="%1"/>
      <w:lvlJc w:val="left"/>
      <w:pPr>
        <w:ind w:left="9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47AF162">
      <w:start w:val="1"/>
      <w:numFmt w:val="lowerLetter"/>
      <w:lvlText w:val="%2"/>
      <w:lvlJc w:val="left"/>
      <w:pPr>
        <w:ind w:left="11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0CCC76E">
      <w:start w:val="1"/>
      <w:numFmt w:val="lowerRoman"/>
      <w:lvlText w:val="%3"/>
      <w:lvlJc w:val="left"/>
      <w:pPr>
        <w:ind w:left="19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7AC8AD8">
      <w:start w:val="1"/>
      <w:numFmt w:val="decimal"/>
      <w:lvlText w:val="%4"/>
      <w:lvlJc w:val="left"/>
      <w:pPr>
        <w:ind w:left="26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A883CBA">
      <w:start w:val="1"/>
      <w:numFmt w:val="lowerLetter"/>
      <w:lvlText w:val="%5"/>
      <w:lvlJc w:val="left"/>
      <w:pPr>
        <w:ind w:left="33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96AF62E">
      <w:start w:val="1"/>
      <w:numFmt w:val="lowerRoman"/>
      <w:lvlText w:val="%6"/>
      <w:lvlJc w:val="left"/>
      <w:pPr>
        <w:ind w:left="40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90E2E62">
      <w:start w:val="1"/>
      <w:numFmt w:val="decimal"/>
      <w:lvlText w:val="%7"/>
      <w:lvlJc w:val="left"/>
      <w:pPr>
        <w:ind w:left="47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94C1AE4">
      <w:start w:val="1"/>
      <w:numFmt w:val="lowerLetter"/>
      <w:lvlText w:val="%8"/>
      <w:lvlJc w:val="left"/>
      <w:pPr>
        <w:ind w:left="55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284B828">
      <w:start w:val="1"/>
      <w:numFmt w:val="lowerRoman"/>
      <w:lvlText w:val="%9"/>
      <w:lvlJc w:val="left"/>
      <w:pPr>
        <w:ind w:left="62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8" w15:restartNumberingAfterBreak="0">
    <w:nsid w:val="405B2CEF"/>
    <w:multiLevelType w:val="hybridMultilevel"/>
    <w:tmpl w:val="15BAF2B8"/>
    <w:lvl w:ilvl="0" w:tplc="1E1EAA7E">
      <w:start w:val="2"/>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E842988">
      <w:start w:val="1"/>
      <w:numFmt w:val="lowerLetter"/>
      <w:lvlText w:val="%2"/>
      <w:lvlJc w:val="left"/>
      <w:pPr>
        <w:ind w:left="11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2BA4EF2">
      <w:start w:val="1"/>
      <w:numFmt w:val="lowerRoman"/>
      <w:lvlText w:val="%3"/>
      <w:lvlJc w:val="left"/>
      <w:pPr>
        <w:ind w:left="19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B82EAC0">
      <w:start w:val="1"/>
      <w:numFmt w:val="decimal"/>
      <w:lvlText w:val="%4"/>
      <w:lvlJc w:val="left"/>
      <w:pPr>
        <w:ind w:left="2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E90006C">
      <w:start w:val="1"/>
      <w:numFmt w:val="lowerLetter"/>
      <w:lvlText w:val="%5"/>
      <w:lvlJc w:val="left"/>
      <w:pPr>
        <w:ind w:left="3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4668DEA">
      <w:start w:val="1"/>
      <w:numFmt w:val="lowerRoman"/>
      <w:lvlText w:val="%6"/>
      <w:lvlJc w:val="left"/>
      <w:pPr>
        <w:ind w:left="40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2C47754">
      <w:start w:val="1"/>
      <w:numFmt w:val="decimal"/>
      <w:lvlText w:val="%7"/>
      <w:lvlJc w:val="left"/>
      <w:pPr>
        <w:ind w:left="47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AA89142">
      <w:start w:val="1"/>
      <w:numFmt w:val="lowerLetter"/>
      <w:lvlText w:val="%8"/>
      <w:lvlJc w:val="left"/>
      <w:pPr>
        <w:ind w:left="55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1580C3C">
      <w:start w:val="1"/>
      <w:numFmt w:val="lowerRoman"/>
      <w:lvlText w:val="%9"/>
      <w:lvlJc w:val="left"/>
      <w:pPr>
        <w:ind w:left="6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9" w15:restartNumberingAfterBreak="0">
    <w:nsid w:val="405C3D02"/>
    <w:multiLevelType w:val="hybridMultilevel"/>
    <w:tmpl w:val="7236F6C2"/>
    <w:lvl w:ilvl="0" w:tplc="24B46780">
      <w:start w:val="21"/>
      <w:numFmt w:val="decimal"/>
      <w:lvlText w:val="%1"/>
      <w:lvlJc w:val="left"/>
      <w:pPr>
        <w:ind w:left="516"/>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1" w:tplc="060685D2">
      <w:start w:val="1"/>
      <w:numFmt w:val="lowerLetter"/>
      <w:lvlText w:val="%2"/>
      <w:lvlJc w:val="left"/>
      <w:pPr>
        <w:ind w:left="1188"/>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2" w:tplc="54EEBB1C">
      <w:start w:val="1"/>
      <w:numFmt w:val="lowerRoman"/>
      <w:lvlText w:val="%3"/>
      <w:lvlJc w:val="left"/>
      <w:pPr>
        <w:ind w:left="1908"/>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3" w:tplc="DA4C4F38">
      <w:start w:val="1"/>
      <w:numFmt w:val="decimal"/>
      <w:lvlText w:val="%4"/>
      <w:lvlJc w:val="left"/>
      <w:pPr>
        <w:ind w:left="2628"/>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4" w:tplc="85FC9A2E">
      <w:start w:val="1"/>
      <w:numFmt w:val="lowerLetter"/>
      <w:lvlText w:val="%5"/>
      <w:lvlJc w:val="left"/>
      <w:pPr>
        <w:ind w:left="3348"/>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5" w:tplc="7034F3B4">
      <w:start w:val="1"/>
      <w:numFmt w:val="lowerRoman"/>
      <w:lvlText w:val="%6"/>
      <w:lvlJc w:val="left"/>
      <w:pPr>
        <w:ind w:left="4068"/>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6" w:tplc="D65C0EA2">
      <w:start w:val="1"/>
      <w:numFmt w:val="decimal"/>
      <w:lvlText w:val="%7"/>
      <w:lvlJc w:val="left"/>
      <w:pPr>
        <w:ind w:left="4788"/>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7" w:tplc="9AA054A4">
      <w:start w:val="1"/>
      <w:numFmt w:val="lowerLetter"/>
      <w:lvlText w:val="%8"/>
      <w:lvlJc w:val="left"/>
      <w:pPr>
        <w:ind w:left="5508"/>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8" w:tplc="77F80992">
      <w:start w:val="1"/>
      <w:numFmt w:val="lowerRoman"/>
      <w:lvlText w:val="%9"/>
      <w:lvlJc w:val="left"/>
      <w:pPr>
        <w:ind w:left="6228"/>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abstractNum>
  <w:abstractNum w:abstractNumId="340" w15:restartNumberingAfterBreak="0">
    <w:nsid w:val="407D40D1"/>
    <w:multiLevelType w:val="hybridMultilevel"/>
    <w:tmpl w:val="B6D473BE"/>
    <w:lvl w:ilvl="0" w:tplc="AB323308">
      <w:start w:val="14"/>
      <w:numFmt w:val="decimal"/>
      <w:lvlText w:val="%1"/>
      <w:lvlJc w:val="left"/>
      <w:pPr>
        <w:ind w:left="5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E66FB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2D023A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D54166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EC8655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94E0F1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B4C8BC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D5E3C6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C36CDB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41" w15:restartNumberingAfterBreak="0">
    <w:nsid w:val="40DF7113"/>
    <w:multiLevelType w:val="hybridMultilevel"/>
    <w:tmpl w:val="71AC594E"/>
    <w:lvl w:ilvl="0" w:tplc="738068A0">
      <w:start w:val="19"/>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7FEC11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F421FD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A2479C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1203BA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436184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484ED5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D52283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080664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42" w15:restartNumberingAfterBreak="0">
    <w:nsid w:val="416877EA"/>
    <w:multiLevelType w:val="hybridMultilevel"/>
    <w:tmpl w:val="40322FA6"/>
    <w:lvl w:ilvl="0" w:tplc="3FF02880">
      <w:start w:val="40"/>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D08370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9E6D58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CB83A2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2CE1A0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F04A9D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9DEAAB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6F4DE3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81E7E6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43" w15:restartNumberingAfterBreak="0">
    <w:nsid w:val="41687A72"/>
    <w:multiLevelType w:val="hybridMultilevel"/>
    <w:tmpl w:val="5C4E99C2"/>
    <w:lvl w:ilvl="0" w:tplc="4EE40002">
      <w:start w:val="21"/>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69A37E2">
      <w:start w:val="1"/>
      <w:numFmt w:val="lowerLetter"/>
      <w:lvlText w:val="%2"/>
      <w:lvlJc w:val="left"/>
      <w:pPr>
        <w:ind w:left="12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3DE1292">
      <w:start w:val="1"/>
      <w:numFmt w:val="lowerRoman"/>
      <w:lvlText w:val="%3"/>
      <w:lvlJc w:val="left"/>
      <w:pPr>
        <w:ind w:left="19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21C2A96">
      <w:start w:val="1"/>
      <w:numFmt w:val="decimal"/>
      <w:lvlText w:val="%4"/>
      <w:lvlJc w:val="left"/>
      <w:pPr>
        <w:ind w:left="26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1FAFDD8">
      <w:start w:val="1"/>
      <w:numFmt w:val="lowerLetter"/>
      <w:lvlText w:val="%5"/>
      <w:lvlJc w:val="left"/>
      <w:pPr>
        <w:ind w:left="33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57EAA82">
      <w:start w:val="1"/>
      <w:numFmt w:val="lowerRoman"/>
      <w:lvlText w:val="%6"/>
      <w:lvlJc w:val="left"/>
      <w:pPr>
        <w:ind w:left="41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48E387C">
      <w:start w:val="1"/>
      <w:numFmt w:val="decimal"/>
      <w:lvlText w:val="%7"/>
      <w:lvlJc w:val="left"/>
      <w:pPr>
        <w:ind w:left="48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BEC760E">
      <w:start w:val="1"/>
      <w:numFmt w:val="lowerLetter"/>
      <w:lvlText w:val="%8"/>
      <w:lvlJc w:val="left"/>
      <w:pPr>
        <w:ind w:left="55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1B0661C">
      <w:start w:val="1"/>
      <w:numFmt w:val="lowerRoman"/>
      <w:lvlText w:val="%9"/>
      <w:lvlJc w:val="left"/>
      <w:pPr>
        <w:ind w:left="62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44" w15:restartNumberingAfterBreak="0">
    <w:nsid w:val="418E21E4"/>
    <w:multiLevelType w:val="hybridMultilevel"/>
    <w:tmpl w:val="D8B64076"/>
    <w:lvl w:ilvl="0" w:tplc="43FEF7A8">
      <w:start w:val="5"/>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9E0D64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AF8421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5F4FC7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BCCBE3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600B0A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3F829C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FEAF2A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C22AD8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45" w15:restartNumberingAfterBreak="0">
    <w:nsid w:val="41A05CCF"/>
    <w:multiLevelType w:val="hybridMultilevel"/>
    <w:tmpl w:val="6600A292"/>
    <w:lvl w:ilvl="0" w:tplc="6CF8D330">
      <w:start w:val="17"/>
      <w:numFmt w:val="decimal"/>
      <w:lvlText w:val="%1"/>
      <w:lvlJc w:val="left"/>
      <w:pPr>
        <w:ind w:left="9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2EC6BD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C50B58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A1AE04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0800F3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21421E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E58CD8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3249DB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BB4CD5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46" w15:restartNumberingAfterBreak="0">
    <w:nsid w:val="41A63E88"/>
    <w:multiLevelType w:val="hybridMultilevel"/>
    <w:tmpl w:val="5D445DB0"/>
    <w:lvl w:ilvl="0" w:tplc="893400FA">
      <w:start w:val="10"/>
      <w:numFmt w:val="decimal"/>
      <w:lvlText w:val="%1"/>
      <w:lvlJc w:val="left"/>
      <w:pPr>
        <w:ind w:left="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3C4DB26">
      <w:start w:val="1"/>
      <w:numFmt w:val="lowerLetter"/>
      <w:lvlText w:val="%2"/>
      <w:lvlJc w:val="left"/>
      <w:pPr>
        <w:ind w:left="12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1DE0638">
      <w:start w:val="1"/>
      <w:numFmt w:val="lowerRoman"/>
      <w:lvlText w:val="%3"/>
      <w:lvlJc w:val="left"/>
      <w:pPr>
        <w:ind w:left="19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4C262E2">
      <w:start w:val="1"/>
      <w:numFmt w:val="decimal"/>
      <w:lvlText w:val="%4"/>
      <w:lvlJc w:val="left"/>
      <w:pPr>
        <w:ind w:left="26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CA6789E">
      <w:start w:val="1"/>
      <w:numFmt w:val="lowerLetter"/>
      <w:lvlText w:val="%5"/>
      <w:lvlJc w:val="left"/>
      <w:pPr>
        <w:ind w:left="33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81ABA1E">
      <w:start w:val="1"/>
      <w:numFmt w:val="lowerRoman"/>
      <w:lvlText w:val="%6"/>
      <w:lvlJc w:val="left"/>
      <w:pPr>
        <w:ind w:left="41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88CF98E">
      <w:start w:val="1"/>
      <w:numFmt w:val="decimal"/>
      <w:lvlText w:val="%7"/>
      <w:lvlJc w:val="left"/>
      <w:pPr>
        <w:ind w:left="48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96CF19E">
      <w:start w:val="1"/>
      <w:numFmt w:val="lowerLetter"/>
      <w:lvlText w:val="%8"/>
      <w:lvlJc w:val="left"/>
      <w:pPr>
        <w:ind w:left="55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2C69FCE">
      <w:start w:val="1"/>
      <w:numFmt w:val="lowerRoman"/>
      <w:lvlText w:val="%9"/>
      <w:lvlJc w:val="left"/>
      <w:pPr>
        <w:ind w:left="62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47" w15:restartNumberingAfterBreak="0">
    <w:nsid w:val="41E0740C"/>
    <w:multiLevelType w:val="hybridMultilevel"/>
    <w:tmpl w:val="80CC7004"/>
    <w:lvl w:ilvl="0" w:tplc="E67007B6">
      <w:start w:val="15"/>
      <w:numFmt w:val="decimal"/>
      <w:lvlText w:val="%1"/>
      <w:lvlJc w:val="left"/>
      <w:pPr>
        <w:ind w:left="8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E262F88">
      <w:start w:val="1"/>
      <w:numFmt w:val="lowerLetter"/>
      <w:lvlText w:val="%2"/>
      <w:lvlJc w:val="left"/>
      <w:pPr>
        <w:ind w:left="14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A2E5A00">
      <w:start w:val="1"/>
      <w:numFmt w:val="lowerRoman"/>
      <w:lvlText w:val="%3"/>
      <w:lvlJc w:val="left"/>
      <w:pPr>
        <w:ind w:left="21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E4A6D28">
      <w:start w:val="1"/>
      <w:numFmt w:val="decimal"/>
      <w:lvlText w:val="%4"/>
      <w:lvlJc w:val="left"/>
      <w:pPr>
        <w:ind w:left="2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B10A230">
      <w:start w:val="1"/>
      <w:numFmt w:val="lowerLetter"/>
      <w:lvlText w:val="%5"/>
      <w:lvlJc w:val="left"/>
      <w:pPr>
        <w:ind w:left="35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71600BA">
      <w:start w:val="1"/>
      <w:numFmt w:val="lowerRoman"/>
      <w:lvlText w:val="%6"/>
      <w:lvlJc w:val="left"/>
      <w:pPr>
        <w:ind w:left="43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532FD0E">
      <w:start w:val="1"/>
      <w:numFmt w:val="decimal"/>
      <w:lvlText w:val="%7"/>
      <w:lvlJc w:val="left"/>
      <w:pPr>
        <w:ind w:left="50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1EC50BC">
      <w:start w:val="1"/>
      <w:numFmt w:val="lowerLetter"/>
      <w:lvlText w:val="%8"/>
      <w:lvlJc w:val="left"/>
      <w:pPr>
        <w:ind w:left="57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CFAB7FE">
      <w:start w:val="1"/>
      <w:numFmt w:val="lowerRoman"/>
      <w:lvlText w:val="%9"/>
      <w:lvlJc w:val="left"/>
      <w:pPr>
        <w:ind w:left="64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48" w15:restartNumberingAfterBreak="0">
    <w:nsid w:val="41E2329B"/>
    <w:multiLevelType w:val="hybridMultilevel"/>
    <w:tmpl w:val="4E1E2BBE"/>
    <w:lvl w:ilvl="0" w:tplc="97D660DA">
      <w:start w:val="18"/>
      <w:numFmt w:val="decimal"/>
      <w:lvlText w:val="%1"/>
      <w:lvlJc w:val="left"/>
      <w:pPr>
        <w:ind w:left="5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D90616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8C237D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DC288F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56E9C5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6FC47B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9A2B1D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0F84FF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F629A9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49" w15:restartNumberingAfterBreak="0">
    <w:nsid w:val="423F27D8"/>
    <w:multiLevelType w:val="hybridMultilevel"/>
    <w:tmpl w:val="80E66816"/>
    <w:lvl w:ilvl="0" w:tplc="91947D18">
      <w:start w:val="1"/>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3A08A2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89E2E8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48C3C0C">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AF6C68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546E12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5E6394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DA0B492">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27A15D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0" w15:restartNumberingAfterBreak="0">
    <w:nsid w:val="424A5172"/>
    <w:multiLevelType w:val="hybridMultilevel"/>
    <w:tmpl w:val="6D76D3BC"/>
    <w:lvl w:ilvl="0" w:tplc="784EDF94">
      <w:start w:val="11"/>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5F471A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BC2F64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006767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2F8AD9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840261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940571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1A463F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E54C81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1" w15:restartNumberingAfterBreak="0">
    <w:nsid w:val="42707A0A"/>
    <w:multiLevelType w:val="hybridMultilevel"/>
    <w:tmpl w:val="6D9A2B52"/>
    <w:lvl w:ilvl="0" w:tplc="718C69BE">
      <w:start w:val="30"/>
      <w:numFmt w:val="decimal"/>
      <w:lvlText w:val="%1"/>
      <w:lvlJc w:val="left"/>
      <w:pPr>
        <w:ind w:left="9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1E802D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2441D9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852914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C742E9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06A319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DDC42F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88866B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7380C4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2" w15:restartNumberingAfterBreak="0">
    <w:nsid w:val="427C41F2"/>
    <w:multiLevelType w:val="hybridMultilevel"/>
    <w:tmpl w:val="4FE6A830"/>
    <w:lvl w:ilvl="0" w:tplc="DC94ABAE">
      <w:start w:val="30"/>
      <w:numFmt w:val="decimal"/>
      <w:lvlText w:val="%1"/>
      <w:lvlJc w:val="left"/>
      <w:pPr>
        <w:ind w:left="4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E74712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4F0406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60E049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0F41A8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07A389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6D4165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902EFC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B386E6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3" w15:restartNumberingAfterBreak="0">
    <w:nsid w:val="42A57BE3"/>
    <w:multiLevelType w:val="hybridMultilevel"/>
    <w:tmpl w:val="ECB204EA"/>
    <w:lvl w:ilvl="0" w:tplc="FB9E9A86">
      <w:start w:val="11"/>
      <w:numFmt w:val="decimal"/>
      <w:lvlText w:val="%1"/>
      <w:lvlJc w:val="left"/>
      <w:pPr>
        <w:ind w:left="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096E70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4FA618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7B4E0E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18C044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7260EB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AE4306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A98D63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6BC61A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4" w15:restartNumberingAfterBreak="0">
    <w:nsid w:val="42B84932"/>
    <w:multiLevelType w:val="hybridMultilevel"/>
    <w:tmpl w:val="92B81136"/>
    <w:lvl w:ilvl="0" w:tplc="9EB02BAE">
      <w:start w:val="11"/>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CC2C62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5F23AF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EA633B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30EE5B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5EC039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23AE8A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44AAB6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C48F5F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5" w15:restartNumberingAfterBreak="0">
    <w:nsid w:val="42C24063"/>
    <w:multiLevelType w:val="hybridMultilevel"/>
    <w:tmpl w:val="98B0FFD4"/>
    <w:lvl w:ilvl="0" w:tplc="15605994">
      <w:start w:val="37"/>
      <w:numFmt w:val="decimal"/>
      <w:lvlText w:val="%1"/>
      <w:lvlJc w:val="left"/>
      <w:pPr>
        <w:ind w:left="41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DC08AED0">
      <w:start w:val="1"/>
      <w:numFmt w:val="lowerLetter"/>
      <w:lvlText w:val="%2"/>
      <w:lvlJc w:val="left"/>
      <w:pPr>
        <w:ind w:left="124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0BB69CB2">
      <w:start w:val="1"/>
      <w:numFmt w:val="lowerRoman"/>
      <w:lvlText w:val="%3"/>
      <w:lvlJc w:val="left"/>
      <w:pPr>
        <w:ind w:left="196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E8EC5442">
      <w:start w:val="1"/>
      <w:numFmt w:val="decimal"/>
      <w:lvlText w:val="%4"/>
      <w:lvlJc w:val="left"/>
      <w:pPr>
        <w:ind w:left="268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E47E4510">
      <w:start w:val="1"/>
      <w:numFmt w:val="lowerLetter"/>
      <w:lvlText w:val="%5"/>
      <w:lvlJc w:val="left"/>
      <w:pPr>
        <w:ind w:left="340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E36E9FEE">
      <w:start w:val="1"/>
      <w:numFmt w:val="lowerRoman"/>
      <w:lvlText w:val="%6"/>
      <w:lvlJc w:val="left"/>
      <w:pPr>
        <w:ind w:left="412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EBF00662">
      <w:start w:val="1"/>
      <w:numFmt w:val="decimal"/>
      <w:lvlText w:val="%7"/>
      <w:lvlJc w:val="left"/>
      <w:pPr>
        <w:ind w:left="484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4CE8C42A">
      <w:start w:val="1"/>
      <w:numFmt w:val="lowerLetter"/>
      <w:lvlText w:val="%8"/>
      <w:lvlJc w:val="left"/>
      <w:pPr>
        <w:ind w:left="556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F6328824">
      <w:start w:val="1"/>
      <w:numFmt w:val="lowerRoman"/>
      <w:lvlText w:val="%9"/>
      <w:lvlJc w:val="left"/>
      <w:pPr>
        <w:ind w:left="628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356" w15:restartNumberingAfterBreak="0">
    <w:nsid w:val="42DA56B2"/>
    <w:multiLevelType w:val="hybridMultilevel"/>
    <w:tmpl w:val="7F94E34C"/>
    <w:lvl w:ilvl="0" w:tplc="7360CAD0">
      <w:start w:val="17"/>
      <w:numFmt w:val="decimal"/>
      <w:lvlText w:val="%1"/>
      <w:lvlJc w:val="left"/>
      <w:pPr>
        <w:ind w:left="4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5F0BF5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87A24A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3340E0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59442D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392499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45C99A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2491E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DF28B2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7" w15:restartNumberingAfterBreak="0">
    <w:nsid w:val="42F56E76"/>
    <w:multiLevelType w:val="hybridMultilevel"/>
    <w:tmpl w:val="EE666328"/>
    <w:lvl w:ilvl="0" w:tplc="6D106506">
      <w:start w:val="44"/>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288D71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1FEB8B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CD8451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BCC04F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806B9A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DBE182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E82053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FC42C0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8" w15:restartNumberingAfterBreak="0">
    <w:nsid w:val="43083DAC"/>
    <w:multiLevelType w:val="hybridMultilevel"/>
    <w:tmpl w:val="5DFC20A4"/>
    <w:lvl w:ilvl="0" w:tplc="92A89C6A">
      <w:start w:val="6"/>
      <w:numFmt w:val="decimal"/>
      <w:lvlText w:val="%1"/>
      <w:lvlJc w:val="left"/>
      <w:pPr>
        <w:ind w:left="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0F4AE9C">
      <w:start w:val="1"/>
      <w:numFmt w:val="lowerLetter"/>
      <w:lvlText w:val="%2"/>
      <w:lvlJc w:val="left"/>
      <w:pPr>
        <w:ind w:left="12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812BC7E">
      <w:start w:val="1"/>
      <w:numFmt w:val="lowerRoman"/>
      <w:lvlText w:val="%3"/>
      <w:lvlJc w:val="left"/>
      <w:pPr>
        <w:ind w:left="19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4922696">
      <w:start w:val="1"/>
      <w:numFmt w:val="decimal"/>
      <w:lvlText w:val="%4"/>
      <w:lvlJc w:val="left"/>
      <w:pPr>
        <w:ind w:left="26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E0CA91A">
      <w:start w:val="1"/>
      <w:numFmt w:val="lowerLetter"/>
      <w:lvlText w:val="%5"/>
      <w:lvlJc w:val="left"/>
      <w:pPr>
        <w:ind w:left="34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450A586">
      <w:start w:val="1"/>
      <w:numFmt w:val="lowerRoman"/>
      <w:lvlText w:val="%6"/>
      <w:lvlJc w:val="left"/>
      <w:pPr>
        <w:ind w:left="41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60AAB9E">
      <w:start w:val="1"/>
      <w:numFmt w:val="decimal"/>
      <w:lvlText w:val="%7"/>
      <w:lvlJc w:val="left"/>
      <w:pPr>
        <w:ind w:left="48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4F69880">
      <w:start w:val="1"/>
      <w:numFmt w:val="lowerLetter"/>
      <w:lvlText w:val="%8"/>
      <w:lvlJc w:val="left"/>
      <w:pPr>
        <w:ind w:left="55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C5EB8E8">
      <w:start w:val="1"/>
      <w:numFmt w:val="lowerRoman"/>
      <w:lvlText w:val="%9"/>
      <w:lvlJc w:val="left"/>
      <w:pPr>
        <w:ind w:left="62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9" w15:restartNumberingAfterBreak="0">
    <w:nsid w:val="43251B58"/>
    <w:multiLevelType w:val="hybridMultilevel"/>
    <w:tmpl w:val="64569168"/>
    <w:lvl w:ilvl="0" w:tplc="DE6A0276">
      <w:start w:val="1"/>
      <w:numFmt w:val="decimal"/>
      <w:lvlText w:val="%1"/>
      <w:lvlJc w:val="left"/>
      <w:pPr>
        <w:ind w:left="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FACB49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5CC5FE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50ED88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F76E05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F02DB4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D66D01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7921C9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E5AB0B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60" w15:restartNumberingAfterBreak="0">
    <w:nsid w:val="434274D4"/>
    <w:multiLevelType w:val="hybridMultilevel"/>
    <w:tmpl w:val="66CE53A8"/>
    <w:lvl w:ilvl="0" w:tplc="BC7204C6">
      <w:start w:val="11"/>
      <w:numFmt w:val="decimal"/>
      <w:lvlText w:val="%1"/>
      <w:lvlJc w:val="left"/>
      <w:pPr>
        <w:ind w:left="8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59A0DFC">
      <w:start w:val="1"/>
      <w:numFmt w:val="lowerLetter"/>
      <w:lvlText w:val="%2"/>
      <w:lvlJc w:val="left"/>
      <w:pPr>
        <w:ind w:left="12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7C482F2">
      <w:start w:val="1"/>
      <w:numFmt w:val="lowerRoman"/>
      <w:lvlText w:val="%3"/>
      <w:lvlJc w:val="left"/>
      <w:pPr>
        <w:ind w:left="20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7A07884">
      <w:start w:val="1"/>
      <w:numFmt w:val="decimal"/>
      <w:lvlText w:val="%4"/>
      <w:lvlJc w:val="left"/>
      <w:pPr>
        <w:ind w:left="27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36484A2">
      <w:start w:val="1"/>
      <w:numFmt w:val="lowerLetter"/>
      <w:lvlText w:val="%5"/>
      <w:lvlJc w:val="left"/>
      <w:pPr>
        <w:ind w:left="34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2382EFC">
      <w:start w:val="1"/>
      <w:numFmt w:val="lowerRoman"/>
      <w:lvlText w:val="%6"/>
      <w:lvlJc w:val="left"/>
      <w:pPr>
        <w:ind w:left="41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6922308">
      <w:start w:val="1"/>
      <w:numFmt w:val="decimal"/>
      <w:lvlText w:val="%7"/>
      <w:lvlJc w:val="left"/>
      <w:pPr>
        <w:ind w:left="48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F50C0EA">
      <w:start w:val="1"/>
      <w:numFmt w:val="lowerLetter"/>
      <w:lvlText w:val="%8"/>
      <w:lvlJc w:val="left"/>
      <w:pPr>
        <w:ind w:left="56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4244830">
      <w:start w:val="1"/>
      <w:numFmt w:val="lowerRoman"/>
      <w:lvlText w:val="%9"/>
      <w:lvlJc w:val="left"/>
      <w:pPr>
        <w:ind w:left="63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61" w15:restartNumberingAfterBreak="0">
    <w:nsid w:val="43705BC7"/>
    <w:multiLevelType w:val="hybridMultilevel"/>
    <w:tmpl w:val="3042E1DC"/>
    <w:lvl w:ilvl="0" w:tplc="5EBE0CD8">
      <w:start w:val="12"/>
      <w:numFmt w:val="decimal"/>
      <w:lvlText w:val="%1"/>
      <w:lvlJc w:val="left"/>
      <w:pPr>
        <w:ind w:left="10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A2EA9D2">
      <w:start w:val="1"/>
      <w:numFmt w:val="lowerLetter"/>
      <w:lvlText w:val="%2"/>
      <w:lvlJc w:val="left"/>
      <w:pPr>
        <w:ind w:left="12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16A3076">
      <w:start w:val="1"/>
      <w:numFmt w:val="lowerRoman"/>
      <w:lvlText w:val="%3"/>
      <w:lvlJc w:val="left"/>
      <w:pPr>
        <w:ind w:left="19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F865B7C">
      <w:start w:val="1"/>
      <w:numFmt w:val="decimal"/>
      <w:lvlText w:val="%4"/>
      <w:lvlJc w:val="left"/>
      <w:pPr>
        <w:ind w:left="26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F26E516">
      <w:start w:val="1"/>
      <w:numFmt w:val="lowerLetter"/>
      <w:lvlText w:val="%5"/>
      <w:lvlJc w:val="left"/>
      <w:pPr>
        <w:ind w:left="34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7ECA6F6">
      <w:start w:val="1"/>
      <w:numFmt w:val="lowerRoman"/>
      <w:lvlText w:val="%6"/>
      <w:lvlJc w:val="left"/>
      <w:pPr>
        <w:ind w:left="41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0A0B560">
      <w:start w:val="1"/>
      <w:numFmt w:val="decimal"/>
      <w:lvlText w:val="%7"/>
      <w:lvlJc w:val="left"/>
      <w:pPr>
        <w:ind w:left="4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7F03056">
      <w:start w:val="1"/>
      <w:numFmt w:val="lowerLetter"/>
      <w:lvlText w:val="%8"/>
      <w:lvlJc w:val="left"/>
      <w:pPr>
        <w:ind w:left="55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05A02FA">
      <w:start w:val="1"/>
      <w:numFmt w:val="lowerRoman"/>
      <w:lvlText w:val="%9"/>
      <w:lvlJc w:val="left"/>
      <w:pPr>
        <w:ind w:left="62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62" w15:restartNumberingAfterBreak="0">
    <w:nsid w:val="43A540B2"/>
    <w:multiLevelType w:val="hybridMultilevel"/>
    <w:tmpl w:val="5D3070DC"/>
    <w:lvl w:ilvl="0" w:tplc="1474173C">
      <w:start w:val="12"/>
      <w:numFmt w:val="decimal"/>
      <w:lvlText w:val="%1"/>
      <w:lvlJc w:val="left"/>
      <w:pPr>
        <w:ind w:left="12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DB0C986">
      <w:start w:val="1"/>
      <w:numFmt w:val="lowerLetter"/>
      <w:lvlText w:val="%2"/>
      <w:lvlJc w:val="left"/>
      <w:pPr>
        <w:ind w:left="14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3E01240">
      <w:start w:val="1"/>
      <w:numFmt w:val="lowerRoman"/>
      <w:lvlText w:val="%3"/>
      <w:lvlJc w:val="left"/>
      <w:pPr>
        <w:ind w:left="21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B6456AC">
      <w:start w:val="1"/>
      <w:numFmt w:val="decimal"/>
      <w:lvlText w:val="%4"/>
      <w:lvlJc w:val="left"/>
      <w:pPr>
        <w:ind w:left="28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AA42B56">
      <w:start w:val="1"/>
      <w:numFmt w:val="lowerLetter"/>
      <w:lvlText w:val="%5"/>
      <w:lvlJc w:val="left"/>
      <w:pPr>
        <w:ind w:left="3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DC6E8F8">
      <w:start w:val="1"/>
      <w:numFmt w:val="lowerRoman"/>
      <w:lvlText w:val="%6"/>
      <w:lvlJc w:val="left"/>
      <w:pPr>
        <w:ind w:left="43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30CB4D6">
      <w:start w:val="1"/>
      <w:numFmt w:val="decimal"/>
      <w:lvlText w:val="%7"/>
      <w:lvlJc w:val="left"/>
      <w:pPr>
        <w:ind w:left="50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D4CDEDA">
      <w:start w:val="1"/>
      <w:numFmt w:val="lowerLetter"/>
      <w:lvlText w:val="%8"/>
      <w:lvlJc w:val="left"/>
      <w:pPr>
        <w:ind w:left="57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C02B858">
      <w:start w:val="1"/>
      <w:numFmt w:val="lowerRoman"/>
      <w:lvlText w:val="%9"/>
      <w:lvlJc w:val="left"/>
      <w:pPr>
        <w:ind w:left="64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63" w15:restartNumberingAfterBreak="0">
    <w:nsid w:val="43C22881"/>
    <w:multiLevelType w:val="hybridMultilevel"/>
    <w:tmpl w:val="28165178"/>
    <w:lvl w:ilvl="0" w:tplc="D7741E18">
      <w:start w:val="28"/>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652D03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E2A355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6E2019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CDEF7F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566B36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2A0AFF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B1AA67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CF0900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64" w15:restartNumberingAfterBreak="0">
    <w:nsid w:val="43E26FE8"/>
    <w:multiLevelType w:val="hybridMultilevel"/>
    <w:tmpl w:val="D9D8D1F6"/>
    <w:lvl w:ilvl="0" w:tplc="81D447A2">
      <w:start w:val="6"/>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A52E716">
      <w:start w:val="1"/>
      <w:numFmt w:val="lowerLetter"/>
      <w:lvlText w:val="%2"/>
      <w:lvlJc w:val="left"/>
      <w:pPr>
        <w:ind w:left="11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4984F6E">
      <w:start w:val="1"/>
      <w:numFmt w:val="lowerRoman"/>
      <w:lvlText w:val="%3"/>
      <w:lvlJc w:val="left"/>
      <w:pPr>
        <w:ind w:left="19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7BA5F58">
      <w:start w:val="1"/>
      <w:numFmt w:val="decimal"/>
      <w:lvlText w:val="%4"/>
      <w:lvlJc w:val="left"/>
      <w:pPr>
        <w:ind w:left="26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C7EC116">
      <w:start w:val="1"/>
      <w:numFmt w:val="lowerLetter"/>
      <w:lvlText w:val="%5"/>
      <w:lvlJc w:val="left"/>
      <w:pPr>
        <w:ind w:left="33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F56D54E">
      <w:start w:val="1"/>
      <w:numFmt w:val="lowerRoman"/>
      <w:lvlText w:val="%6"/>
      <w:lvlJc w:val="left"/>
      <w:pPr>
        <w:ind w:left="40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1EE69E2">
      <w:start w:val="1"/>
      <w:numFmt w:val="decimal"/>
      <w:lvlText w:val="%7"/>
      <w:lvlJc w:val="left"/>
      <w:pPr>
        <w:ind w:left="47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968F16C">
      <w:start w:val="1"/>
      <w:numFmt w:val="lowerLetter"/>
      <w:lvlText w:val="%8"/>
      <w:lvlJc w:val="left"/>
      <w:pPr>
        <w:ind w:left="55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2080CF8">
      <w:start w:val="1"/>
      <w:numFmt w:val="lowerRoman"/>
      <w:lvlText w:val="%9"/>
      <w:lvlJc w:val="left"/>
      <w:pPr>
        <w:ind w:left="62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65" w15:restartNumberingAfterBreak="0">
    <w:nsid w:val="441D5B13"/>
    <w:multiLevelType w:val="hybridMultilevel"/>
    <w:tmpl w:val="4B14AE02"/>
    <w:lvl w:ilvl="0" w:tplc="0C7087F0">
      <w:start w:val="10"/>
      <w:numFmt w:val="decimal"/>
      <w:lvlText w:val="%1"/>
      <w:lvlJc w:val="left"/>
      <w:pPr>
        <w:ind w:left="9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47CC176">
      <w:start w:val="1"/>
      <w:numFmt w:val="lowerLetter"/>
      <w:lvlText w:val="%2"/>
      <w:lvlJc w:val="left"/>
      <w:pPr>
        <w:ind w:left="117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59628ECE">
      <w:start w:val="1"/>
      <w:numFmt w:val="lowerRoman"/>
      <w:lvlText w:val="%3"/>
      <w:lvlJc w:val="left"/>
      <w:pPr>
        <w:ind w:left="189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FC32B8BA">
      <w:start w:val="1"/>
      <w:numFmt w:val="decimal"/>
      <w:lvlText w:val="%4"/>
      <w:lvlJc w:val="left"/>
      <w:pPr>
        <w:ind w:left="261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40321B5C">
      <w:start w:val="1"/>
      <w:numFmt w:val="lowerLetter"/>
      <w:lvlText w:val="%5"/>
      <w:lvlJc w:val="left"/>
      <w:pPr>
        <w:ind w:left="333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1EAE59D2">
      <w:start w:val="1"/>
      <w:numFmt w:val="lowerRoman"/>
      <w:lvlText w:val="%6"/>
      <w:lvlJc w:val="left"/>
      <w:pPr>
        <w:ind w:left="405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38AED310">
      <w:start w:val="1"/>
      <w:numFmt w:val="decimal"/>
      <w:lvlText w:val="%7"/>
      <w:lvlJc w:val="left"/>
      <w:pPr>
        <w:ind w:left="477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8E1077A8">
      <w:start w:val="1"/>
      <w:numFmt w:val="lowerLetter"/>
      <w:lvlText w:val="%8"/>
      <w:lvlJc w:val="left"/>
      <w:pPr>
        <w:ind w:left="549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E69E0308">
      <w:start w:val="1"/>
      <w:numFmt w:val="lowerRoman"/>
      <w:lvlText w:val="%9"/>
      <w:lvlJc w:val="left"/>
      <w:pPr>
        <w:ind w:left="621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366" w15:restartNumberingAfterBreak="0">
    <w:nsid w:val="44220CD2"/>
    <w:multiLevelType w:val="hybridMultilevel"/>
    <w:tmpl w:val="E68C4556"/>
    <w:lvl w:ilvl="0" w:tplc="8B36019A">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E9E3204">
      <w:start w:val="42"/>
      <w:numFmt w:val="decimal"/>
      <w:lvlText w:val="%2"/>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EE2B006">
      <w:start w:val="1"/>
      <w:numFmt w:val="lowerRoman"/>
      <w:lvlText w:val="%3"/>
      <w:lvlJc w:val="left"/>
      <w:pPr>
        <w:ind w:left="13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076C842">
      <w:start w:val="1"/>
      <w:numFmt w:val="decimal"/>
      <w:lvlText w:val="%4"/>
      <w:lvlJc w:val="left"/>
      <w:pPr>
        <w:ind w:left="21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6A22126">
      <w:start w:val="1"/>
      <w:numFmt w:val="lowerLetter"/>
      <w:lvlText w:val="%5"/>
      <w:lvlJc w:val="left"/>
      <w:pPr>
        <w:ind w:left="28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2C07B9A">
      <w:start w:val="1"/>
      <w:numFmt w:val="lowerRoman"/>
      <w:lvlText w:val="%6"/>
      <w:lvlJc w:val="left"/>
      <w:pPr>
        <w:ind w:left="35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ED6E396">
      <w:start w:val="1"/>
      <w:numFmt w:val="decimal"/>
      <w:lvlText w:val="%7"/>
      <w:lvlJc w:val="left"/>
      <w:pPr>
        <w:ind w:left="42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8AA18DA">
      <w:start w:val="1"/>
      <w:numFmt w:val="lowerLetter"/>
      <w:lvlText w:val="%8"/>
      <w:lvlJc w:val="left"/>
      <w:pPr>
        <w:ind w:left="49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D687C5A">
      <w:start w:val="1"/>
      <w:numFmt w:val="lowerRoman"/>
      <w:lvlText w:val="%9"/>
      <w:lvlJc w:val="left"/>
      <w:pPr>
        <w:ind w:left="57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67" w15:restartNumberingAfterBreak="0">
    <w:nsid w:val="44A944CF"/>
    <w:multiLevelType w:val="hybridMultilevel"/>
    <w:tmpl w:val="05248E8C"/>
    <w:lvl w:ilvl="0" w:tplc="1C4A8F3A">
      <w:start w:val="1"/>
      <w:numFmt w:val="decimal"/>
      <w:lvlText w:val="%1"/>
      <w:lvlJc w:val="left"/>
      <w:pPr>
        <w:ind w:left="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434938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70C41C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27630D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D8611E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B76492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D1A8F0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2D811D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8E482D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68" w15:restartNumberingAfterBreak="0">
    <w:nsid w:val="44BE789C"/>
    <w:multiLevelType w:val="hybridMultilevel"/>
    <w:tmpl w:val="A53A2812"/>
    <w:lvl w:ilvl="0" w:tplc="A3B85CBE">
      <w:start w:val="1"/>
      <w:numFmt w:val="decimal"/>
      <w:lvlText w:val="%1"/>
      <w:lvlJc w:val="left"/>
      <w:pPr>
        <w:ind w:left="3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EF8848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33EDBB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2C69CD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E66739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AD619F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74629C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35EB68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F5A0DC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69" w15:restartNumberingAfterBreak="0">
    <w:nsid w:val="45423099"/>
    <w:multiLevelType w:val="hybridMultilevel"/>
    <w:tmpl w:val="4D66C05C"/>
    <w:lvl w:ilvl="0" w:tplc="420058AE">
      <w:start w:val="29"/>
      <w:numFmt w:val="decimal"/>
      <w:lvlText w:val="%1"/>
      <w:lvlJc w:val="left"/>
      <w:pPr>
        <w:ind w:left="83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8C46F79E">
      <w:start w:val="1"/>
      <w:numFmt w:val="lowerLetter"/>
      <w:lvlText w:val="%2"/>
      <w:lvlJc w:val="left"/>
      <w:pPr>
        <w:ind w:left="120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FC304598">
      <w:start w:val="1"/>
      <w:numFmt w:val="lowerRoman"/>
      <w:lvlText w:val="%3"/>
      <w:lvlJc w:val="left"/>
      <w:pPr>
        <w:ind w:left="192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6EBA4A3E">
      <w:start w:val="1"/>
      <w:numFmt w:val="decimal"/>
      <w:lvlText w:val="%4"/>
      <w:lvlJc w:val="left"/>
      <w:pPr>
        <w:ind w:left="264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831419F2">
      <w:start w:val="1"/>
      <w:numFmt w:val="lowerLetter"/>
      <w:lvlText w:val="%5"/>
      <w:lvlJc w:val="left"/>
      <w:pPr>
        <w:ind w:left="33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CEECD684">
      <w:start w:val="1"/>
      <w:numFmt w:val="lowerRoman"/>
      <w:lvlText w:val="%6"/>
      <w:lvlJc w:val="left"/>
      <w:pPr>
        <w:ind w:left="40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0ACA4F06">
      <w:start w:val="1"/>
      <w:numFmt w:val="decimal"/>
      <w:lvlText w:val="%7"/>
      <w:lvlJc w:val="left"/>
      <w:pPr>
        <w:ind w:left="480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28E08DB2">
      <w:start w:val="1"/>
      <w:numFmt w:val="lowerLetter"/>
      <w:lvlText w:val="%8"/>
      <w:lvlJc w:val="left"/>
      <w:pPr>
        <w:ind w:left="552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5ECE76A0">
      <w:start w:val="1"/>
      <w:numFmt w:val="lowerRoman"/>
      <w:lvlText w:val="%9"/>
      <w:lvlJc w:val="left"/>
      <w:pPr>
        <w:ind w:left="624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370" w15:restartNumberingAfterBreak="0">
    <w:nsid w:val="454E16CE"/>
    <w:multiLevelType w:val="hybridMultilevel"/>
    <w:tmpl w:val="358224E6"/>
    <w:lvl w:ilvl="0" w:tplc="D4240EC0">
      <w:start w:val="16"/>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D36139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966FA6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63C63D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750715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CFE32B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D6C275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83A4FF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D185D0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71" w15:restartNumberingAfterBreak="0">
    <w:nsid w:val="45616BB0"/>
    <w:multiLevelType w:val="hybridMultilevel"/>
    <w:tmpl w:val="3C948C3C"/>
    <w:lvl w:ilvl="0" w:tplc="8384E714">
      <w:start w:val="5"/>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1326B2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BE004F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D569DA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AE2F24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9C0E05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FE6F3B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0667D6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222113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72" w15:restartNumberingAfterBreak="0">
    <w:nsid w:val="4579670F"/>
    <w:multiLevelType w:val="hybridMultilevel"/>
    <w:tmpl w:val="09CE6976"/>
    <w:lvl w:ilvl="0" w:tplc="30FCC45A">
      <w:start w:val="33"/>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FC20BB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18CAD6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FA25BD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1EE5D6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A46EBD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132F20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5CC764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6BC79C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73" w15:restartNumberingAfterBreak="0">
    <w:nsid w:val="458B390B"/>
    <w:multiLevelType w:val="hybridMultilevel"/>
    <w:tmpl w:val="3E2469D2"/>
    <w:lvl w:ilvl="0" w:tplc="F5FA2352">
      <w:start w:val="11"/>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61EFDF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0AC1AD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7B46C7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544997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9CE762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6827CC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D2ADA2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3FEA1B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74" w15:restartNumberingAfterBreak="0">
    <w:nsid w:val="45B866D3"/>
    <w:multiLevelType w:val="hybridMultilevel"/>
    <w:tmpl w:val="CD26DBA0"/>
    <w:lvl w:ilvl="0" w:tplc="2D684764">
      <w:start w:val="1"/>
      <w:numFmt w:val="decimal"/>
      <w:lvlText w:val="%1"/>
      <w:lvlJc w:val="left"/>
      <w:pPr>
        <w:ind w:left="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4A1CA3C2">
      <w:start w:val="1"/>
      <w:numFmt w:val="decimal"/>
      <w:lvlRestart w:val="0"/>
      <w:lvlText w:val="%2"/>
      <w:lvlJc w:val="left"/>
      <w:pPr>
        <w:ind w:left="438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F8D8FFC4">
      <w:start w:val="1"/>
      <w:numFmt w:val="lowerRoman"/>
      <w:lvlText w:val="%3"/>
      <w:lvlJc w:val="left"/>
      <w:pPr>
        <w:ind w:left="886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95AA150C">
      <w:start w:val="1"/>
      <w:numFmt w:val="decimal"/>
      <w:lvlText w:val="%4"/>
      <w:lvlJc w:val="left"/>
      <w:pPr>
        <w:ind w:left="958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C4D80BAE">
      <w:start w:val="1"/>
      <w:numFmt w:val="lowerLetter"/>
      <w:lvlText w:val="%5"/>
      <w:lvlJc w:val="left"/>
      <w:pPr>
        <w:ind w:left="1030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4C2A41E8">
      <w:start w:val="1"/>
      <w:numFmt w:val="lowerRoman"/>
      <w:lvlText w:val="%6"/>
      <w:lvlJc w:val="left"/>
      <w:pPr>
        <w:ind w:left="1102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D0EA2C74">
      <w:start w:val="1"/>
      <w:numFmt w:val="decimal"/>
      <w:lvlText w:val="%7"/>
      <w:lvlJc w:val="left"/>
      <w:pPr>
        <w:ind w:left="1174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E7BCD0B6">
      <w:start w:val="1"/>
      <w:numFmt w:val="lowerLetter"/>
      <w:lvlText w:val="%8"/>
      <w:lvlJc w:val="left"/>
      <w:pPr>
        <w:ind w:left="1246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71A0A128">
      <w:start w:val="1"/>
      <w:numFmt w:val="lowerRoman"/>
      <w:lvlText w:val="%9"/>
      <w:lvlJc w:val="left"/>
      <w:pPr>
        <w:ind w:left="1318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375" w15:restartNumberingAfterBreak="0">
    <w:nsid w:val="46183935"/>
    <w:multiLevelType w:val="hybridMultilevel"/>
    <w:tmpl w:val="CCB85602"/>
    <w:lvl w:ilvl="0" w:tplc="DFBA909C">
      <w:start w:val="18"/>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82E3F74">
      <w:start w:val="1"/>
      <w:numFmt w:val="lowerLetter"/>
      <w:lvlText w:val="%2"/>
      <w:lvlJc w:val="left"/>
      <w:pPr>
        <w:ind w:left="11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63E3C94">
      <w:start w:val="1"/>
      <w:numFmt w:val="lowerRoman"/>
      <w:lvlText w:val="%3"/>
      <w:lvlJc w:val="left"/>
      <w:pPr>
        <w:ind w:left="19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7141912">
      <w:start w:val="1"/>
      <w:numFmt w:val="decimal"/>
      <w:lvlText w:val="%4"/>
      <w:lvlJc w:val="left"/>
      <w:pPr>
        <w:ind w:left="2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D82A546">
      <w:start w:val="1"/>
      <w:numFmt w:val="lowerLetter"/>
      <w:lvlText w:val="%5"/>
      <w:lvlJc w:val="left"/>
      <w:pPr>
        <w:ind w:left="3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AB28A14">
      <w:start w:val="1"/>
      <w:numFmt w:val="lowerRoman"/>
      <w:lvlText w:val="%6"/>
      <w:lvlJc w:val="left"/>
      <w:pPr>
        <w:ind w:left="40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60ED9CA">
      <w:start w:val="1"/>
      <w:numFmt w:val="decimal"/>
      <w:lvlText w:val="%7"/>
      <w:lvlJc w:val="left"/>
      <w:pPr>
        <w:ind w:left="47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88C5C46">
      <w:start w:val="1"/>
      <w:numFmt w:val="lowerLetter"/>
      <w:lvlText w:val="%8"/>
      <w:lvlJc w:val="left"/>
      <w:pPr>
        <w:ind w:left="55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476AD86">
      <w:start w:val="1"/>
      <w:numFmt w:val="lowerRoman"/>
      <w:lvlText w:val="%9"/>
      <w:lvlJc w:val="left"/>
      <w:pPr>
        <w:ind w:left="6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76" w15:restartNumberingAfterBreak="0">
    <w:nsid w:val="46252DFB"/>
    <w:multiLevelType w:val="hybridMultilevel"/>
    <w:tmpl w:val="404CFC06"/>
    <w:lvl w:ilvl="0" w:tplc="2DD473BC">
      <w:start w:val="9"/>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85CD0E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BE82C7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2382E9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31CF0B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A1212B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066327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42EBF1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248931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77" w15:restartNumberingAfterBreak="0">
    <w:nsid w:val="462F4CE6"/>
    <w:multiLevelType w:val="hybridMultilevel"/>
    <w:tmpl w:val="C5F26C20"/>
    <w:lvl w:ilvl="0" w:tplc="62F0163A">
      <w:start w:val="2"/>
      <w:numFmt w:val="decimal"/>
      <w:lvlText w:val="%1"/>
      <w:lvlJc w:val="left"/>
      <w:pPr>
        <w:ind w:left="4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580601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774F84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B6CBE0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AC8659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32E181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79CB93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0106FE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BCA381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78" w15:restartNumberingAfterBreak="0">
    <w:nsid w:val="46340BB4"/>
    <w:multiLevelType w:val="hybridMultilevel"/>
    <w:tmpl w:val="3A00A60C"/>
    <w:lvl w:ilvl="0" w:tplc="8926DC62">
      <w:start w:val="38"/>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F82FE2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9ECC78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0E45FB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860A0F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E74931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506C36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212146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1BEA59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79" w15:restartNumberingAfterBreak="0">
    <w:nsid w:val="4659750F"/>
    <w:multiLevelType w:val="hybridMultilevel"/>
    <w:tmpl w:val="3CC8122E"/>
    <w:lvl w:ilvl="0" w:tplc="F2D69762">
      <w:start w:val="13"/>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F0C6B5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924A5D4">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850D31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B0452F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B4E6DC6">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B90FE5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312BB6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75E835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80" w15:restartNumberingAfterBreak="0">
    <w:nsid w:val="46974E66"/>
    <w:multiLevelType w:val="hybridMultilevel"/>
    <w:tmpl w:val="D1D45242"/>
    <w:lvl w:ilvl="0" w:tplc="27124250">
      <w:start w:val="33"/>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59E8CE0">
      <w:start w:val="1"/>
      <w:numFmt w:val="lowerLetter"/>
      <w:lvlText w:val="%2"/>
      <w:lvlJc w:val="left"/>
      <w:pPr>
        <w:ind w:left="11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5C8FAF0">
      <w:start w:val="1"/>
      <w:numFmt w:val="lowerRoman"/>
      <w:lvlText w:val="%3"/>
      <w:lvlJc w:val="left"/>
      <w:pPr>
        <w:ind w:left="19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D60E2AE">
      <w:start w:val="1"/>
      <w:numFmt w:val="decimal"/>
      <w:lvlText w:val="%4"/>
      <w:lvlJc w:val="left"/>
      <w:pPr>
        <w:ind w:left="2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46CB8DE">
      <w:start w:val="1"/>
      <w:numFmt w:val="lowerLetter"/>
      <w:lvlText w:val="%5"/>
      <w:lvlJc w:val="left"/>
      <w:pPr>
        <w:ind w:left="3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EA0F7EE">
      <w:start w:val="1"/>
      <w:numFmt w:val="lowerRoman"/>
      <w:lvlText w:val="%6"/>
      <w:lvlJc w:val="left"/>
      <w:pPr>
        <w:ind w:left="40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594B4AE">
      <w:start w:val="1"/>
      <w:numFmt w:val="decimal"/>
      <w:lvlText w:val="%7"/>
      <w:lvlJc w:val="left"/>
      <w:pPr>
        <w:ind w:left="47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F14B38A">
      <w:start w:val="1"/>
      <w:numFmt w:val="lowerLetter"/>
      <w:lvlText w:val="%8"/>
      <w:lvlJc w:val="left"/>
      <w:pPr>
        <w:ind w:left="55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B98811E">
      <w:start w:val="1"/>
      <w:numFmt w:val="lowerRoman"/>
      <w:lvlText w:val="%9"/>
      <w:lvlJc w:val="left"/>
      <w:pPr>
        <w:ind w:left="6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81" w15:restartNumberingAfterBreak="0">
    <w:nsid w:val="469A3B80"/>
    <w:multiLevelType w:val="hybridMultilevel"/>
    <w:tmpl w:val="96CA43B6"/>
    <w:lvl w:ilvl="0" w:tplc="15B4051A">
      <w:start w:val="17"/>
      <w:numFmt w:val="decimal"/>
      <w:lvlText w:val="%1"/>
      <w:lvlJc w:val="left"/>
      <w:pPr>
        <w:ind w:left="8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300F90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38AAA6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3768BAA">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4363C7C">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BE2A8C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0F03BEA">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F86D52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E2A06F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82" w15:restartNumberingAfterBreak="0">
    <w:nsid w:val="46E51307"/>
    <w:multiLevelType w:val="hybridMultilevel"/>
    <w:tmpl w:val="6D2E0B9C"/>
    <w:lvl w:ilvl="0" w:tplc="B6206E56">
      <w:start w:val="32"/>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58A44F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4B0F94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290578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908C44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DB23DC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CEC582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F6605B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DE8AF3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83" w15:restartNumberingAfterBreak="0">
    <w:nsid w:val="47373C01"/>
    <w:multiLevelType w:val="hybridMultilevel"/>
    <w:tmpl w:val="630C5D92"/>
    <w:lvl w:ilvl="0" w:tplc="10DE5366">
      <w:start w:val="30"/>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D50104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6F2000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932A12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A1AB2A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966D85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5BCACC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B3831A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2E2794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84" w15:restartNumberingAfterBreak="0">
    <w:nsid w:val="475E2DB6"/>
    <w:multiLevelType w:val="hybridMultilevel"/>
    <w:tmpl w:val="D81C36CA"/>
    <w:lvl w:ilvl="0" w:tplc="34C01F58">
      <w:start w:val="3"/>
      <w:numFmt w:val="decimal"/>
      <w:lvlText w:val="%1"/>
      <w:lvlJc w:val="left"/>
      <w:pPr>
        <w:ind w:left="3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C6CE36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B2A3AB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2F636B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5C4D2C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896D4E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2E24D1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AD022F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72EDE3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85" w15:restartNumberingAfterBreak="0">
    <w:nsid w:val="475F4F8A"/>
    <w:multiLevelType w:val="hybridMultilevel"/>
    <w:tmpl w:val="67546812"/>
    <w:lvl w:ilvl="0" w:tplc="FA623A94">
      <w:start w:val="13"/>
      <w:numFmt w:val="decimal"/>
      <w:lvlText w:val="%1"/>
      <w:lvlJc w:val="left"/>
      <w:pPr>
        <w:ind w:left="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C24943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9DAF18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144F3F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9BA3A5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B90CD4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C2A539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AFA5CF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FEA1C9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86" w15:restartNumberingAfterBreak="0">
    <w:nsid w:val="476E7C0F"/>
    <w:multiLevelType w:val="hybridMultilevel"/>
    <w:tmpl w:val="421445CA"/>
    <w:lvl w:ilvl="0" w:tplc="E9E24B5C">
      <w:start w:val="5"/>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26064E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684479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C1EA82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EC4032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B3833C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772316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D201BA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6F8A9C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87" w15:restartNumberingAfterBreak="0">
    <w:nsid w:val="47832920"/>
    <w:multiLevelType w:val="hybridMultilevel"/>
    <w:tmpl w:val="B7665CBC"/>
    <w:lvl w:ilvl="0" w:tplc="23BE8958">
      <w:start w:val="1"/>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516B04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4EA4F7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A9016E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5FEECD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74678D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34C3DC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16A0F4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52EB84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88" w15:restartNumberingAfterBreak="0">
    <w:nsid w:val="47A55ADC"/>
    <w:multiLevelType w:val="hybridMultilevel"/>
    <w:tmpl w:val="C324F208"/>
    <w:lvl w:ilvl="0" w:tplc="9DCE625C">
      <w:start w:val="3"/>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7CEE94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056C9F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D8E556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A6AE1F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BF2013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492A63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80EEFE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6D60B5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89" w15:restartNumberingAfterBreak="0">
    <w:nsid w:val="47A66681"/>
    <w:multiLevelType w:val="hybridMultilevel"/>
    <w:tmpl w:val="80780336"/>
    <w:lvl w:ilvl="0" w:tplc="7E14523A">
      <w:start w:val="33"/>
      <w:numFmt w:val="decimal"/>
      <w:lvlText w:val="%1"/>
      <w:lvlJc w:val="left"/>
      <w:pPr>
        <w:ind w:left="3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A56E2F2">
      <w:start w:val="1"/>
      <w:numFmt w:val="lowerLetter"/>
      <w:lvlText w:val="%2"/>
      <w:lvlJc w:val="left"/>
      <w:pPr>
        <w:ind w:left="13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8746054">
      <w:start w:val="1"/>
      <w:numFmt w:val="lowerRoman"/>
      <w:lvlText w:val="%3"/>
      <w:lvlJc w:val="left"/>
      <w:pPr>
        <w:ind w:left="20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A48941C">
      <w:start w:val="1"/>
      <w:numFmt w:val="decimal"/>
      <w:lvlText w:val="%4"/>
      <w:lvlJc w:val="left"/>
      <w:pPr>
        <w:ind w:left="27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6783DDE">
      <w:start w:val="1"/>
      <w:numFmt w:val="lowerLetter"/>
      <w:lvlText w:val="%5"/>
      <w:lvlJc w:val="left"/>
      <w:pPr>
        <w:ind w:left="34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3F4F470">
      <w:start w:val="1"/>
      <w:numFmt w:val="lowerRoman"/>
      <w:lvlText w:val="%6"/>
      <w:lvlJc w:val="left"/>
      <w:pPr>
        <w:ind w:left="4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4902602">
      <w:start w:val="1"/>
      <w:numFmt w:val="decimal"/>
      <w:lvlText w:val="%7"/>
      <w:lvlJc w:val="left"/>
      <w:pPr>
        <w:ind w:left="4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9EEF6A8">
      <w:start w:val="1"/>
      <w:numFmt w:val="lowerLetter"/>
      <w:lvlText w:val="%8"/>
      <w:lvlJc w:val="left"/>
      <w:pPr>
        <w:ind w:left="5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01CC9FA">
      <w:start w:val="1"/>
      <w:numFmt w:val="lowerRoman"/>
      <w:lvlText w:val="%9"/>
      <w:lvlJc w:val="left"/>
      <w:pPr>
        <w:ind w:left="6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90" w15:restartNumberingAfterBreak="0">
    <w:nsid w:val="47D74F05"/>
    <w:multiLevelType w:val="hybridMultilevel"/>
    <w:tmpl w:val="7C4AACA0"/>
    <w:lvl w:ilvl="0" w:tplc="1806FF02">
      <w:start w:val="28"/>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ECA7D8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204D00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180EA2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D1066F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CC4B6F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5C683D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4B2700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00E085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91" w15:restartNumberingAfterBreak="0">
    <w:nsid w:val="47DF6FEE"/>
    <w:multiLevelType w:val="hybridMultilevel"/>
    <w:tmpl w:val="9050F87A"/>
    <w:lvl w:ilvl="0" w:tplc="E3D64AE6">
      <w:start w:val="19"/>
      <w:numFmt w:val="decimal"/>
      <w:lvlText w:val="%1"/>
      <w:lvlJc w:val="left"/>
      <w:pPr>
        <w:ind w:left="9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55E4F50">
      <w:start w:val="1"/>
      <w:numFmt w:val="lowerLetter"/>
      <w:lvlText w:val="%2"/>
      <w:lvlJc w:val="left"/>
      <w:pPr>
        <w:ind w:left="118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FF68EC90">
      <w:start w:val="1"/>
      <w:numFmt w:val="lowerRoman"/>
      <w:lvlText w:val="%3"/>
      <w:lvlJc w:val="left"/>
      <w:pPr>
        <w:ind w:left="190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ED92830A">
      <w:start w:val="1"/>
      <w:numFmt w:val="decimal"/>
      <w:lvlText w:val="%4"/>
      <w:lvlJc w:val="left"/>
      <w:pPr>
        <w:ind w:left="262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82E64FDC">
      <w:start w:val="1"/>
      <w:numFmt w:val="lowerLetter"/>
      <w:lvlText w:val="%5"/>
      <w:lvlJc w:val="left"/>
      <w:pPr>
        <w:ind w:left="334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2962E086">
      <w:start w:val="1"/>
      <w:numFmt w:val="lowerRoman"/>
      <w:lvlText w:val="%6"/>
      <w:lvlJc w:val="left"/>
      <w:pPr>
        <w:ind w:left="406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2D740B96">
      <w:start w:val="1"/>
      <w:numFmt w:val="decimal"/>
      <w:lvlText w:val="%7"/>
      <w:lvlJc w:val="left"/>
      <w:pPr>
        <w:ind w:left="478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D7B27CB0">
      <w:start w:val="1"/>
      <w:numFmt w:val="lowerLetter"/>
      <w:lvlText w:val="%8"/>
      <w:lvlJc w:val="left"/>
      <w:pPr>
        <w:ind w:left="550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3247BF2">
      <w:start w:val="1"/>
      <w:numFmt w:val="lowerRoman"/>
      <w:lvlText w:val="%9"/>
      <w:lvlJc w:val="left"/>
      <w:pPr>
        <w:ind w:left="622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92" w15:restartNumberingAfterBreak="0">
    <w:nsid w:val="48051A73"/>
    <w:multiLevelType w:val="hybridMultilevel"/>
    <w:tmpl w:val="DFFC5DDA"/>
    <w:lvl w:ilvl="0" w:tplc="CE841E0E">
      <w:start w:val="21"/>
      <w:numFmt w:val="decimal"/>
      <w:lvlText w:val="%1"/>
      <w:lvlJc w:val="left"/>
      <w:pPr>
        <w:ind w:left="6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D7CA4E0">
      <w:start w:val="1"/>
      <w:numFmt w:val="lowerLetter"/>
      <w:lvlText w:val="%2"/>
      <w:lvlJc w:val="left"/>
      <w:pPr>
        <w:ind w:left="13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F54E340">
      <w:start w:val="1"/>
      <w:numFmt w:val="lowerRoman"/>
      <w:lvlText w:val="%3"/>
      <w:lvlJc w:val="left"/>
      <w:pPr>
        <w:ind w:left="20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484A9C2">
      <w:start w:val="1"/>
      <w:numFmt w:val="decimal"/>
      <w:lvlText w:val="%4"/>
      <w:lvlJc w:val="left"/>
      <w:pPr>
        <w:ind w:left="27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B0849A6">
      <w:start w:val="1"/>
      <w:numFmt w:val="lowerLetter"/>
      <w:lvlText w:val="%5"/>
      <w:lvlJc w:val="left"/>
      <w:pPr>
        <w:ind w:left="34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676C840">
      <w:start w:val="1"/>
      <w:numFmt w:val="lowerRoman"/>
      <w:lvlText w:val="%6"/>
      <w:lvlJc w:val="left"/>
      <w:pPr>
        <w:ind w:left="41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6689C92">
      <w:start w:val="1"/>
      <w:numFmt w:val="decimal"/>
      <w:lvlText w:val="%7"/>
      <w:lvlJc w:val="left"/>
      <w:pPr>
        <w:ind w:left="49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B4A1608">
      <w:start w:val="1"/>
      <w:numFmt w:val="lowerLetter"/>
      <w:lvlText w:val="%8"/>
      <w:lvlJc w:val="left"/>
      <w:pPr>
        <w:ind w:left="56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DC2F806">
      <w:start w:val="1"/>
      <w:numFmt w:val="lowerRoman"/>
      <w:lvlText w:val="%9"/>
      <w:lvlJc w:val="left"/>
      <w:pPr>
        <w:ind w:left="63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93" w15:restartNumberingAfterBreak="0">
    <w:nsid w:val="480C43E9"/>
    <w:multiLevelType w:val="hybridMultilevel"/>
    <w:tmpl w:val="ECF07C46"/>
    <w:lvl w:ilvl="0" w:tplc="1AC41F1A">
      <w:start w:val="40"/>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D8E193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5F6E47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D3AC9A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3F4F21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604598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54C03C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C6A1F8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6EA773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94" w15:restartNumberingAfterBreak="0">
    <w:nsid w:val="48663EF3"/>
    <w:multiLevelType w:val="hybridMultilevel"/>
    <w:tmpl w:val="79C4C040"/>
    <w:lvl w:ilvl="0" w:tplc="FA7C2618">
      <w:start w:val="48"/>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E4CB61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7225C0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D904C2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37278A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99C5DB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29AB6A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DACC8E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224652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95" w15:restartNumberingAfterBreak="0">
    <w:nsid w:val="486B691A"/>
    <w:multiLevelType w:val="hybridMultilevel"/>
    <w:tmpl w:val="BB44D48C"/>
    <w:lvl w:ilvl="0" w:tplc="76C84AE8">
      <w:start w:val="29"/>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C006CC4">
      <w:start w:val="1"/>
      <w:numFmt w:val="lowerLetter"/>
      <w:lvlText w:val="%2"/>
      <w:lvlJc w:val="left"/>
      <w:pPr>
        <w:ind w:left="11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5348DBC">
      <w:start w:val="1"/>
      <w:numFmt w:val="lowerRoman"/>
      <w:lvlText w:val="%3"/>
      <w:lvlJc w:val="left"/>
      <w:pPr>
        <w:ind w:left="19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34A07A6">
      <w:start w:val="1"/>
      <w:numFmt w:val="decimal"/>
      <w:lvlText w:val="%4"/>
      <w:lvlJc w:val="left"/>
      <w:pPr>
        <w:ind w:left="2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FD0E8DC">
      <w:start w:val="1"/>
      <w:numFmt w:val="lowerLetter"/>
      <w:lvlText w:val="%5"/>
      <w:lvlJc w:val="left"/>
      <w:pPr>
        <w:ind w:left="3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0885960">
      <w:start w:val="1"/>
      <w:numFmt w:val="lowerRoman"/>
      <w:lvlText w:val="%6"/>
      <w:lvlJc w:val="left"/>
      <w:pPr>
        <w:ind w:left="40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E0066E8">
      <w:start w:val="1"/>
      <w:numFmt w:val="decimal"/>
      <w:lvlText w:val="%7"/>
      <w:lvlJc w:val="left"/>
      <w:pPr>
        <w:ind w:left="47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AA2C5FE">
      <w:start w:val="1"/>
      <w:numFmt w:val="lowerLetter"/>
      <w:lvlText w:val="%8"/>
      <w:lvlJc w:val="left"/>
      <w:pPr>
        <w:ind w:left="55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5D60C24">
      <w:start w:val="1"/>
      <w:numFmt w:val="lowerRoman"/>
      <w:lvlText w:val="%9"/>
      <w:lvlJc w:val="left"/>
      <w:pPr>
        <w:ind w:left="6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96" w15:restartNumberingAfterBreak="0">
    <w:nsid w:val="489C5E5B"/>
    <w:multiLevelType w:val="hybridMultilevel"/>
    <w:tmpl w:val="3BA20508"/>
    <w:lvl w:ilvl="0" w:tplc="3D74DB58">
      <w:start w:val="30"/>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A4C445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E362AA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B50FED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474012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BDA867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F4AD69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A501D3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FAE827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97" w15:restartNumberingAfterBreak="0">
    <w:nsid w:val="48BB6D76"/>
    <w:multiLevelType w:val="hybridMultilevel"/>
    <w:tmpl w:val="0A7A31A4"/>
    <w:lvl w:ilvl="0" w:tplc="D0B08330">
      <w:start w:val="27"/>
      <w:numFmt w:val="decimal"/>
      <w:lvlText w:val="%1"/>
      <w:lvlJc w:val="left"/>
      <w:pPr>
        <w:ind w:left="9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EA82B6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4C2C85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EFC97D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81A45D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B6EF7C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65CC04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EF6658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57CD05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98" w15:restartNumberingAfterBreak="0">
    <w:nsid w:val="48C7350B"/>
    <w:multiLevelType w:val="hybridMultilevel"/>
    <w:tmpl w:val="3ED001BE"/>
    <w:lvl w:ilvl="0" w:tplc="37E23608">
      <w:start w:val="2"/>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F24249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39A41E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276E56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0A8017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6E2D3A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138D25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C52A9D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360FF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99" w15:restartNumberingAfterBreak="0">
    <w:nsid w:val="492E3404"/>
    <w:multiLevelType w:val="hybridMultilevel"/>
    <w:tmpl w:val="8A0C7A58"/>
    <w:lvl w:ilvl="0" w:tplc="DF5C74A2">
      <w:start w:val="1"/>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BAAC75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252D34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5F8F53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B96F40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E2AF41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58284A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F32EBE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B96093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00" w15:restartNumberingAfterBreak="0">
    <w:nsid w:val="49447320"/>
    <w:multiLevelType w:val="hybridMultilevel"/>
    <w:tmpl w:val="E8103D42"/>
    <w:lvl w:ilvl="0" w:tplc="95A672B8">
      <w:start w:val="15"/>
      <w:numFmt w:val="decimal"/>
      <w:lvlText w:val="%1"/>
      <w:lvlJc w:val="left"/>
      <w:pPr>
        <w:ind w:left="9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19CAB7A">
      <w:start w:val="1"/>
      <w:numFmt w:val="lowerLetter"/>
      <w:lvlText w:val="%2"/>
      <w:lvlJc w:val="left"/>
      <w:pPr>
        <w:ind w:left="11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53C8D2A">
      <w:start w:val="1"/>
      <w:numFmt w:val="lowerRoman"/>
      <w:lvlText w:val="%3"/>
      <w:lvlJc w:val="left"/>
      <w:pPr>
        <w:ind w:left="19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276DDFA">
      <w:start w:val="1"/>
      <w:numFmt w:val="decimal"/>
      <w:lvlText w:val="%4"/>
      <w:lvlJc w:val="left"/>
      <w:pPr>
        <w:ind w:left="26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1769F9A">
      <w:start w:val="1"/>
      <w:numFmt w:val="lowerLetter"/>
      <w:lvlText w:val="%5"/>
      <w:lvlJc w:val="left"/>
      <w:pPr>
        <w:ind w:left="33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0E242F6">
      <w:start w:val="1"/>
      <w:numFmt w:val="lowerRoman"/>
      <w:lvlText w:val="%6"/>
      <w:lvlJc w:val="left"/>
      <w:pPr>
        <w:ind w:left="40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BA21872">
      <w:start w:val="1"/>
      <w:numFmt w:val="decimal"/>
      <w:lvlText w:val="%7"/>
      <w:lvlJc w:val="left"/>
      <w:pPr>
        <w:ind w:left="47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FFA5B4C">
      <w:start w:val="1"/>
      <w:numFmt w:val="lowerLetter"/>
      <w:lvlText w:val="%8"/>
      <w:lvlJc w:val="left"/>
      <w:pPr>
        <w:ind w:left="55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A6E8A30">
      <w:start w:val="1"/>
      <w:numFmt w:val="lowerRoman"/>
      <w:lvlText w:val="%9"/>
      <w:lvlJc w:val="left"/>
      <w:pPr>
        <w:ind w:left="6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01" w15:restartNumberingAfterBreak="0">
    <w:nsid w:val="49521DF3"/>
    <w:multiLevelType w:val="hybridMultilevel"/>
    <w:tmpl w:val="49BE864A"/>
    <w:lvl w:ilvl="0" w:tplc="419A1F2A">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FA589DA4">
      <w:start w:val="22"/>
      <w:numFmt w:val="decimal"/>
      <w:lvlText w:val="%2"/>
      <w:lvlJc w:val="left"/>
      <w:pPr>
        <w:ind w:left="8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52C6C86">
      <w:start w:val="1"/>
      <w:numFmt w:val="lowerRoman"/>
      <w:lvlText w:val="%3"/>
      <w:lvlJc w:val="left"/>
      <w:pPr>
        <w:ind w:left="14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C49E875A">
      <w:start w:val="1"/>
      <w:numFmt w:val="decimal"/>
      <w:lvlText w:val="%4"/>
      <w:lvlJc w:val="left"/>
      <w:pPr>
        <w:ind w:left="21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EB560936">
      <w:start w:val="1"/>
      <w:numFmt w:val="lowerLetter"/>
      <w:lvlText w:val="%5"/>
      <w:lvlJc w:val="left"/>
      <w:pPr>
        <w:ind w:left="28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18447CC">
      <w:start w:val="1"/>
      <w:numFmt w:val="lowerRoman"/>
      <w:lvlText w:val="%6"/>
      <w:lvlJc w:val="left"/>
      <w:pPr>
        <w:ind w:left="36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45E9B8A">
      <w:start w:val="1"/>
      <w:numFmt w:val="decimal"/>
      <w:lvlText w:val="%7"/>
      <w:lvlJc w:val="left"/>
      <w:pPr>
        <w:ind w:left="43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68F0232E">
      <w:start w:val="1"/>
      <w:numFmt w:val="lowerLetter"/>
      <w:lvlText w:val="%8"/>
      <w:lvlJc w:val="left"/>
      <w:pPr>
        <w:ind w:left="50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5547FCA">
      <w:start w:val="1"/>
      <w:numFmt w:val="lowerRoman"/>
      <w:lvlText w:val="%9"/>
      <w:lvlJc w:val="left"/>
      <w:pPr>
        <w:ind w:left="57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402" w15:restartNumberingAfterBreak="0">
    <w:nsid w:val="496731A5"/>
    <w:multiLevelType w:val="hybridMultilevel"/>
    <w:tmpl w:val="7568B7BE"/>
    <w:lvl w:ilvl="0" w:tplc="8ED26F40">
      <w:start w:val="22"/>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D5859A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F8A0A4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B3CC23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CE0FC4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DB671A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0EE972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5C2ED8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79E008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03" w15:restartNumberingAfterBreak="0">
    <w:nsid w:val="49755DF5"/>
    <w:multiLevelType w:val="hybridMultilevel"/>
    <w:tmpl w:val="87900B00"/>
    <w:lvl w:ilvl="0" w:tplc="72DE4DF6">
      <w:start w:val="16"/>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1AC95D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22C2F4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A72E11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396A6A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BC6ACF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82EE10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9F624C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3A0823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04" w15:restartNumberingAfterBreak="0">
    <w:nsid w:val="49A32DD1"/>
    <w:multiLevelType w:val="hybridMultilevel"/>
    <w:tmpl w:val="D94E30B8"/>
    <w:lvl w:ilvl="0" w:tplc="573E3B7A">
      <w:start w:val="27"/>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2BE60A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E10222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A22048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ECC77A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5D2A59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550CAE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924CAF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4589D9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05" w15:restartNumberingAfterBreak="0">
    <w:nsid w:val="49A50887"/>
    <w:multiLevelType w:val="hybridMultilevel"/>
    <w:tmpl w:val="CC2AF612"/>
    <w:lvl w:ilvl="0" w:tplc="D4CC47F6">
      <w:start w:val="25"/>
      <w:numFmt w:val="decimal"/>
      <w:lvlText w:val="%1"/>
      <w:lvlJc w:val="left"/>
      <w:pPr>
        <w:ind w:left="10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DEC6248">
      <w:start w:val="1"/>
      <w:numFmt w:val="lowerLetter"/>
      <w:lvlText w:val="%2"/>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534E1BE">
      <w:start w:val="1"/>
      <w:numFmt w:val="lowerRoman"/>
      <w:lvlText w:val="%3"/>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0FAF198">
      <w:start w:val="1"/>
      <w:numFmt w:val="decimal"/>
      <w:lvlText w:val="%4"/>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188DFA4">
      <w:start w:val="1"/>
      <w:numFmt w:val="lowerLetter"/>
      <w:lvlText w:val="%5"/>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228B176">
      <w:start w:val="1"/>
      <w:numFmt w:val="lowerRoman"/>
      <w:lvlText w:val="%6"/>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570891A">
      <w:start w:val="1"/>
      <w:numFmt w:val="decimal"/>
      <w:lvlText w:val="%7"/>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358A8F4">
      <w:start w:val="1"/>
      <w:numFmt w:val="lowerLetter"/>
      <w:lvlText w:val="%8"/>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85E8B3A">
      <w:start w:val="1"/>
      <w:numFmt w:val="lowerRoman"/>
      <w:lvlText w:val="%9"/>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06" w15:restartNumberingAfterBreak="0">
    <w:nsid w:val="4A3D3A39"/>
    <w:multiLevelType w:val="hybridMultilevel"/>
    <w:tmpl w:val="B3347E4C"/>
    <w:lvl w:ilvl="0" w:tplc="8A24EFE8">
      <w:start w:val="17"/>
      <w:numFmt w:val="decimal"/>
      <w:lvlText w:val="%1"/>
      <w:lvlJc w:val="left"/>
      <w:pPr>
        <w:ind w:left="13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780EA66">
      <w:start w:val="1"/>
      <w:numFmt w:val="lowerLetter"/>
      <w:lvlText w:val="%2"/>
      <w:lvlJc w:val="left"/>
      <w:pPr>
        <w:ind w:left="10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1AADB48">
      <w:start w:val="1"/>
      <w:numFmt w:val="lowerRoman"/>
      <w:lvlText w:val="%3"/>
      <w:lvlJc w:val="left"/>
      <w:pPr>
        <w:ind w:left="18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4F69A74">
      <w:start w:val="1"/>
      <w:numFmt w:val="decimal"/>
      <w:lvlText w:val="%4"/>
      <w:lvlJc w:val="left"/>
      <w:pPr>
        <w:ind w:left="25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1143F7A">
      <w:start w:val="1"/>
      <w:numFmt w:val="lowerLetter"/>
      <w:lvlText w:val="%5"/>
      <w:lvlJc w:val="left"/>
      <w:pPr>
        <w:ind w:left="32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9F4B234">
      <w:start w:val="1"/>
      <w:numFmt w:val="lowerRoman"/>
      <w:lvlText w:val="%6"/>
      <w:lvlJc w:val="left"/>
      <w:pPr>
        <w:ind w:left="39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3C4929A">
      <w:start w:val="1"/>
      <w:numFmt w:val="decimal"/>
      <w:lvlText w:val="%7"/>
      <w:lvlJc w:val="left"/>
      <w:pPr>
        <w:ind w:left="46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A08320A">
      <w:start w:val="1"/>
      <w:numFmt w:val="lowerLetter"/>
      <w:lvlText w:val="%8"/>
      <w:lvlJc w:val="left"/>
      <w:pPr>
        <w:ind w:left="54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E2AACF4">
      <w:start w:val="1"/>
      <w:numFmt w:val="lowerRoman"/>
      <w:lvlText w:val="%9"/>
      <w:lvlJc w:val="left"/>
      <w:pPr>
        <w:ind w:left="61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07" w15:restartNumberingAfterBreak="0">
    <w:nsid w:val="4A6B32BA"/>
    <w:multiLevelType w:val="hybridMultilevel"/>
    <w:tmpl w:val="9CF85DC0"/>
    <w:lvl w:ilvl="0" w:tplc="E4681206">
      <w:start w:val="11"/>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63A2AE2">
      <w:start w:val="1"/>
      <w:numFmt w:val="lowerLetter"/>
      <w:lvlText w:val="%2"/>
      <w:lvlJc w:val="left"/>
      <w:pPr>
        <w:ind w:left="11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9BA3464">
      <w:start w:val="1"/>
      <w:numFmt w:val="lowerRoman"/>
      <w:lvlText w:val="%3"/>
      <w:lvlJc w:val="left"/>
      <w:pPr>
        <w:ind w:left="19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8B6DFC8">
      <w:start w:val="1"/>
      <w:numFmt w:val="decimal"/>
      <w:lvlText w:val="%4"/>
      <w:lvlJc w:val="left"/>
      <w:pPr>
        <w:ind w:left="2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6220672">
      <w:start w:val="1"/>
      <w:numFmt w:val="lowerLetter"/>
      <w:lvlText w:val="%5"/>
      <w:lvlJc w:val="left"/>
      <w:pPr>
        <w:ind w:left="3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0B88CF6">
      <w:start w:val="1"/>
      <w:numFmt w:val="lowerRoman"/>
      <w:lvlText w:val="%6"/>
      <w:lvlJc w:val="left"/>
      <w:pPr>
        <w:ind w:left="40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C8CE740">
      <w:start w:val="1"/>
      <w:numFmt w:val="decimal"/>
      <w:lvlText w:val="%7"/>
      <w:lvlJc w:val="left"/>
      <w:pPr>
        <w:ind w:left="47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2B6F29C">
      <w:start w:val="1"/>
      <w:numFmt w:val="lowerLetter"/>
      <w:lvlText w:val="%8"/>
      <w:lvlJc w:val="left"/>
      <w:pPr>
        <w:ind w:left="55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59E9E68">
      <w:start w:val="1"/>
      <w:numFmt w:val="lowerRoman"/>
      <w:lvlText w:val="%9"/>
      <w:lvlJc w:val="left"/>
      <w:pPr>
        <w:ind w:left="6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08" w15:restartNumberingAfterBreak="0">
    <w:nsid w:val="4A8635D3"/>
    <w:multiLevelType w:val="hybridMultilevel"/>
    <w:tmpl w:val="2C8C3A70"/>
    <w:lvl w:ilvl="0" w:tplc="52BEA256">
      <w:start w:val="6"/>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00AE498">
      <w:start w:val="4"/>
      <w:numFmt w:val="decimal"/>
      <w:lvlText w:val="%2"/>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66AFB18">
      <w:start w:val="1"/>
      <w:numFmt w:val="lowerRoman"/>
      <w:lvlText w:val="%3"/>
      <w:lvlJc w:val="left"/>
      <w:pPr>
        <w:ind w:left="1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FD226E0">
      <w:start w:val="1"/>
      <w:numFmt w:val="decimal"/>
      <w:lvlText w:val="%4"/>
      <w:lvlJc w:val="left"/>
      <w:pPr>
        <w:ind w:left="2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8FC1E96">
      <w:start w:val="1"/>
      <w:numFmt w:val="lowerLetter"/>
      <w:lvlText w:val="%5"/>
      <w:lvlJc w:val="left"/>
      <w:pPr>
        <w:ind w:left="3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85C232C">
      <w:start w:val="1"/>
      <w:numFmt w:val="lowerRoman"/>
      <w:lvlText w:val="%6"/>
      <w:lvlJc w:val="left"/>
      <w:pPr>
        <w:ind w:left="39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46E03F4">
      <w:start w:val="1"/>
      <w:numFmt w:val="decimal"/>
      <w:lvlText w:val="%7"/>
      <w:lvlJc w:val="left"/>
      <w:pPr>
        <w:ind w:left="46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3000062">
      <w:start w:val="1"/>
      <w:numFmt w:val="lowerLetter"/>
      <w:lvlText w:val="%8"/>
      <w:lvlJc w:val="left"/>
      <w:pPr>
        <w:ind w:left="53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3D6583E">
      <w:start w:val="1"/>
      <w:numFmt w:val="lowerRoman"/>
      <w:lvlText w:val="%9"/>
      <w:lvlJc w:val="left"/>
      <w:pPr>
        <w:ind w:left="61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09" w15:restartNumberingAfterBreak="0">
    <w:nsid w:val="4AA31A51"/>
    <w:multiLevelType w:val="hybridMultilevel"/>
    <w:tmpl w:val="AC827F64"/>
    <w:lvl w:ilvl="0" w:tplc="C20E4ACA">
      <w:start w:val="16"/>
      <w:numFmt w:val="decimal"/>
      <w:lvlText w:val="%1"/>
      <w:lvlJc w:val="left"/>
      <w:pPr>
        <w:ind w:left="9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702A48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630D29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3466BB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E646B2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8101C9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D322AE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6FE3E7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6B0E28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10" w15:restartNumberingAfterBreak="0">
    <w:nsid w:val="4AB848D9"/>
    <w:multiLevelType w:val="hybridMultilevel"/>
    <w:tmpl w:val="E12C12DC"/>
    <w:lvl w:ilvl="0" w:tplc="CFFA664C">
      <w:start w:val="24"/>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FB0EF3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6D6B49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E8A42B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FE46C7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8FC6BB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320327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126A83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5305E1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11" w15:restartNumberingAfterBreak="0">
    <w:nsid w:val="4B40277E"/>
    <w:multiLevelType w:val="hybridMultilevel"/>
    <w:tmpl w:val="6A246C7C"/>
    <w:lvl w:ilvl="0" w:tplc="6EFE984E">
      <w:start w:val="9"/>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7362600">
      <w:start w:val="1"/>
      <w:numFmt w:val="lowerLetter"/>
      <w:lvlText w:val="%2"/>
      <w:lvlJc w:val="left"/>
      <w:pPr>
        <w:ind w:left="13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B388704">
      <w:start w:val="1"/>
      <w:numFmt w:val="lowerRoman"/>
      <w:lvlText w:val="%3"/>
      <w:lvlJc w:val="left"/>
      <w:pPr>
        <w:ind w:left="21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24E37A2">
      <w:start w:val="1"/>
      <w:numFmt w:val="decimal"/>
      <w:lvlText w:val="%4"/>
      <w:lvlJc w:val="left"/>
      <w:pPr>
        <w:ind w:left="28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5FAB1B8">
      <w:start w:val="1"/>
      <w:numFmt w:val="lowerLetter"/>
      <w:lvlText w:val="%5"/>
      <w:lvlJc w:val="left"/>
      <w:pPr>
        <w:ind w:left="35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BC462F0">
      <w:start w:val="1"/>
      <w:numFmt w:val="lowerRoman"/>
      <w:lvlText w:val="%6"/>
      <w:lvlJc w:val="left"/>
      <w:pPr>
        <w:ind w:left="42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2BE7464">
      <w:start w:val="1"/>
      <w:numFmt w:val="decimal"/>
      <w:lvlText w:val="%7"/>
      <w:lvlJc w:val="left"/>
      <w:pPr>
        <w:ind w:left="49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5B2E29C">
      <w:start w:val="1"/>
      <w:numFmt w:val="lowerLetter"/>
      <w:lvlText w:val="%8"/>
      <w:lvlJc w:val="left"/>
      <w:pPr>
        <w:ind w:left="57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9E0D292">
      <w:start w:val="1"/>
      <w:numFmt w:val="lowerRoman"/>
      <w:lvlText w:val="%9"/>
      <w:lvlJc w:val="left"/>
      <w:pPr>
        <w:ind w:left="64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12" w15:restartNumberingAfterBreak="0">
    <w:nsid w:val="4B5706C9"/>
    <w:multiLevelType w:val="hybridMultilevel"/>
    <w:tmpl w:val="F08241E6"/>
    <w:lvl w:ilvl="0" w:tplc="724E859A">
      <w:start w:val="31"/>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D66730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E68D0C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80A270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F7AE3B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58A258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F9E144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C9ADB7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278077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13" w15:restartNumberingAfterBreak="0">
    <w:nsid w:val="4BC7510B"/>
    <w:multiLevelType w:val="hybridMultilevel"/>
    <w:tmpl w:val="A1D876A8"/>
    <w:lvl w:ilvl="0" w:tplc="A324459C">
      <w:start w:val="33"/>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39A1C0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FE4957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2768D9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DDC961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54A35F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A28014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2E6C43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98207F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14" w15:restartNumberingAfterBreak="0">
    <w:nsid w:val="4C005B9B"/>
    <w:multiLevelType w:val="hybridMultilevel"/>
    <w:tmpl w:val="1496315A"/>
    <w:lvl w:ilvl="0" w:tplc="A4A85494">
      <w:start w:val="14"/>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5C6DDF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BA23FF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D5EB89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3A6057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DB8323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FF8DDF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910774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EBA3EE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15" w15:restartNumberingAfterBreak="0">
    <w:nsid w:val="4C093220"/>
    <w:multiLevelType w:val="hybridMultilevel"/>
    <w:tmpl w:val="4B6A89B6"/>
    <w:lvl w:ilvl="0" w:tplc="95C08880">
      <w:start w:val="25"/>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CEA9E9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BEA307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A8AB21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D22363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D28F28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DA0BEE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37C44C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6B2B02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16" w15:restartNumberingAfterBreak="0">
    <w:nsid w:val="4C0A6573"/>
    <w:multiLevelType w:val="hybridMultilevel"/>
    <w:tmpl w:val="8D7C3744"/>
    <w:lvl w:ilvl="0" w:tplc="98104386">
      <w:start w:val="31"/>
      <w:numFmt w:val="decimal"/>
      <w:lvlText w:val="%1"/>
      <w:lvlJc w:val="left"/>
      <w:pPr>
        <w:ind w:left="4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9DC402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8084FB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500EA8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52E187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82C88D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DD0105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F04360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B66829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17" w15:restartNumberingAfterBreak="0">
    <w:nsid w:val="4C6633DE"/>
    <w:multiLevelType w:val="hybridMultilevel"/>
    <w:tmpl w:val="186ADB12"/>
    <w:lvl w:ilvl="0" w:tplc="BA6A0124">
      <w:start w:val="36"/>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834963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15A45A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4C6D3A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0B0835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06A1F9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BB4E1D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ACA20A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A80D15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18" w15:restartNumberingAfterBreak="0">
    <w:nsid w:val="4CFD49ED"/>
    <w:multiLevelType w:val="hybridMultilevel"/>
    <w:tmpl w:val="8DE07636"/>
    <w:lvl w:ilvl="0" w:tplc="6ED8DF36">
      <w:start w:val="48"/>
      <w:numFmt w:val="decimal"/>
      <w:lvlText w:val="%1"/>
      <w:lvlJc w:val="left"/>
      <w:pPr>
        <w:ind w:left="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6E63598">
      <w:start w:val="1"/>
      <w:numFmt w:val="lowerLetter"/>
      <w:lvlText w:val="%2"/>
      <w:lvlJc w:val="left"/>
      <w:pPr>
        <w:ind w:left="11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FD45086">
      <w:start w:val="1"/>
      <w:numFmt w:val="lowerRoman"/>
      <w:lvlText w:val="%3"/>
      <w:lvlJc w:val="left"/>
      <w:pPr>
        <w:ind w:left="19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1A04FB0">
      <w:start w:val="1"/>
      <w:numFmt w:val="decimal"/>
      <w:lvlText w:val="%4"/>
      <w:lvlJc w:val="left"/>
      <w:pPr>
        <w:ind w:left="26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0103562">
      <w:start w:val="1"/>
      <w:numFmt w:val="lowerLetter"/>
      <w:lvlText w:val="%5"/>
      <w:lvlJc w:val="left"/>
      <w:pPr>
        <w:ind w:left="33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826BB06">
      <w:start w:val="1"/>
      <w:numFmt w:val="lowerRoman"/>
      <w:lvlText w:val="%6"/>
      <w:lvlJc w:val="left"/>
      <w:pPr>
        <w:ind w:left="40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A6012FC">
      <w:start w:val="1"/>
      <w:numFmt w:val="decimal"/>
      <w:lvlText w:val="%7"/>
      <w:lvlJc w:val="left"/>
      <w:pPr>
        <w:ind w:left="47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E6CEE02">
      <w:start w:val="1"/>
      <w:numFmt w:val="lowerLetter"/>
      <w:lvlText w:val="%8"/>
      <w:lvlJc w:val="left"/>
      <w:pPr>
        <w:ind w:left="55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31EE38C">
      <w:start w:val="1"/>
      <w:numFmt w:val="lowerRoman"/>
      <w:lvlText w:val="%9"/>
      <w:lvlJc w:val="left"/>
      <w:pPr>
        <w:ind w:left="62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19" w15:restartNumberingAfterBreak="0">
    <w:nsid w:val="4D075B28"/>
    <w:multiLevelType w:val="hybridMultilevel"/>
    <w:tmpl w:val="9302241E"/>
    <w:lvl w:ilvl="0" w:tplc="14CC4642">
      <w:start w:val="5"/>
      <w:numFmt w:val="decimal"/>
      <w:lvlText w:val="%1"/>
      <w:lvlJc w:val="left"/>
      <w:pPr>
        <w:ind w:left="1011"/>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C7662D5C">
      <w:start w:val="1"/>
      <w:numFmt w:val="lowerLetter"/>
      <w:lvlText w:val="%2"/>
      <w:lvlJc w:val="left"/>
      <w:pPr>
        <w:ind w:left="1332"/>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AA284A18">
      <w:start w:val="1"/>
      <w:numFmt w:val="lowerRoman"/>
      <w:lvlText w:val="%3"/>
      <w:lvlJc w:val="left"/>
      <w:pPr>
        <w:ind w:left="2052"/>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D234D55E">
      <w:start w:val="1"/>
      <w:numFmt w:val="decimal"/>
      <w:lvlText w:val="%4"/>
      <w:lvlJc w:val="left"/>
      <w:pPr>
        <w:ind w:left="2772"/>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2F702D08">
      <w:start w:val="1"/>
      <w:numFmt w:val="lowerLetter"/>
      <w:lvlText w:val="%5"/>
      <w:lvlJc w:val="left"/>
      <w:pPr>
        <w:ind w:left="3492"/>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19646264">
      <w:start w:val="1"/>
      <w:numFmt w:val="lowerRoman"/>
      <w:lvlText w:val="%6"/>
      <w:lvlJc w:val="left"/>
      <w:pPr>
        <w:ind w:left="4212"/>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FC4695F6">
      <w:start w:val="1"/>
      <w:numFmt w:val="decimal"/>
      <w:lvlText w:val="%7"/>
      <w:lvlJc w:val="left"/>
      <w:pPr>
        <w:ind w:left="4932"/>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980EF566">
      <w:start w:val="1"/>
      <w:numFmt w:val="lowerLetter"/>
      <w:lvlText w:val="%8"/>
      <w:lvlJc w:val="left"/>
      <w:pPr>
        <w:ind w:left="5652"/>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D62CD3F4">
      <w:start w:val="1"/>
      <w:numFmt w:val="lowerRoman"/>
      <w:lvlText w:val="%9"/>
      <w:lvlJc w:val="left"/>
      <w:pPr>
        <w:ind w:left="6372"/>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420" w15:restartNumberingAfterBreak="0">
    <w:nsid w:val="4D1E3C1D"/>
    <w:multiLevelType w:val="hybridMultilevel"/>
    <w:tmpl w:val="D0BA2B1E"/>
    <w:lvl w:ilvl="0" w:tplc="A6244C10">
      <w:start w:val="5"/>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008EF4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DACA87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DD02E5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F4CA55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284135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A5CD7D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BECF8E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1A4EBA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21" w15:restartNumberingAfterBreak="0">
    <w:nsid w:val="4D267977"/>
    <w:multiLevelType w:val="hybridMultilevel"/>
    <w:tmpl w:val="432C4F3E"/>
    <w:lvl w:ilvl="0" w:tplc="76B43E10">
      <w:start w:val="24"/>
      <w:numFmt w:val="decimal"/>
      <w:lvlText w:val="%1"/>
      <w:lvlJc w:val="left"/>
      <w:pPr>
        <w:ind w:left="10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B680596">
      <w:start w:val="1"/>
      <w:numFmt w:val="lowerLetter"/>
      <w:lvlText w:val="%2"/>
      <w:lvlJc w:val="left"/>
      <w:pPr>
        <w:ind w:left="13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266AC58">
      <w:start w:val="1"/>
      <w:numFmt w:val="lowerRoman"/>
      <w:lvlText w:val="%3"/>
      <w:lvlJc w:val="left"/>
      <w:pPr>
        <w:ind w:left="20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E662AE6">
      <w:start w:val="1"/>
      <w:numFmt w:val="decimal"/>
      <w:lvlText w:val="%4"/>
      <w:lvlJc w:val="left"/>
      <w:pPr>
        <w:ind w:left="27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88AEA72">
      <w:start w:val="1"/>
      <w:numFmt w:val="lowerLetter"/>
      <w:lvlText w:val="%5"/>
      <w:lvlJc w:val="left"/>
      <w:pPr>
        <w:ind w:left="34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7ECB1F4">
      <w:start w:val="1"/>
      <w:numFmt w:val="lowerRoman"/>
      <w:lvlText w:val="%6"/>
      <w:lvlJc w:val="left"/>
      <w:pPr>
        <w:ind w:left="42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B4632CE">
      <w:start w:val="1"/>
      <w:numFmt w:val="decimal"/>
      <w:lvlText w:val="%7"/>
      <w:lvlJc w:val="left"/>
      <w:pPr>
        <w:ind w:left="49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54C5F0E">
      <w:start w:val="1"/>
      <w:numFmt w:val="lowerLetter"/>
      <w:lvlText w:val="%8"/>
      <w:lvlJc w:val="left"/>
      <w:pPr>
        <w:ind w:left="56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CE69052">
      <w:start w:val="1"/>
      <w:numFmt w:val="lowerRoman"/>
      <w:lvlText w:val="%9"/>
      <w:lvlJc w:val="left"/>
      <w:pPr>
        <w:ind w:left="63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22" w15:restartNumberingAfterBreak="0">
    <w:nsid w:val="4D3B1B9E"/>
    <w:multiLevelType w:val="hybridMultilevel"/>
    <w:tmpl w:val="67BC1024"/>
    <w:lvl w:ilvl="0" w:tplc="879A9212">
      <w:start w:val="12"/>
      <w:numFmt w:val="decimal"/>
      <w:lvlText w:val="%1"/>
      <w:lvlJc w:val="left"/>
      <w:pPr>
        <w:ind w:left="9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7E4ABC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7F6767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39EC57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B5CED6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BDE07E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E5A7AE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F40B53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0B8E6F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23" w15:restartNumberingAfterBreak="0">
    <w:nsid w:val="4D6318EA"/>
    <w:multiLevelType w:val="hybridMultilevel"/>
    <w:tmpl w:val="E62CD9A8"/>
    <w:lvl w:ilvl="0" w:tplc="ABE60CCE">
      <w:start w:val="8"/>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09C0E7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DA06B8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098CB1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5F0032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4C6E02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7903AA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1AA60F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EB45B4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24" w15:restartNumberingAfterBreak="0">
    <w:nsid w:val="4D730053"/>
    <w:multiLevelType w:val="hybridMultilevel"/>
    <w:tmpl w:val="43D0175E"/>
    <w:lvl w:ilvl="0" w:tplc="F3C8C6DA">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0D21DBA">
      <w:start w:val="30"/>
      <w:numFmt w:val="decimal"/>
      <w:lvlText w:val="%2"/>
      <w:lvlJc w:val="left"/>
      <w:pPr>
        <w:ind w:left="9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3BEB3F4">
      <w:start w:val="1"/>
      <w:numFmt w:val="lowerRoman"/>
      <w:lvlText w:val="%3"/>
      <w:lvlJc w:val="left"/>
      <w:pPr>
        <w:ind w:left="14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F846328">
      <w:start w:val="1"/>
      <w:numFmt w:val="decimal"/>
      <w:lvlText w:val="%4"/>
      <w:lvlJc w:val="left"/>
      <w:pPr>
        <w:ind w:left="21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D0CD894">
      <w:start w:val="1"/>
      <w:numFmt w:val="lowerLetter"/>
      <w:lvlText w:val="%5"/>
      <w:lvlJc w:val="left"/>
      <w:pPr>
        <w:ind w:left="28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A2AB270">
      <w:start w:val="1"/>
      <w:numFmt w:val="lowerRoman"/>
      <w:lvlText w:val="%6"/>
      <w:lvlJc w:val="left"/>
      <w:pPr>
        <w:ind w:left="36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76830D0">
      <w:start w:val="1"/>
      <w:numFmt w:val="decimal"/>
      <w:lvlText w:val="%7"/>
      <w:lvlJc w:val="left"/>
      <w:pPr>
        <w:ind w:left="43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98E03EA">
      <w:start w:val="1"/>
      <w:numFmt w:val="lowerLetter"/>
      <w:lvlText w:val="%8"/>
      <w:lvlJc w:val="left"/>
      <w:pPr>
        <w:ind w:left="50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7A41680">
      <w:start w:val="1"/>
      <w:numFmt w:val="lowerRoman"/>
      <w:lvlText w:val="%9"/>
      <w:lvlJc w:val="left"/>
      <w:pPr>
        <w:ind w:left="57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25" w15:restartNumberingAfterBreak="0">
    <w:nsid w:val="4D7E2E45"/>
    <w:multiLevelType w:val="hybridMultilevel"/>
    <w:tmpl w:val="A7145580"/>
    <w:lvl w:ilvl="0" w:tplc="8DA0D43A">
      <w:start w:val="23"/>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1DCEC1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298376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710ED8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77E7A5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E80389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E3851B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15835A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A1CBE3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26" w15:restartNumberingAfterBreak="0">
    <w:nsid w:val="4DB72D82"/>
    <w:multiLevelType w:val="hybridMultilevel"/>
    <w:tmpl w:val="2FE4CDEA"/>
    <w:lvl w:ilvl="0" w:tplc="29B2EC16">
      <w:start w:val="5"/>
      <w:numFmt w:val="decimal"/>
      <w:lvlText w:val="%1"/>
      <w:lvlJc w:val="left"/>
      <w:pPr>
        <w:ind w:left="4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B8E9EC0">
      <w:start w:val="1"/>
      <w:numFmt w:val="lowerLetter"/>
      <w:lvlText w:val="%2"/>
      <w:lvlJc w:val="left"/>
      <w:pPr>
        <w:ind w:left="12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FF44212">
      <w:start w:val="1"/>
      <w:numFmt w:val="lowerRoman"/>
      <w:lvlText w:val="%3"/>
      <w:lvlJc w:val="left"/>
      <w:pPr>
        <w:ind w:left="20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52EDF32">
      <w:start w:val="1"/>
      <w:numFmt w:val="decimal"/>
      <w:lvlText w:val="%4"/>
      <w:lvlJc w:val="left"/>
      <w:pPr>
        <w:ind w:left="27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57C8F7A">
      <w:start w:val="1"/>
      <w:numFmt w:val="lowerLetter"/>
      <w:lvlText w:val="%5"/>
      <w:lvlJc w:val="left"/>
      <w:pPr>
        <w:ind w:left="34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98A8F58">
      <w:start w:val="1"/>
      <w:numFmt w:val="lowerRoman"/>
      <w:lvlText w:val="%6"/>
      <w:lvlJc w:val="left"/>
      <w:pPr>
        <w:ind w:left="41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5DCFDCC">
      <w:start w:val="1"/>
      <w:numFmt w:val="decimal"/>
      <w:lvlText w:val="%7"/>
      <w:lvlJc w:val="left"/>
      <w:pPr>
        <w:ind w:left="48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B42DF0C">
      <w:start w:val="1"/>
      <w:numFmt w:val="lowerLetter"/>
      <w:lvlText w:val="%8"/>
      <w:lvlJc w:val="left"/>
      <w:pPr>
        <w:ind w:left="56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962CA68">
      <w:start w:val="1"/>
      <w:numFmt w:val="lowerRoman"/>
      <w:lvlText w:val="%9"/>
      <w:lvlJc w:val="left"/>
      <w:pPr>
        <w:ind w:left="63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27" w15:restartNumberingAfterBreak="0">
    <w:nsid w:val="4DE46266"/>
    <w:multiLevelType w:val="hybridMultilevel"/>
    <w:tmpl w:val="4ADE8292"/>
    <w:lvl w:ilvl="0" w:tplc="862A6906">
      <w:start w:val="40"/>
      <w:numFmt w:val="decimal"/>
      <w:lvlText w:val="%1"/>
      <w:lvlJc w:val="left"/>
      <w:pPr>
        <w:ind w:left="8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CE0ED92">
      <w:start w:val="1"/>
      <w:numFmt w:val="lowerLetter"/>
      <w:lvlText w:val="%2"/>
      <w:lvlJc w:val="left"/>
      <w:pPr>
        <w:ind w:left="15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A3251A0">
      <w:start w:val="1"/>
      <w:numFmt w:val="lowerRoman"/>
      <w:lvlText w:val="%3"/>
      <w:lvlJc w:val="left"/>
      <w:pPr>
        <w:ind w:left="22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38E9324">
      <w:start w:val="1"/>
      <w:numFmt w:val="decimal"/>
      <w:lvlText w:val="%4"/>
      <w:lvlJc w:val="left"/>
      <w:pPr>
        <w:ind w:left="29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CD4C350">
      <w:start w:val="1"/>
      <w:numFmt w:val="lowerLetter"/>
      <w:lvlText w:val="%5"/>
      <w:lvlJc w:val="left"/>
      <w:pPr>
        <w:ind w:left="37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5780FD0">
      <w:start w:val="1"/>
      <w:numFmt w:val="lowerRoman"/>
      <w:lvlText w:val="%6"/>
      <w:lvlJc w:val="left"/>
      <w:pPr>
        <w:ind w:left="44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294E33C">
      <w:start w:val="1"/>
      <w:numFmt w:val="decimal"/>
      <w:lvlText w:val="%7"/>
      <w:lvlJc w:val="left"/>
      <w:pPr>
        <w:ind w:left="51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E509156">
      <w:start w:val="1"/>
      <w:numFmt w:val="lowerLetter"/>
      <w:lvlText w:val="%8"/>
      <w:lvlJc w:val="left"/>
      <w:pPr>
        <w:ind w:left="58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BF26C0E">
      <w:start w:val="1"/>
      <w:numFmt w:val="lowerRoman"/>
      <w:lvlText w:val="%9"/>
      <w:lvlJc w:val="left"/>
      <w:pPr>
        <w:ind w:left="65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28" w15:restartNumberingAfterBreak="0">
    <w:nsid w:val="4E154152"/>
    <w:multiLevelType w:val="hybridMultilevel"/>
    <w:tmpl w:val="400C624A"/>
    <w:lvl w:ilvl="0" w:tplc="50EE0F38">
      <w:start w:val="65"/>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332691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2D8252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B562F1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EF07C9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29077A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4B64BD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8FEC56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4EE8A9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29" w15:restartNumberingAfterBreak="0">
    <w:nsid w:val="4ECD4D5B"/>
    <w:multiLevelType w:val="hybridMultilevel"/>
    <w:tmpl w:val="B382F1CA"/>
    <w:lvl w:ilvl="0" w:tplc="6F7E98E8">
      <w:start w:val="34"/>
      <w:numFmt w:val="decimal"/>
      <w:lvlText w:val="%1"/>
      <w:lvlJc w:val="left"/>
      <w:pPr>
        <w:ind w:left="5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B9ED79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46C845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0EC958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45CCD5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15695F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F665F8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DD2A85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76A53F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30" w15:restartNumberingAfterBreak="0">
    <w:nsid w:val="4ED57D93"/>
    <w:multiLevelType w:val="hybridMultilevel"/>
    <w:tmpl w:val="6486023E"/>
    <w:lvl w:ilvl="0" w:tplc="7334FD34">
      <w:start w:val="22"/>
      <w:numFmt w:val="decimal"/>
      <w:lvlText w:val="%1"/>
      <w:lvlJc w:val="left"/>
      <w:pPr>
        <w:ind w:left="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4108124">
      <w:start w:val="1"/>
      <w:numFmt w:val="decimal"/>
      <w:lvlText w:val="%2"/>
      <w:lvlJc w:val="left"/>
      <w:pPr>
        <w:ind w:left="9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86ECF8C">
      <w:start w:val="1"/>
      <w:numFmt w:val="lowerRoman"/>
      <w:lvlText w:val="%3"/>
      <w:lvlJc w:val="left"/>
      <w:pPr>
        <w:ind w:left="16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4582CDE">
      <w:start w:val="1"/>
      <w:numFmt w:val="decimal"/>
      <w:lvlText w:val="%4"/>
      <w:lvlJc w:val="left"/>
      <w:pPr>
        <w:ind w:left="23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9F82816">
      <w:start w:val="1"/>
      <w:numFmt w:val="lowerLetter"/>
      <w:lvlText w:val="%5"/>
      <w:lvlJc w:val="left"/>
      <w:pPr>
        <w:ind w:left="30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B081A3C">
      <w:start w:val="1"/>
      <w:numFmt w:val="lowerRoman"/>
      <w:lvlText w:val="%6"/>
      <w:lvlJc w:val="left"/>
      <w:pPr>
        <w:ind w:left="37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E9878BC">
      <w:start w:val="1"/>
      <w:numFmt w:val="decimal"/>
      <w:lvlText w:val="%7"/>
      <w:lvlJc w:val="left"/>
      <w:pPr>
        <w:ind w:left="44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54CA9D0">
      <w:start w:val="1"/>
      <w:numFmt w:val="lowerLetter"/>
      <w:lvlText w:val="%8"/>
      <w:lvlJc w:val="left"/>
      <w:pPr>
        <w:ind w:left="52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462A14E">
      <w:start w:val="1"/>
      <w:numFmt w:val="lowerRoman"/>
      <w:lvlText w:val="%9"/>
      <w:lvlJc w:val="left"/>
      <w:pPr>
        <w:ind w:left="59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31" w15:restartNumberingAfterBreak="0">
    <w:nsid w:val="4F11728C"/>
    <w:multiLevelType w:val="hybridMultilevel"/>
    <w:tmpl w:val="504CED42"/>
    <w:lvl w:ilvl="0" w:tplc="C23622D0">
      <w:start w:val="10"/>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6BA5C2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9B40BF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C46DA3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E469FF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6FC8AF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84689E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D80557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90C695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32" w15:restartNumberingAfterBreak="0">
    <w:nsid w:val="4F8E50BA"/>
    <w:multiLevelType w:val="hybridMultilevel"/>
    <w:tmpl w:val="5B7C28E6"/>
    <w:lvl w:ilvl="0" w:tplc="68DA0D48">
      <w:start w:val="16"/>
      <w:numFmt w:val="decimal"/>
      <w:lvlText w:val="%1"/>
      <w:lvlJc w:val="left"/>
      <w:pPr>
        <w:ind w:left="10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F8C3CF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3B4AFC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E3AE39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8C8D5A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9A65E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D44BFD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8FAF28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6EC97A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33" w15:restartNumberingAfterBreak="0">
    <w:nsid w:val="4FAB1DA2"/>
    <w:multiLevelType w:val="hybridMultilevel"/>
    <w:tmpl w:val="E8F0DC08"/>
    <w:lvl w:ilvl="0" w:tplc="9EF6D08A">
      <w:start w:val="12"/>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17CBDF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C14913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BDC7B2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ED092A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14A792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4429CD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F8210B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CA2B62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34" w15:restartNumberingAfterBreak="0">
    <w:nsid w:val="4FBA459B"/>
    <w:multiLevelType w:val="hybridMultilevel"/>
    <w:tmpl w:val="07688190"/>
    <w:lvl w:ilvl="0" w:tplc="F2460C1C">
      <w:start w:val="38"/>
      <w:numFmt w:val="decimal"/>
      <w:lvlText w:val="%1"/>
      <w:lvlJc w:val="left"/>
      <w:pPr>
        <w:ind w:left="15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20C95B2">
      <w:start w:val="1"/>
      <w:numFmt w:val="lowerLetter"/>
      <w:lvlText w:val="%2"/>
      <w:lvlJc w:val="left"/>
      <w:pPr>
        <w:ind w:left="20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322096E">
      <w:start w:val="1"/>
      <w:numFmt w:val="lowerRoman"/>
      <w:lvlText w:val="%3"/>
      <w:lvlJc w:val="left"/>
      <w:pPr>
        <w:ind w:left="27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F5EA628">
      <w:start w:val="1"/>
      <w:numFmt w:val="decimal"/>
      <w:lvlText w:val="%4"/>
      <w:lvlJc w:val="left"/>
      <w:pPr>
        <w:ind w:left="34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732CDCA">
      <w:start w:val="1"/>
      <w:numFmt w:val="lowerLetter"/>
      <w:lvlText w:val="%5"/>
      <w:lvlJc w:val="left"/>
      <w:pPr>
        <w:ind w:left="42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BA8EBC8">
      <w:start w:val="1"/>
      <w:numFmt w:val="lowerRoman"/>
      <w:lvlText w:val="%6"/>
      <w:lvlJc w:val="left"/>
      <w:pPr>
        <w:ind w:left="49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1828DCE">
      <w:start w:val="1"/>
      <w:numFmt w:val="decimal"/>
      <w:lvlText w:val="%7"/>
      <w:lvlJc w:val="left"/>
      <w:pPr>
        <w:ind w:left="56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FCAAF5C">
      <w:start w:val="1"/>
      <w:numFmt w:val="lowerLetter"/>
      <w:lvlText w:val="%8"/>
      <w:lvlJc w:val="left"/>
      <w:pPr>
        <w:ind w:left="63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B0622B6">
      <w:start w:val="1"/>
      <w:numFmt w:val="lowerRoman"/>
      <w:lvlText w:val="%9"/>
      <w:lvlJc w:val="left"/>
      <w:pPr>
        <w:ind w:left="70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35" w15:restartNumberingAfterBreak="0">
    <w:nsid w:val="4FC03512"/>
    <w:multiLevelType w:val="hybridMultilevel"/>
    <w:tmpl w:val="75FA8912"/>
    <w:lvl w:ilvl="0" w:tplc="F2A67354">
      <w:start w:val="24"/>
      <w:numFmt w:val="decimal"/>
      <w:lvlText w:val="%1"/>
      <w:lvlJc w:val="left"/>
      <w:pPr>
        <w:ind w:left="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500EE9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66658C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30A83E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DC08D4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D3CA62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72A7B7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34ECE4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D62492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36" w15:restartNumberingAfterBreak="0">
    <w:nsid w:val="4FE665BA"/>
    <w:multiLevelType w:val="hybridMultilevel"/>
    <w:tmpl w:val="A1E2D06E"/>
    <w:lvl w:ilvl="0" w:tplc="ADF062CE">
      <w:start w:val="18"/>
      <w:numFmt w:val="decimal"/>
      <w:lvlText w:val="%1"/>
      <w:lvlJc w:val="left"/>
      <w:pPr>
        <w:ind w:left="35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04581028">
      <w:start w:val="1"/>
      <w:numFmt w:val="lowerLetter"/>
      <w:lvlText w:val="%2"/>
      <w:lvlJc w:val="left"/>
      <w:pPr>
        <w:ind w:left="117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3998CD9E">
      <w:start w:val="1"/>
      <w:numFmt w:val="lowerRoman"/>
      <w:lvlText w:val="%3"/>
      <w:lvlJc w:val="left"/>
      <w:pPr>
        <w:ind w:left="189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B7E4246C">
      <w:start w:val="1"/>
      <w:numFmt w:val="decimal"/>
      <w:lvlText w:val="%4"/>
      <w:lvlJc w:val="left"/>
      <w:pPr>
        <w:ind w:left="261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B10C8700">
      <w:start w:val="1"/>
      <w:numFmt w:val="lowerLetter"/>
      <w:lvlText w:val="%5"/>
      <w:lvlJc w:val="left"/>
      <w:pPr>
        <w:ind w:left="333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A420DB7E">
      <w:start w:val="1"/>
      <w:numFmt w:val="lowerRoman"/>
      <w:lvlText w:val="%6"/>
      <w:lvlJc w:val="left"/>
      <w:pPr>
        <w:ind w:left="405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312CD3BE">
      <w:start w:val="1"/>
      <w:numFmt w:val="decimal"/>
      <w:lvlText w:val="%7"/>
      <w:lvlJc w:val="left"/>
      <w:pPr>
        <w:ind w:left="477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B7829FB6">
      <w:start w:val="1"/>
      <w:numFmt w:val="lowerLetter"/>
      <w:lvlText w:val="%8"/>
      <w:lvlJc w:val="left"/>
      <w:pPr>
        <w:ind w:left="549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946A3A50">
      <w:start w:val="1"/>
      <w:numFmt w:val="lowerRoman"/>
      <w:lvlText w:val="%9"/>
      <w:lvlJc w:val="left"/>
      <w:pPr>
        <w:ind w:left="621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437" w15:restartNumberingAfterBreak="0">
    <w:nsid w:val="50081726"/>
    <w:multiLevelType w:val="hybridMultilevel"/>
    <w:tmpl w:val="831C31D8"/>
    <w:lvl w:ilvl="0" w:tplc="76D2DA6A">
      <w:start w:val="14"/>
      <w:numFmt w:val="decimal"/>
      <w:lvlText w:val="%1"/>
      <w:lvlJc w:val="left"/>
      <w:pPr>
        <w:ind w:left="4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94461B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FC0DD1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2583BD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04431B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48830F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DFEBC2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060994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098359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38" w15:restartNumberingAfterBreak="0">
    <w:nsid w:val="500E64BF"/>
    <w:multiLevelType w:val="hybridMultilevel"/>
    <w:tmpl w:val="9E9AF026"/>
    <w:lvl w:ilvl="0" w:tplc="82D0E1F4">
      <w:start w:val="24"/>
      <w:numFmt w:val="decimal"/>
      <w:lvlText w:val="%1"/>
      <w:lvlJc w:val="left"/>
      <w:pPr>
        <w:ind w:left="9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15A105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3287FC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BE8E6B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E2E3DE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5E8BA4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08D7E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9B4A78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EACB23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39" w15:restartNumberingAfterBreak="0">
    <w:nsid w:val="506A37E6"/>
    <w:multiLevelType w:val="hybridMultilevel"/>
    <w:tmpl w:val="6FDA9F5A"/>
    <w:lvl w:ilvl="0" w:tplc="CDBC1A5E">
      <w:start w:val="3"/>
      <w:numFmt w:val="decimal"/>
      <w:lvlText w:val="%1"/>
      <w:lvlJc w:val="left"/>
      <w:pPr>
        <w:ind w:left="9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5FC99A0">
      <w:start w:val="1"/>
      <w:numFmt w:val="lowerLetter"/>
      <w:lvlText w:val="%2"/>
      <w:lvlJc w:val="left"/>
      <w:pPr>
        <w:ind w:left="12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E5E2884">
      <w:start w:val="1"/>
      <w:numFmt w:val="lowerRoman"/>
      <w:lvlText w:val="%3"/>
      <w:lvlJc w:val="left"/>
      <w:pPr>
        <w:ind w:left="19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A3C1D34">
      <w:start w:val="1"/>
      <w:numFmt w:val="decimal"/>
      <w:lvlText w:val="%4"/>
      <w:lvlJc w:val="left"/>
      <w:pPr>
        <w:ind w:left="26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B26CF12">
      <w:start w:val="1"/>
      <w:numFmt w:val="lowerLetter"/>
      <w:lvlText w:val="%5"/>
      <w:lvlJc w:val="left"/>
      <w:pPr>
        <w:ind w:left="34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79AE8A2">
      <w:start w:val="1"/>
      <w:numFmt w:val="lowerRoman"/>
      <w:lvlText w:val="%6"/>
      <w:lvlJc w:val="left"/>
      <w:pPr>
        <w:ind w:left="41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9543572">
      <w:start w:val="1"/>
      <w:numFmt w:val="decimal"/>
      <w:lvlText w:val="%7"/>
      <w:lvlJc w:val="left"/>
      <w:pPr>
        <w:ind w:left="48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E00EBDC">
      <w:start w:val="1"/>
      <w:numFmt w:val="lowerLetter"/>
      <w:lvlText w:val="%8"/>
      <w:lvlJc w:val="left"/>
      <w:pPr>
        <w:ind w:left="55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9A82388">
      <w:start w:val="1"/>
      <w:numFmt w:val="lowerRoman"/>
      <w:lvlText w:val="%9"/>
      <w:lvlJc w:val="left"/>
      <w:pPr>
        <w:ind w:left="62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40" w15:restartNumberingAfterBreak="0">
    <w:nsid w:val="508536EA"/>
    <w:multiLevelType w:val="hybridMultilevel"/>
    <w:tmpl w:val="C3425A78"/>
    <w:lvl w:ilvl="0" w:tplc="071617D4">
      <w:start w:val="14"/>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8584F7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D865C6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9908A5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D66739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F5C292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25A0D3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46A842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CBE7EA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41" w15:restartNumberingAfterBreak="0">
    <w:nsid w:val="50F75E92"/>
    <w:multiLevelType w:val="hybridMultilevel"/>
    <w:tmpl w:val="B2FA93CE"/>
    <w:lvl w:ilvl="0" w:tplc="DFDEC558">
      <w:start w:val="23"/>
      <w:numFmt w:val="decimal"/>
      <w:lvlText w:val="%1"/>
      <w:lvlJc w:val="left"/>
      <w:pPr>
        <w:ind w:left="9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74624D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CE8721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B22F74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1B65E5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CA0767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71ADA2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D72919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9A8D9D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42" w15:restartNumberingAfterBreak="0">
    <w:nsid w:val="51434D5C"/>
    <w:multiLevelType w:val="hybridMultilevel"/>
    <w:tmpl w:val="FACC1134"/>
    <w:lvl w:ilvl="0" w:tplc="7ACEB3B0">
      <w:start w:val="13"/>
      <w:numFmt w:val="decimal"/>
      <w:lvlText w:val="%1"/>
      <w:lvlJc w:val="left"/>
      <w:pPr>
        <w:ind w:left="9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54866E2">
      <w:start w:val="1"/>
      <w:numFmt w:val="lowerLetter"/>
      <w:lvlText w:val="%2"/>
      <w:lvlJc w:val="left"/>
      <w:pPr>
        <w:ind w:left="14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EFE7814">
      <w:start w:val="1"/>
      <w:numFmt w:val="lowerRoman"/>
      <w:lvlText w:val="%3"/>
      <w:lvlJc w:val="left"/>
      <w:pPr>
        <w:ind w:left="21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D6E5716">
      <w:start w:val="1"/>
      <w:numFmt w:val="decimal"/>
      <w:lvlText w:val="%4"/>
      <w:lvlJc w:val="left"/>
      <w:pPr>
        <w:ind w:left="2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BA2893A">
      <w:start w:val="1"/>
      <w:numFmt w:val="lowerLetter"/>
      <w:lvlText w:val="%5"/>
      <w:lvlJc w:val="left"/>
      <w:pPr>
        <w:ind w:left="35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BB44F88">
      <w:start w:val="1"/>
      <w:numFmt w:val="lowerRoman"/>
      <w:lvlText w:val="%6"/>
      <w:lvlJc w:val="left"/>
      <w:pPr>
        <w:ind w:left="43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2A4DED2">
      <w:start w:val="1"/>
      <w:numFmt w:val="decimal"/>
      <w:lvlText w:val="%7"/>
      <w:lvlJc w:val="left"/>
      <w:pPr>
        <w:ind w:left="50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0B6660C">
      <w:start w:val="1"/>
      <w:numFmt w:val="lowerLetter"/>
      <w:lvlText w:val="%8"/>
      <w:lvlJc w:val="left"/>
      <w:pPr>
        <w:ind w:left="57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980F138">
      <w:start w:val="1"/>
      <w:numFmt w:val="lowerRoman"/>
      <w:lvlText w:val="%9"/>
      <w:lvlJc w:val="left"/>
      <w:pPr>
        <w:ind w:left="64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43" w15:restartNumberingAfterBreak="0">
    <w:nsid w:val="517D7F42"/>
    <w:multiLevelType w:val="hybridMultilevel"/>
    <w:tmpl w:val="D144BF32"/>
    <w:lvl w:ilvl="0" w:tplc="60B4306A">
      <w:start w:val="22"/>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028E51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9B0E45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E98666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C6623B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EE2E29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D009B3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26C08E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DC2079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44" w15:restartNumberingAfterBreak="0">
    <w:nsid w:val="51C11477"/>
    <w:multiLevelType w:val="hybridMultilevel"/>
    <w:tmpl w:val="989E909A"/>
    <w:lvl w:ilvl="0" w:tplc="FA6CAA7C">
      <w:start w:val="35"/>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82856A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1A6289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344932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3BA4C0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128A56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318698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03C0B4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EDE1F1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45" w15:restartNumberingAfterBreak="0">
    <w:nsid w:val="51C4193C"/>
    <w:multiLevelType w:val="hybridMultilevel"/>
    <w:tmpl w:val="808CE4A4"/>
    <w:lvl w:ilvl="0" w:tplc="1500E7F2">
      <w:start w:val="2"/>
      <w:numFmt w:val="decimal"/>
      <w:lvlText w:val="%1"/>
      <w:lvlJc w:val="left"/>
      <w:pPr>
        <w:ind w:left="9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6BC84CC">
      <w:start w:val="1"/>
      <w:numFmt w:val="lowerLetter"/>
      <w:lvlText w:val="%2"/>
      <w:lvlJc w:val="left"/>
      <w:pPr>
        <w:ind w:left="12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0A62E04">
      <w:start w:val="1"/>
      <w:numFmt w:val="lowerRoman"/>
      <w:lvlText w:val="%3"/>
      <w:lvlJc w:val="left"/>
      <w:pPr>
        <w:ind w:left="19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7BC1074">
      <w:start w:val="1"/>
      <w:numFmt w:val="decimal"/>
      <w:lvlText w:val="%4"/>
      <w:lvlJc w:val="left"/>
      <w:pPr>
        <w:ind w:left="27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468D492">
      <w:start w:val="1"/>
      <w:numFmt w:val="lowerLetter"/>
      <w:lvlText w:val="%5"/>
      <w:lvlJc w:val="left"/>
      <w:pPr>
        <w:ind w:left="34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5C803A4">
      <w:start w:val="1"/>
      <w:numFmt w:val="lowerRoman"/>
      <w:lvlText w:val="%6"/>
      <w:lvlJc w:val="left"/>
      <w:pPr>
        <w:ind w:left="41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57E8422">
      <w:start w:val="1"/>
      <w:numFmt w:val="decimal"/>
      <w:lvlText w:val="%7"/>
      <w:lvlJc w:val="left"/>
      <w:pPr>
        <w:ind w:left="48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A9C6DE6">
      <w:start w:val="1"/>
      <w:numFmt w:val="lowerLetter"/>
      <w:lvlText w:val="%8"/>
      <w:lvlJc w:val="left"/>
      <w:pPr>
        <w:ind w:left="55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67A815C">
      <w:start w:val="1"/>
      <w:numFmt w:val="lowerRoman"/>
      <w:lvlText w:val="%9"/>
      <w:lvlJc w:val="left"/>
      <w:pPr>
        <w:ind w:left="63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46" w15:restartNumberingAfterBreak="0">
    <w:nsid w:val="51EE531F"/>
    <w:multiLevelType w:val="hybridMultilevel"/>
    <w:tmpl w:val="1728BA18"/>
    <w:lvl w:ilvl="0" w:tplc="9BAA68B0">
      <w:start w:val="17"/>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D78607E">
      <w:start w:val="1"/>
      <w:numFmt w:val="lowerLetter"/>
      <w:lvlText w:val="%2"/>
      <w:lvlJc w:val="left"/>
      <w:pPr>
        <w:ind w:left="11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6E04FE8">
      <w:start w:val="1"/>
      <w:numFmt w:val="lowerRoman"/>
      <w:lvlText w:val="%3"/>
      <w:lvlJc w:val="left"/>
      <w:pPr>
        <w:ind w:left="19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71C2E26">
      <w:start w:val="1"/>
      <w:numFmt w:val="decimal"/>
      <w:lvlText w:val="%4"/>
      <w:lvlJc w:val="left"/>
      <w:pPr>
        <w:ind w:left="2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C4A008C">
      <w:start w:val="1"/>
      <w:numFmt w:val="lowerLetter"/>
      <w:lvlText w:val="%5"/>
      <w:lvlJc w:val="left"/>
      <w:pPr>
        <w:ind w:left="3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5083006">
      <w:start w:val="1"/>
      <w:numFmt w:val="lowerRoman"/>
      <w:lvlText w:val="%6"/>
      <w:lvlJc w:val="left"/>
      <w:pPr>
        <w:ind w:left="40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AE606DA">
      <w:start w:val="1"/>
      <w:numFmt w:val="decimal"/>
      <w:lvlText w:val="%7"/>
      <w:lvlJc w:val="left"/>
      <w:pPr>
        <w:ind w:left="47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224DACC">
      <w:start w:val="1"/>
      <w:numFmt w:val="lowerLetter"/>
      <w:lvlText w:val="%8"/>
      <w:lvlJc w:val="left"/>
      <w:pPr>
        <w:ind w:left="55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87AA0D0">
      <w:start w:val="1"/>
      <w:numFmt w:val="lowerRoman"/>
      <w:lvlText w:val="%9"/>
      <w:lvlJc w:val="left"/>
      <w:pPr>
        <w:ind w:left="6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47" w15:restartNumberingAfterBreak="0">
    <w:nsid w:val="51EF023A"/>
    <w:multiLevelType w:val="hybridMultilevel"/>
    <w:tmpl w:val="2F925E6E"/>
    <w:lvl w:ilvl="0" w:tplc="4074ECC6">
      <w:start w:val="14"/>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CBA791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60886F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9ECCBB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A30237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896823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C26359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51CF79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F46C18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48" w15:restartNumberingAfterBreak="0">
    <w:nsid w:val="52472DF7"/>
    <w:multiLevelType w:val="hybridMultilevel"/>
    <w:tmpl w:val="3C981F5A"/>
    <w:lvl w:ilvl="0" w:tplc="380ED434">
      <w:start w:val="18"/>
      <w:numFmt w:val="decimal"/>
      <w:lvlText w:val="%1"/>
      <w:lvlJc w:val="left"/>
      <w:pPr>
        <w:ind w:left="9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62A9A86">
      <w:start w:val="1"/>
      <w:numFmt w:val="lowerLetter"/>
      <w:lvlText w:val="%2"/>
      <w:lvlJc w:val="left"/>
      <w:pPr>
        <w:ind w:left="12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72EE308">
      <w:start w:val="1"/>
      <w:numFmt w:val="lowerRoman"/>
      <w:lvlText w:val="%3"/>
      <w:lvlJc w:val="left"/>
      <w:pPr>
        <w:ind w:left="19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FCA66E8">
      <w:start w:val="1"/>
      <w:numFmt w:val="decimal"/>
      <w:lvlText w:val="%4"/>
      <w:lvlJc w:val="left"/>
      <w:pPr>
        <w:ind w:left="26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C5466B2">
      <w:start w:val="1"/>
      <w:numFmt w:val="lowerLetter"/>
      <w:lvlText w:val="%5"/>
      <w:lvlJc w:val="left"/>
      <w:pPr>
        <w:ind w:left="33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452CDA8">
      <w:start w:val="1"/>
      <w:numFmt w:val="lowerRoman"/>
      <w:lvlText w:val="%6"/>
      <w:lvlJc w:val="left"/>
      <w:pPr>
        <w:ind w:left="40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36A3BC2">
      <w:start w:val="1"/>
      <w:numFmt w:val="decimal"/>
      <w:lvlText w:val="%7"/>
      <w:lvlJc w:val="left"/>
      <w:pPr>
        <w:ind w:left="48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7021538">
      <w:start w:val="1"/>
      <w:numFmt w:val="lowerLetter"/>
      <w:lvlText w:val="%8"/>
      <w:lvlJc w:val="left"/>
      <w:pPr>
        <w:ind w:left="55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4E0B448">
      <w:start w:val="1"/>
      <w:numFmt w:val="lowerRoman"/>
      <w:lvlText w:val="%9"/>
      <w:lvlJc w:val="left"/>
      <w:pPr>
        <w:ind w:left="62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49" w15:restartNumberingAfterBreak="0">
    <w:nsid w:val="527F14B4"/>
    <w:multiLevelType w:val="hybridMultilevel"/>
    <w:tmpl w:val="D13EF148"/>
    <w:lvl w:ilvl="0" w:tplc="E99493F2">
      <w:start w:val="17"/>
      <w:numFmt w:val="decimal"/>
      <w:lvlText w:val="%1"/>
      <w:lvlJc w:val="left"/>
      <w:pPr>
        <w:ind w:left="9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C485B2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FB4212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5104AC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802C12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7B0DB7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E2C912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9F073D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B52928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50" w15:restartNumberingAfterBreak="0">
    <w:nsid w:val="528B54A1"/>
    <w:multiLevelType w:val="hybridMultilevel"/>
    <w:tmpl w:val="DF10E246"/>
    <w:lvl w:ilvl="0" w:tplc="121E8EAC">
      <w:start w:val="27"/>
      <w:numFmt w:val="decimal"/>
      <w:lvlText w:val="%1"/>
      <w:lvlJc w:val="left"/>
      <w:pPr>
        <w:ind w:left="9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6EC4A7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CB690D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49C821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2128B4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42C0FA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35811F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EB071E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45A14F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51" w15:restartNumberingAfterBreak="0">
    <w:nsid w:val="52A72ACC"/>
    <w:multiLevelType w:val="hybridMultilevel"/>
    <w:tmpl w:val="3AD8D920"/>
    <w:lvl w:ilvl="0" w:tplc="5462BFA6">
      <w:start w:val="9"/>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7A8726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03A285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378CDA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5B8BC3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BEE47C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BC4352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EB0356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D900C0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52" w15:restartNumberingAfterBreak="0">
    <w:nsid w:val="53040682"/>
    <w:multiLevelType w:val="hybridMultilevel"/>
    <w:tmpl w:val="ACD87EF6"/>
    <w:lvl w:ilvl="0" w:tplc="30429B14">
      <w:start w:val="21"/>
      <w:numFmt w:val="decimal"/>
      <w:lvlText w:val="%1"/>
      <w:lvlJc w:val="left"/>
      <w:pPr>
        <w:ind w:left="2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C76434C">
      <w:start w:val="1"/>
      <w:numFmt w:val="lowerLetter"/>
      <w:lvlText w:val="%2"/>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4988B5C">
      <w:start w:val="1"/>
      <w:numFmt w:val="lowerRoman"/>
      <w:lvlText w:val="%3"/>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776705E">
      <w:start w:val="1"/>
      <w:numFmt w:val="decimal"/>
      <w:lvlText w:val="%4"/>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44A70EC">
      <w:start w:val="1"/>
      <w:numFmt w:val="lowerLetter"/>
      <w:lvlText w:val="%5"/>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C5C9EEC">
      <w:start w:val="1"/>
      <w:numFmt w:val="lowerRoman"/>
      <w:lvlText w:val="%6"/>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4660CDE">
      <w:start w:val="1"/>
      <w:numFmt w:val="decimal"/>
      <w:lvlText w:val="%7"/>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90AC60E">
      <w:start w:val="1"/>
      <w:numFmt w:val="lowerLetter"/>
      <w:lvlText w:val="%8"/>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1BC8822">
      <w:start w:val="1"/>
      <w:numFmt w:val="lowerRoman"/>
      <w:lvlText w:val="%9"/>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53" w15:restartNumberingAfterBreak="0">
    <w:nsid w:val="537E4B71"/>
    <w:multiLevelType w:val="hybridMultilevel"/>
    <w:tmpl w:val="E13E8D6E"/>
    <w:lvl w:ilvl="0" w:tplc="28489720">
      <w:start w:val="29"/>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02A535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26CCF7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9C02CB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4A671E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28667C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606D2F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9B05C9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E2A5ED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54" w15:restartNumberingAfterBreak="0">
    <w:nsid w:val="53814A13"/>
    <w:multiLevelType w:val="hybridMultilevel"/>
    <w:tmpl w:val="04A6C464"/>
    <w:lvl w:ilvl="0" w:tplc="A7D643B8">
      <w:start w:val="12"/>
      <w:numFmt w:val="decimal"/>
      <w:lvlText w:val="%1"/>
      <w:lvlJc w:val="left"/>
      <w:pPr>
        <w:ind w:left="12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79C56C2">
      <w:start w:val="1"/>
      <w:numFmt w:val="lowerLetter"/>
      <w:lvlText w:val="%2"/>
      <w:lvlJc w:val="left"/>
      <w:pPr>
        <w:ind w:left="14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5087E0A">
      <w:start w:val="1"/>
      <w:numFmt w:val="lowerRoman"/>
      <w:lvlText w:val="%3"/>
      <w:lvlJc w:val="left"/>
      <w:pPr>
        <w:ind w:left="21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4DC3478">
      <w:start w:val="1"/>
      <w:numFmt w:val="decimal"/>
      <w:lvlText w:val="%4"/>
      <w:lvlJc w:val="left"/>
      <w:pPr>
        <w:ind w:left="28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77AAA46">
      <w:start w:val="1"/>
      <w:numFmt w:val="lowerLetter"/>
      <w:lvlText w:val="%5"/>
      <w:lvlJc w:val="left"/>
      <w:pPr>
        <w:ind w:left="35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04EC6B2">
      <w:start w:val="1"/>
      <w:numFmt w:val="lowerRoman"/>
      <w:lvlText w:val="%6"/>
      <w:lvlJc w:val="left"/>
      <w:pPr>
        <w:ind w:left="43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4761BD2">
      <w:start w:val="1"/>
      <w:numFmt w:val="decimal"/>
      <w:lvlText w:val="%7"/>
      <w:lvlJc w:val="left"/>
      <w:pPr>
        <w:ind w:left="50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C82549A">
      <w:start w:val="1"/>
      <w:numFmt w:val="lowerLetter"/>
      <w:lvlText w:val="%8"/>
      <w:lvlJc w:val="left"/>
      <w:pPr>
        <w:ind w:left="57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ACC04A6">
      <w:start w:val="1"/>
      <w:numFmt w:val="lowerRoman"/>
      <w:lvlText w:val="%9"/>
      <w:lvlJc w:val="left"/>
      <w:pPr>
        <w:ind w:left="64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55" w15:restartNumberingAfterBreak="0">
    <w:nsid w:val="53C6146D"/>
    <w:multiLevelType w:val="hybridMultilevel"/>
    <w:tmpl w:val="BF2A3F4A"/>
    <w:lvl w:ilvl="0" w:tplc="587890B0">
      <w:start w:val="21"/>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AC84E2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9164D2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7FCB6C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42AB3E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6D2B92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4C6C06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79ADB1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376FE1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56" w15:restartNumberingAfterBreak="0">
    <w:nsid w:val="53D67761"/>
    <w:multiLevelType w:val="hybridMultilevel"/>
    <w:tmpl w:val="3B847F14"/>
    <w:lvl w:ilvl="0" w:tplc="A26A4526">
      <w:start w:val="24"/>
      <w:numFmt w:val="decimal"/>
      <w:lvlText w:val="%1"/>
      <w:lvlJc w:val="left"/>
      <w:pPr>
        <w:ind w:left="5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766034E">
      <w:start w:val="1"/>
      <w:numFmt w:val="lowerLetter"/>
      <w:lvlText w:val="%2"/>
      <w:lvlJc w:val="left"/>
      <w:pPr>
        <w:ind w:left="11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3FCD182">
      <w:start w:val="1"/>
      <w:numFmt w:val="lowerRoman"/>
      <w:lvlText w:val="%3"/>
      <w:lvlJc w:val="left"/>
      <w:pPr>
        <w:ind w:left="19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6422E96">
      <w:start w:val="1"/>
      <w:numFmt w:val="decimal"/>
      <w:lvlText w:val="%4"/>
      <w:lvlJc w:val="left"/>
      <w:pPr>
        <w:ind w:left="2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FAC3106">
      <w:start w:val="1"/>
      <w:numFmt w:val="lowerLetter"/>
      <w:lvlText w:val="%5"/>
      <w:lvlJc w:val="left"/>
      <w:pPr>
        <w:ind w:left="3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4B4B19E">
      <w:start w:val="1"/>
      <w:numFmt w:val="lowerRoman"/>
      <w:lvlText w:val="%6"/>
      <w:lvlJc w:val="left"/>
      <w:pPr>
        <w:ind w:left="40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4585B58">
      <w:start w:val="1"/>
      <w:numFmt w:val="decimal"/>
      <w:lvlText w:val="%7"/>
      <w:lvlJc w:val="left"/>
      <w:pPr>
        <w:ind w:left="47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1C4AB00">
      <w:start w:val="1"/>
      <w:numFmt w:val="lowerLetter"/>
      <w:lvlText w:val="%8"/>
      <w:lvlJc w:val="left"/>
      <w:pPr>
        <w:ind w:left="55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C2646C4">
      <w:start w:val="1"/>
      <w:numFmt w:val="lowerRoman"/>
      <w:lvlText w:val="%9"/>
      <w:lvlJc w:val="left"/>
      <w:pPr>
        <w:ind w:left="6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57" w15:restartNumberingAfterBreak="0">
    <w:nsid w:val="53E2409F"/>
    <w:multiLevelType w:val="hybridMultilevel"/>
    <w:tmpl w:val="B0C4D382"/>
    <w:lvl w:ilvl="0" w:tplc="B358AE72">
      <w:start w:val="26"/>
      <w:numFmt w:val="decimal"/>
      <w:lvlText w:val="%1"/>
      <w:lvlJc w:val="left"/>
      <w:pPr>
        <w:ind w:left="8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E943C1C">
      <w:start w:val="1"/>
      <w:numFmt w:val="lowerLetter"/>
      <w:lvlText w:val="%2"/>
      <w:lvlJc w:val="left"/>
      <w:pPr>
        <w:ind w:left="11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1AC9498">
      <w:start w:val="1"/>
      <w:numFmt w:val="lowerRoman"/>
      <w:lvlText w:val="%3"/>
      <w:lvlJc w:val="left"/>
      <w:pPr>
        <w:ind w:left="18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F4ADE34">
      <w:start w:val="1"/>
      <w:numFmt w:val="decimal"/>
      <w:lvlText w:val="%4"/>
      <w:lvlJc w:val="left"/>
      <w:pPr>
        <w:ind w:left="25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3801E62">
      <w:start w:val="1"/>
      <w:numFmt w:val="lowerLetter"/>
      <w:lvlText w:val="%5"/>
      <w:lvlJc w:val="left"/>
      <w:pPr>
        <w:ind w:left="32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DD6CA5A">
      <w:start w:val="1"/>
      <w:numFmt w:val="lowerRoman"/>
      <w:lvlText w:val="%6"/>
      <w:lvlJc w:val="left"/>
      <w:pPr>
        <w:ind w:left="39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72AC3DE">
      <w:start w:val="1"/>
      <w:numFmt w:val="decimal"/>
      <w:lvlText w:val="%7"/>
      <w:lvlJc w:val="left"/>
      <w:pPr>
        <w:ind w:left="4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3126A86">
      <w:start w:val="1"/>
      <w:numFmt w:val="lowerLetter"/>
      <w:lvlText w:val="%8"/>
      <w:lvlJc w:val="left"/>
      <w:pPr>
        <w:ind w:left="54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CB679B2">
      <w:start w:val="1"/>
      <w:numFmt w:val="lowerRoman"/>
      <w:lvlText w:val="%9"/>
      <w:lvlJc w:val="left"/>
      <w:pPr>
        <w:ind w:left="61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58" w15:restartNumberingAfterBreak="0">
    <w:nsid w:val="53E369E0"/>
    <w:multiLevelType w:val="hybridMultilevel"/>
    <w:tmpl w:val="2A0C603A"/>
    <w:lvl w:ilvl="0" w:tplc="01CE8D48">
      <w:start w:val="10"/>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B48BC8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7C4BEB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BD60EA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66A979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D047D3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BBE9FC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56C5DE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B3EC29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59" w15:restartNumberingAfterBreak="0">
    <w:nsid w:val="543D7476"/>
    <w:multiLevelType w:val="hybridMultilevel"/>
    <w:tmpl w:val="6B120DF8"/>
    <w:lvl w:ilvl="0" w:tplc="49C0AFB2">
      <w:start w:val="18"/>
      <w:numFmt w:val="decimal"/>
      <w:lvlText w:val="%1"/>
      <w:lvlJc w:val="left"/>
      <w:pPr>
        <w:ind w:left="7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2483680">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4865660">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290332C">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3BAD46C">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E702A3A">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92E0112">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DB2C26C">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35E0C12">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60" w15:restartNumberingAfterBreak="0">
    <w:nsid w:val="54F61D3C"/>
    <w:multiLevelType w:val="hybridMultilevel"/>
    <w:tmpl w:val="8A58B32C"/>
    <w:lvl w:ilvl="0" w:tplc="327E6DA2">
      <w:start w:val="21"/>
      <w:numFmt w:val="decimal"/>
      <w:lvlText w:val="%1"/>
      <w:lvlJc w:val="left"/>
      <w:pPr>
        <w:ind w:left="5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C86AC6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56E0E6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29C4C0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D0228B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DA6175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7D6A80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E68902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6884F0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61" w15:restartNumberingAfterBreak="0">
    <w:nsid w:val="55474727"/>
    <w:multiLevelType w:val="hybridMultilevel"/>
    <w:tmpl w:val="B92EC724"/>
    <w:lvl w:ilvl="0" w:tplc="2E48FA68">
      <w:start w:val="41"/>
      <w:numFmt w:val="decimal"/>
      <w:lvlText w:val="%1"/>
      <w:lvlJc w:val="left"/>
      <w:pPr>
        <w:ind w:left="9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D50713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DA6C32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19AE30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8440A1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8E0CD9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6CADE5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D90276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1A2D13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62" w15:restartNumberingAfterBreak="0">
    <w:nsid w:val="55491833"/>
    <w:multiLevelType w:val="hybridMultilevel"/>
    <w:tmpl w:val="238E5204"/>
    <w:lvl w:ilvl="0" w:tplc="BC44F1C0">
      <w:start w:val="2"/>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D34BCC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B0AD5E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2AA3E1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1941D3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79CAA1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8CC238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AD4AC9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AB64B4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63" w15:restartNumberingAfterBreak="0">
    <w:nsid w:val="555D12F3"/>
    <w:multiLevelType w:val="hybridMultilevel"/>
    <w:tmpl w:val="3610527A"/>
    <w:lvl w:ilvl="0" w:tplc="804A292E">
      <w:start w:val="2"/>
      <w:numFmt w:val="decimal"/>
      <w:lvlText w:val="%1"/>
      <w:lvlJc w:val="left"/>
      <w:pPr>
        <w:ind w:left="8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0ECF4C">
      <w:start w:val="1"/>
      <w:numFmt w:val="lowerLetter"/>
      <w:lvlText w:val="%2"/>
      <w:lvlJc w:val="left"/>
      <w:pPr>
        <w:ind w:left="11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6FACA86">
      <w:start w:val="1"/>
      <w:numFmt w:val="lowerRoman"/>
      <w:lvlText w:val="%3"/>
      <w:lvlJc w:val="left"/>
      <w:pPr>
        <w:ind w:left="18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6CA8A16">
      <w:start w:val="1"/>
      <w:numFmt w:val="decimal"/>
      <w:lvlText w:val="%4"/>
      <w:lvlJc w:val="left"/>
      <w:pPr>
        <w:ind w:left="26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3EC6F6A">
      <w:start w:val="1"/>
      <w:numFmt w:val="lowerLetter"/>
      <w:lvlText w:val="%5"/>
      <w:lvlJc w:val="left"/>
      <w:pPr>
        <w:ind w:left="33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5D45A3C">
      <w:start w:val="1"/>
      <w:numFmt w:val="lowerRoman"/>
      <w:lvlText w:val="%6"/>
      <w:lvlJc w:val="left"/>
      <w:pPr>
        <w:ind w:left="40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DC40022">
      <w:start w:val="1"/>
      <w:numFmt w:val="decimal"/>
      <w:lvlText w:val="%7"/>
      <w:lvlJc w:val="left"/>
      <w:pPr>
        <w:ind w:left="47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72C70B0">
      <w:start w:val="1"/>
      <w:numFmt w:val="lowerLetter"/>
      <w:lvlText w:val="%8"/>
      <w:lvlJc w:val="left"/>
      <w:pPr>
        <w:ind w:left="54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AAC5DBE">
      <w:start w:val="1"/>
      <w:numFmt w:val="lowerRoman"/>
      <w:lvlText w:val="%9"/>
      <w:lvlJc w:val="left"/>
      <w:pPr>
        <w:ind w:left="62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64" w15:restartNumberingAfterBreak="0">
    <w:nsid w:val="55D928B2"/>
    <w:multiLevelType w:val="hybridMultilevel"/>
    <w:tmpl w:val="D11EF0B0"/>
    <w:lvl w:ilvl="0" w:tplc="3A12198C">
      <w:start w:val="27"/>
      <w:numFmt w:val="decimal"/>
      <w:lvlText w:val="%1"/>
      <w:lvlJc w:val="left"/>
      <w:pPr>
        <w:ind w:left="69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5430124E">
      <w:start w:val="1"/>
      <w:numFmt w:val="lowerLetter"/>
      <w:lvlText w:val="%2"/>
      <w:lvlJc w:val="left"/>
      <w:pPr>
        <w:ind w:left="10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9CCCD246">
      <w:start w:val="1"/>
      <w:numFmt w:val="lowerRoman"/>
      <w:lvlText w:val="%3"/>
      <w:lvlJc w:val="left"/>
      <w:pPr>
        <w:ind w:left="18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44248BD8">
      <w:start w:val="1"/>
      <w:numFmt w:val="decimal"/>
      <w:lvlText w:val="%4"/>
      <w:lvlJc w:val="left"/>
      <w:pPr>
        <w:ind w:left="25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663A3A32">
      <w:start w:val="1"/>
      <w:numFmt w:val="lowerLetter"/>
      <w:lvlText w:val="%5"/>
      <w:lvlJc w:val="left"/>
      <w:pPr>
        <w:ind w:left="324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1ED8B064">
      <w:start w:val="1"/>
      <w:numFmt w:val="lowerRoman"/>
      <w:lvlText w:val="%6"/>
      <w:lvlJc w:val="left"/>
      <w:pPr>
        <w:ind w:left="39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6AB62CA4">
      <w:start w:val="1"/>
      <w:numFmt w:val="decimal"/>
      <w:lvlText w:val="%7"/>
      <w:lvlJc w:val="left"/>
      <w:pPr>
        <w:ind w:left="46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DB8873C4">
      <w:start w:val="1"/>
      <w:numFmt w:val="lowerLetter"/>
      <w:lvlText w:val="%8"/>
      <w:lvlJc w:val="left"/>
      <w:pPr>
        <w:ind w:left="54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8D7AE876">
      <w:start w:val="1"/>
      <w:numFmt w:val="lowerRoman"/>
      <w:lvlText w:val="%9"/>
      <w:lvlJc w:val="left"/>
      <w:pPr>
        <w:ind w:left="61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465" w15:restartNumberingAfterBreak="0">
    <w:nsid w:val="561063CF"/>
    <w:multiLevelType w:val="hybridMultilevel"/>
    <w:tmpl w:val="923CA022"/>
    <w:lvl w:ilvl="0" w:tplc="AF68DA82">
      <w:start w:val="28"/>
      <w:numFmt w:val="decimal"/>
      <w:lvlText w:val="%1"/>
      <w:lvlJc w:val="left"/>
      <w:pPr>
        <w:ind w:left="11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C12CED8">
      <w:start w:val="1"/>
      <w:numFmt w:val="lowerLetter"/>
      <w:lvlText w:val="%2"/>
      <w:lvlJc w:val="left"/>
      <w:pPr>
        <w:ind w:left="141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D9401FC2">
      <w:start w:val="1"/>
      <w:numFmt w:val="lowerRoman"/>
      <w:lvlText w:val="%3"/>
      <w:lvlJc w:val="left"/>
      <w:pPr>
        <w:ind w:left="213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C46E2BAC">
      <w:start w:val="1"/>
      <w:numFmt w:val="decimal"/>
      <w:lvlText w:val="%4"/>
      <w:lvlJc w:val="left"/>
      <w:pPr>
        <w:ind w:left="28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D382AD98">
      <w:start w:val="1"/>
      <w:numFmt w:val="lowerLetter"/>
      <w:lvlText w:val="%5"/>
      <w:lvlJc w:val="left"/>
      <w:pPr>
        <w:ind w:left="35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AF28A26">
      <w:start w:val="1"/>
      <w:numFmt w:val="lowerRoman"/>
      <w:lvlText w:val="%6"/>
      <w:lvlJc w:val="left"/>
      <w:pPr>
        <w:ind w:left="42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636ECD3C">
      <w:start w:val="1"/>
      <w:numFmt w:val="decimal"/>
      <w:lvlText w:val="%7"/>
      <w:lvlJc w:val="left"/>
      <w:pPr>
        <w:ind w:left="501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29146DAE">
      <w:start w:val="1"/>
      <w:numFmt w:val="lowerLetter"/>
      <w:lvlText w:val="%8"/>
      <w:lvlJc w:val="left"/>
      <w:pPr>
        <w:ind w:left="573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1F28A60C">
      <w:start w:val="1"/>
      <w:numFmt w:val="lowerRoman"/>
      <w:lvlText w:val="%9"/>
      <w:lvlJc w:val="left"/>
      <w:pPr>
        <w:ind w:left="64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66" w15:restartNumberingAfterBreak="0">
    <w:nsid w:val="562873D7"/>
    <w:multiLevelType w:val="hybridMultilevel"/>
    <w:tmpl w:val="9578AEEA"/>
    <w:lvl w:ilvl="0" w:tplc="BB5060AC">
      <w:start w:val="14"/>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2D26E6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7D4BA5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F96FD8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4A8592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85A569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17C162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D4659A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B0EFDC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67" w15:restartNumberingAfterBreak="0">
    <w:nsid w:val="56302695"/>
    <w:multiLevelType w:val="hybridMultilevel"/>
    <w:tmpl w:val="9F2851E8"/>
    <w:lvl w:ilvl="0" w:tplc="8F345AE0">
      <w:start w:val="24"/>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82019D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C982C5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86C2E7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62CA8D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C32B79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166883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A30E49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2D484E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68" w15:restartNumberingAfterBreak="0">
    <w:nsid w:val="564B4E15"/>
    <w:multiLevelType w:val="hybridMultilevel"/>
    <w:tmpl w:val="7E8EB49E"/>
    <w:lvl w:ilvl="0" w:tplc="BEA41FE0">
      <w:start w:val="17"/>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E00CF5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7D8E59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394379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EEC952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3D80E9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FF2A54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F3ECE8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9726E2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69" w15:restartNumberingAfterBreak="0">
    <w:nsid w:val="56554724"/>
    <w:multiLevelType w:val="hybridMultilevel"/>
    <w:tmpl w:val="ECB8E14A"/>
    <w:lvl w:ilvl="0" w:tplc="8C0ACEEA">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0F24D1E">
      <w:start w:val="12"/>
      <w:numFmt w:val="decimal"/>
      <w:lvlText w:val="%2"/>
      <w:lvlJc w:val="left"/>
      <w:pPr>
        <w:ind w:left="11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ACAD1BE">
      <w:start w:val="1"/>
      <w:numFmt w:val="lowerRoman"/>
      <w:lvlText w:val="%3"/>
      <w:lvlJc w:val="left"/>
      <w:pPr>
        <w:ind w:left="15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2426908">
      <w:start w:val="1"/>
      <w:numFmt w:val="decimal"/>
      <w:lvlText w:val="%4"/>
      <w:lvlJc w:val="left"/>
      <w:pPr>
        <w:ind w:left="23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D64D412">
      <w:start w:val="1"/>
      <w:numFmt w:val="lowerLetter"/>
      <w:lvlText w:val="%5"/>
      <w:lvlJc w:val="left"/>
      <w:pPr>
        <w:ind w:left="30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524B424">
      <w:start w:val="1"/>
      <w:numFmt w:val="lowerRoman"/>
      <w:lvlText w:val="%6"/>
      <w:lvlJc w:val="left"/>
      <w:pPr>
        <w:ind w:left="37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DB29E14">
      <w:start w:val="1"/>
      <w:numFmt w:val="decimal"/>
      <w:lvlText w:val="%7"/>
      <w:lvlJc w:val="left"/>
      <w:pPr>
        <w:ind w:left="44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E16B9F0">
      <w:start w:val="1"/>
      <w:numFmt w:val="lowerLetter"/>
      <w:lvlText w:val="%8"/>
      <w:lvlJc w:val="left"/>
      <w:pPr>
        <w:ind w:left="51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BD6E988">
      <w:start w:val="1"/>
      <w:numFmt w:val="lowerRoman"/>
      <w:lvlText w:val="%9"/>
      <w:lvlJc w:val="left"/>
      <w:pPr>
        <w:ind w:left="59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70" w15:restartNumberingAfterBreak="0">
    <w:nsid w:val="566B13C8"/>
    <w:multiLevelType w:val="hybridMultilevel"/>
    <w:tmpl w:val="38822FA2"/>
    <w:lvl w:ilvl="0" w:tplc="B87CE7E2">
      <w:start w:val="10"/>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A38D23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4D0158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C5AE04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B5C360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752768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AF8F23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392388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E382ED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71" w15:restartNumberingAfterBreak="0">
    <w:nsid w:val="56857EDC"/>
    <w:multiLevelType w:val="hybridMultilevel"/>
    <w:tmpl w:val="356E1C88"/>
    <w:lvl w:ilvl="0" w:tplc="F79846DA">
      <w:start w:val="11"/>
      <w:numFmt w:val="decimal"/>
      <w:lvlText w:val="%1"/>
      <w:lvlJc w:val="left"/>
      <w:pPr>
        <w:ind w:left="12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E42F436">
      <w:start w:val="1"/>
      <w:numFmt w:val="lowerLetter"/>
      <w:lvlText w:val="%2"/>
      <w:lvlJc w:val="left"/>
      <w:pPr>
        <w:ind w:left="14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764BED8">
      <w:start w:val="1"/>
      <w:numFmt w:val="lowerRoman"/>
      <w:lvlText w:val="%3"/>
      <w:lvlJc w:val="left"/>
      <w:pPr>
        <w:ind w:left="21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124C6E6">
      <w:start w:val="1"/>
      <w:numFmt w:val="decimal"/>
      <w:lvlText w:val="%4"/>
      <w:lvlJc w:val="left"/>
      <w:pPr>
        <w:ind w:left="29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1CC5F80">
      <w:start w:val="1"/>
      <w:numFmt w:val="lowerLetter"/>
      <w:lvlText w:val="%5"/>
      <w:lvlJc w:val="left"/>
      <w:pPr>
        <w:ind w:left="36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56EB622">
      <w:start w:val="1"/>
      <w:numFmt w:val="lowerRoman"/>
      <w:lvlText w:val="%6"/>
      <w:lvlJc w:val="left"/>
      <w:pPr>
        <w:ind w:left="43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558549C">
      <w:start w:val="1"/>
      <w:numFmt w:val="decimal"/>
      <w:lvlText w:val="%7"/>
      <w:lvlJc w:val="left"/>
      <w:pPr>
        <w:ind w:left="50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3E6624E">
      <w:start w:val="1"/>
      <w:numFmt w:val="lowerLetter"/>
      <w:lvlText w:val="%8"/>
      <w:lvlJc w:val="left"/>
      <w:pPr>
        <w:ind w:left="57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2EEB964">
      <w:start w:val="1"/>
      <w:numFmt w:val="lowerRoman"/>
      <w:lvlText w:val="%9"/>
      <w:lvlJc w:val="left"/>
      <w:pPr>
        <w:ind w:left="65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72" w15:restartNumberingAfterBreak="0">
    <w:nsid w:val="568D2158"/>
    <w:multiLevelType w:val="hybridMultilevel"/>
    <w:tmpl w:val="E1809E46"/>
    <w:lvl w:ilvl="0" w:tplc="518A97CE">
      <w:start w:val="19"/>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24A9042">
      <w:start w:val="1"/>
      <w:numFmt w:val="lowerLetter"/>
      <w:lvlText w:val="%2"/>
      <w:lvlJc w:val="left"/>
      <w:pPr>
        <w:ind w:left="12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6B45CAE">
      <w:start w:val="1"/>
      <w:numFmt w:val="lowerRoman"/>
      <w:lvlText w:val="%3"/>
      <w:lvlJc w:val="left"/>
      <w:pPr>
        <w:ind w:left="19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8429AF4">
      <w:start w:val="1"/>
      <w:numFmt w:val="decimal"/>
      <w:lvlText w:val="%4"/>
      <w:lvlJc w:val="left"/>
      <w:pPr>
        <w:ind w:left="26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E6A1662">
      <w:start w:val="1"/>
      <w:numFmt w:val="lowerLetter"/>
      <w:lvlText w:val="%5"/>
      <w:lvlJc w:val="left"/>
      <w:pPr>
        <w:ind w:left="33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E2CA9B8">
      <w:start w:val="1"/>
      <w:numFmt w:val="lowerRoman"/>
      <w:lvlText w:val="%6"/>
      <w:lvlJc w:val="left"/>
      <w:pPr>
        <w:ind w:left="40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0B63642">
      <w:start w:val="1"/>
      <w:numFmt w:val="decimal"/>
      <w:lvlText w:val="%7"/>
      <w:lvlJc w:val="left"/>
      <w:pPr>
        <w:ind w:left="48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3E8100E">
      <w:start w:val="1"/>
      <w:numFmt w:val="lowerLetter"/>
      <w:lvlText w:val="%8"/>
      <w:lvlJc w:val="left"/>
      <w:pPr>
        <w:ind w:left="55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90046A2">
      <w:start w:val="1"/>
      <w:numFmt w:val="lowerRoman"/>
      <w:lvlText w:val="%9"/>
      <w:lvlJc w:val="left"/>
      <w:pPr>
        <w:ind w:left="62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73" w15:restartNumberingAfterBreak="0">
    <w:nsid w:val="56A77BDA"/>
    <w:multiLevelType w:val="hybridMultilevel"/>
    <w:tmpl w:val="7846B93C"/>
    <w:lvl w:ilvl="0" w:tplc="DE702E4C">
      <w:start w:val="4"/>
      <w:numFmt w:val="decimal"/>
      <w:lvlText w:val="%1"/>
      <w:lvlJc w:val="left"/>
      <w:pPr>
        <w:ind w:left="9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CB20B4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A44BAB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650179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2C4803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4C01B0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02A778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F1C9E4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B1A1D3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74" w15:restartNumberingAfterBreak="0">
    <w:nsid w:val="56CF7905"/>
    <w:multiLevelType w:val="hybridMultilevel"/>
    <w:tmpl w:val="26307FBE"/>
    <w:lvl w:ilvl="0" w:tplc="36F6052A">
      <w:start w:val="11"/>
      <w:numFmt w:val="decimal"/>
      <w:lvlText w:val="%1"/>
      <w:lvlJc w:val="left"/>
      <w:pPr>
        <w:ind w:left="9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0701520">
      <w:start w:val="1"/>
      <w:numFmt w:val="lowerLetter"/>
      <w:lvlText w:val="%2"/>
      <w:lvlJc w:val="left"/>
      <w:pPr>
        <w:ind w:left="11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DF0022A">
      <w:start w:val="1"/>
      <w:numFmt w:val="lowerRoman"/>
      <w:lvlText w:val="%3"/>
      <w:lvlJc w:val="left"/>
      <w:pPr>
        <w:ind w:left="18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6B28B50">
      <w:start w:val="1"/>
      <w:numFmt w:val="decimal"/>
      <w:lvlText w:val="%4"/>
      <w:lvlJc w:val="left"/>
      <w:pPr>
        <w:ind w:left="26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BC4A18A">
      <w:start w:val="1"/>
      <w:numFmt w:val="lowerLetter"/>
      <w:lvlText w:val="%5"/>
      <w:lvlJc w:val="left"/>
      <w:pPr>
        <w:ind w:left="33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5C8DD9A">
      <w:start w:val="1"/>
      <w:numFmt w:val="lowerRoman"/>
      <w:lvlText w:val="%6"/>
      <w:lvlJc w:val="left"/>
      <w:pPr>
        <w:ind w:left="40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F66000">
      <w:start w:val="1"/>
      <w:numFmt w:val="decimal"/>
      <w:lvlText w:val="%7"/>
      <w:lvlJc w:val="left"/>
      <w:pPr>
        <w:ind w:left="47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378725A">
      <w:start w:val="1"/>
      <w:numFmt w:val="lowerLetter"/>
      <w:lvlText w:val="%8"/>
      <w:lvlJc w:val="left"/>
      <w:pPr>
        <w:ind w:left="54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3C8FF7A">
      <w:start w:val="1"/>
      <w:numFmt w:val="lowerRoman"/>
      <w:lvlText w:val="%9"/>
      <w:lvlJc w:val="left"/>
      <w:pPr>
        <w:ind w:left="62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75" w15:restartNumberingAfterBreak="0">
    <w:nsid w:val="570E7D3B"/>
    <w:multiLevelType w:val="hybridMultilevel"/>
    <w:tmpl w:val="0BEE1F60"/>
    <w:lvl w:ilvl="0" w:tplc="270C5362">
      <w:start w:val="22"/>
      <w:numFmt w:val="decimal"/>
      <w:lvlText w:val="%1"/>
      <w:lvlJc w:val="left"/>
      <w:pPr>
        <w:ind w:left="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9C0A7D8">
      <w:start w:val="1"/>
      <w:numFmt w:val="lowerLetter"/>
      <w:lvlText w:val="%2"/>
      <w:lvlJc w:val="left"/>
      <w:pPr>
        <w:ind w:left="11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3FC0CAE">
      <w:start w:val="1"/>
      <w:numFmt w:val="lowerRoman"/>
      <w:lvlText w:val="%3"/>
      <w:lvlJc w:val="left"/>
      <w:pPr>
        <w:ind w:left="18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496FBBA">
      <w:start w:val="1"/>
      <w:numFmt w:val="decimal"/>
      <w:lvlText w:val="%4"/>
      <w:lvlJc w:val="left"/>
      <w:pPr>
        <w:ind w:left="26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59467A8">
      <w:start w:val="1"/>
      <w:numFmt w:val="lowerLetter"/>
      <w:lvlText w:val="%5"/>
      <w:lvlJc w:val="left"/>
      <w:pPr>
        <w:ind w:left="33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CDEE4B4">
      <w:start w:val="1"/>
      <w:numFmt w:val="lowerRoman"/>
      <w:lvlText w:val="%6"/>
      <w:lvlJc w:val="left"/>
      <w:pPr>
        <w:ind w:left="40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AC4EB3A">
      <w:start w:val="1"/>
      <w:numFmt w:val="decimal"/>
      <w:lvlText w:val="%7"/>
      <w:lvlJc w:val="left"/>
      <w:pPr>
        <w:ind w:left="47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96A9FAE">
      <w:start w:val="1"/>
      <w:numFmt w:val="lowerLetter"/>
      <w:lvlText w:val="%8"/>
      <w:lvlJc w:val="left"/>
      <w:pPr>
        <w:ind w:left="54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15AF8DC">
      <w:start w:val="1"/>
      <w:numFmt w:val="lowerRoman"/>
      <w:lvlText w:val="%9"/>
      <w:lvlJc w:val="left"/>
      <w:pPr>
        <w:ind w:left="62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76" w15:restartNumberingAfterBreak="0">
    <w:nsid w:val="572A215D"/>
    <w:multiLevelType w:val="hybridMultilevel"/>
    <w:tmpl w:val="4D46C630"/>
    <w:lvl w:ilvl="0" w:tplc="BA3AF064">
      <w:start w:val="10"/>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CC4993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300E32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924B9B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3E6F9E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C220CC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9A48A8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B34CAF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09EBE5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77" w15:restartNumberingAfterBreak="0">
    <w:nsid w:val="572F6572"/>
    <w:multiLevelType w:val="hybridMultilevel"/>
    <w:tmpl w:val="29D665E0"/>
    <w:lvl w:ilvl="0" w:tplc="BD1A022C">
      <w:start w:val="3"/>
      <w:numFmt w:val="decimal"/>
      <w:lvlText w:val="%1"/>
      <w:lvlJc w:val="left"/>
      <w:pPr>
        <w:ind w:left="8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818482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F6E3E9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21E6E0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3D4F81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CBE09C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038D92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B887E4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320350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78" w15:restartNumberingAfterBreak="0">
    <w:nsid w:val="572F7E2A"/>
    <w:multiLevelType w:val="hybridMultilevel"/>
    <w:tmpl w:val="B4CA19E8"/>
    <w:lvl w:ilvl="0" w:tplc="4964E2C4">
      <w:start w:val="41"/>
      <w:numFmt w:val="decimal"/>
      <w:lvlText w:val="%1"/>
      <w:lvlJc w:val="left"/>
      <w:pPr>
        <w:ind w:left="11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BD60090">
      <w:start w:val="1"/>
      <w:numFmt w:val="lowerLetter"/>
      <w:lvlText w:val="%2"/>
      <w:lvlJc w:val="left"/>
      <w:pPr>
        <w:ind w:left="18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0ACE422">
      <w:start w:val="1"/>
      <w:numFmt w:val="lowerRoman"/>
      <w:lvlText w:val="%3"/>
      <w:lvlJc w:val="left"/>
      <w:pPr>
        <w:ind w:left="26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EBC8468">
      <w:start w:val="1"/>
      <w:numFmt w:val="decimal"/>
      <w:lvlText w:val="%4"/>
      <w:lvlJc w:val="left"/>
      <w:pPr>
        <w:ind w:left="33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0120530">
      <w:start w:val="1"/>
      <w:numFmt w:val="lowerLetter"/>
      <w:lvlText w:val="%5"/>
      <w:lvlJc w:val="left"/>
      <w:pPr>
        <w:ind w:left="40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DC4F4A4">
      <w:start w:val="1"/>
      <w:numFmt w:val="lowerRoman"/>
      <w:lvlText w:val="%6"/>
      <w:lvlJc w:val="left"/>
      <w:pPr>
        <w:ind w:left="47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7627FC2">
      <w:start w:val="1"/>
      <w:numFmt w:val="decimal"/>
      <w:lvlText w:val="%7"/>
      <w:lvlJc w:val="left"/>
      <w:pPr>
        <w:ind w:left="54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80C8858">
      <w:start w:val="1"/>
      <w:numFmt w:val="lowerLetter"/>
      <w:lvlText w:val="%8"/>
      <w:lvlJc w:val="left"/>
      <w:pPr>
        <w:ind w:left="62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3E4204C">
      <w:start w:val="1"/>
      <w:numFmt w:val="lowerRoman"/>
      <w:lvlText w:val="%9"/>
      <w:lvlJc w:val="left"/>
      <w:pPr>
        <w:ind w:left="69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79" w15:restartNumberingAfterBreak="0">
    <w:nsid w:val="57452CB6"/>
    <w:multiLevelType w:val="hybridMultilevel"/>
    <w:tmpl w:val="1DEE91A0"/>
    <w:lvl w:ilvl="0" w:tplc="44A86DFC">
      <w:start w:val="31"/>
      <w:numFmt w:val="decimal"/>
      <w:lvlText w:val="%1"/>
      <w:lvlJc w:val="left"/>
      <w:pPr>
        <w:ind w:left="95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BF4C5A30">
      <w:start w:val="1"/>
      <w:numFmt w:val="lowerLetter"/>
      <w:lvlText w:val="%2"/>
      <w:lvlJc w:val="left"/>
      <w:pPr>
        <w:ind w:left="117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4568F71E">
      <w:start w:val="1"/>
      <w:numFmt w:val="lowerRoman"/>
      <w:lvlText w:val="%3"/>
      <w:lvlJc w:val="left"/>
      <w:pPr>
        <w:ind w:left="189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DE003BB0">
      <w:start w:val="1"/>
      <w:numFmt w:val="decimal"/>
      <w:lvlText w:val="%4"/>
      <w:lvlJc w:val="left"/>
      <w:pPr>
        <w:ind w:left="261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5770D002">
      <w:start w:val="1"/>
      <w:numFmt w:val="lowerLetter"/>
      <w:lvlText w:val="%5"/>
      <w:lvlJc w:val="left"/>
      <w:pPr>
        <w:ind w:left="333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782210C2">
      <w:start w:val="1"/>
      <w:numFmt w:val="lowerRoman"/>
      <w:lvlText w:val="%6"/>
      <w:lvlJc w:val="left"/>
      <w:pPr>
        <w:ind w:left="405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398E7DF8">
      <w:start w:val="1"/>
      <w:numFmt w:val="decimal"/>
      <w:lvlText w:val="%7"/>
      <w:lvlJc w:val="left"/>
      <w:pPr>
        <w:ind w:left="477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1562A040">
      <w:start w:val="1"/>
      <w:numFmt w:val="lowerLetter"/>
      <w:lvlText w:val="%8"/>
      <w:lvlJc w:val="left"/>
      <w:pPr>
        <w:ind w:left="549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575AA212">
      <w:start w:val="1"/>
      <w:numFmt w:val="lowerRoman"/>
      <w:lvlText w:val="%9"/>
      <w:lvlJc w:val="left"/>
      <w:pPr>
        <w:ind w:left="621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480" w15:restartNumberingAfterBreak="0">
    <w:nsid w:val="57A87FB3"/>
    <w:multiLevelType w:val="hybridMultilevel"/>
    <w:tmpl w:val="8FCCF51A"/>
    <w:lvl w:ilvl="0" w:tplc="94C60874">
      <w:start w:val="1"/>
      <w:numFmt w:val="decimal"/>
      <w:lvlText w:val="%1"/>
      <w:lvlJc w:val="left"/>
      <w:pPr>
        <w:ind w:left="29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498A23A">
      <w:start w:val="1"/>
      <w:numFmt w:val="lowerLetter"/>
      <w:lvlText w:val="%2"/>
      <w:lvlJc w:val="left"/>
      <w:pPr>
        <w:ind w:left="58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B46981A">
      <w:start w:val="1"/>
      <w:numFmt w:val="lowerRoman"/>
      <w:lvlText w:val="%3"/>
      <w:lvlJc w:val="left"/>
      <w:pPr>
        <w:ind w:left="65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E187E9C">
      <w:start w:val="1"/>
      <w:numFmt w:val="decimal"/>
      <w:lvlText w:val="%4"/>
      <w:lvlJc w:val="left"/>
      <w:pPr>
        <w:ind w:left="73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9C89BBA">
      <w:start w:val="1"/>
      <w:numFmt w:val="lowerLetter"/>
      <w:lvlText w:val="%5"/>
      <w:lvlJc w:val="left"/>
      <w:pPr>
        <w:ind w:left="80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E8E1F8C">
      <w:start w:val="1"/>
      <w:numFmt w:val="lowerRoman"/>
      <w:lvlText w:val="%6"/>
      <w:lvlJc w:val="left"/>
      <w:pPr>
        <w:ind w:left="87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9B2E610">
      <w:start w:val="1"/>
      <w:numFmt w:val="decimal"/>
      <w:lvlText w:val="%7"/>
      <w:lvlJc w:val="left"/>
      <w:pPr>
        <w:ind w:left="94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9168AF0">
      <w:start w:val="1"/>
      <w:numFmt w:val="lowerLetter"/>
      <w:lvlText w:val="%8"/>
      <w:lvlJc w:val="left"/>
      <w:pPr>
        <w:ind w:left="10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67484A2">
      <w:start w:val="1"/>
      <w:numFmt w:val="lowerRoman"/>
      <w:lvlText w:val="%9"/>
      <w:lvlJc w:val="left"/>
      <w:pPr>
        <w:ind w:left="10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81" w15:restartNumberingAfterBreak="0">
    <w:nsid w:val="57C32047"/>
    <w:multiLevelType w:val="hybridMultilevel"/>
    <w:tmpl w:val="0178BB22"/>
    <w:lvl w:ilvl="0" w:tplc="77347D60">
      <w:start w:val="54"/>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234F87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A76CA3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42A546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49C5E0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50E7BE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6C2EE0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BF6D66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C5838E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82" w15:restartNumberingAfterBreak="0">
    <w:nsid w:val="57E11222"/>
    <w:multiLevelType w:val="hybridMultilevel"/>
    <w:tmpl w:val="86B8E4FA"/>
    <w:lvl w:ilvl="0" w:tplc="E9FE77DA">
      <w:start w:val="1"/>
      <w:numFmt w:val="decimal"/>
      <w:lvlText w:val="%1"/>
      <w:lvlJc w:val="left"/>
      <w:pPr>
        <w:ind w:left="8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F7EE4E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75E0B7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2FA7C1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D28FD2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1828CF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9F07C7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1029C3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C2081E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83" w15:restartNumberingAfterBreak="0">
    <w:nsid w:val="58160D71"/>
    <w:multiLevelType w:val="hybridMultilevel"/>
    <w:tmpl w:val="D9A8BD78"/>
    <w:lvl w:ilvl="0" w:tplc="29D2B1CC">
      <w:start w:val="5"/>
      <w:numFmt w:val="decimal"/>
      <w:lvlText w:val="%1"/>
      <w:lvlJc w:val="left"/>
      <w:pPr>
        <w:ind w:left="579"/>
      </w:pPr>
      <w:rPr>
        <w:rFonts w:ascii="Comic Sans MS" w:eastAsia="Comic Sans MS" w:hAnsi="Comic Sans MS" w:cs="Comic Sans MS"/>
        <w:b/>
        <w:bCs/>
        <w:i w:val="0"/>
        <w:strike w:val="0"/>
        <w:dstrike w:val="0"/>
        <w:color w:val="000000"/>
        <w:sz w:val="20"/>
        <w:szCs w:val="20"/>
        <w:u w:val="none" w:color="000000"/>
        <w:bdr w:val="none" w:sz="0" w:space="0" w:color="auto"/>
        <w:shd w:val="clear" w:color="auto" w:fill="auto"/>
        <w:vertAlign w:val="baseline"/>
      </w:rPr>
    </w:lvl>
    <w:lvl w:ilvl="1" w:tplc="65A022D4">
      <w:start w:val="1"/>
      <w:numFmt w:val="lowerLetter"/>
      <w:lvlText w:val="%2"/>
      <w:lvlJc w:val="left"/>
      <w:pPr>
        <w:ind w:left="1330"/>
      </w:pPr>
      <w:rPr>
        <w:rFonts w:ascii="Comic Sans MS" w:eastAsia="Comic Sans MS" w:hAnsi="Comic Sans MS" w:cs="Comic Sans MS"/>
        <w:b/>
        <w:bCs/>
        <w:i w:val="0"/>
        <w:strike w:val="0"/>
        <w:dstrike w:val="0"/>
        <w:color w:val="000000"/>
        <w:sz w:val="20"/>
        <w:szCs w:val="20"/>
        <w:u w:val="none" w:color="000000"/>
        <w:bdr w:val="none" w:sz="0" w:space="0" w:color="auto"/>
        <w:shd w:val="clear" w:color="auto" w:fill="auto"/>
        <w:vertAlign w:val="baseline"/>
      </w:rPr>
    </w:lvl>
    <w:lvl w:ilvl="2" w:tplc="65CA4D7A">
      <w:start w:val="1"/>
      <w:numFmt w:val="lowerRoman"/>
      <w:lvlText w:val="%3"/>
      <w:lvlJc w:val="left"/>
      <w:pPr>
        <w:ind w:left="2050"/>
      </w:pPr>
      <w:rPr>
        <w:rFonts w:ascii="Comic Sans MS" w:eastAsia="Comic Sans MS" w:hAnsi="Comic Sans MS" w:cs="Comic Sans MS"/>
        <w:b/>
        <w:bCs/>
        <w:i w:val="0"/>
        <w:strike w:val="0"/>
        <w:dstrike w:val="0"/>
        <w:color w:val="000000"/>
        <w:sz w:val="20"/>
        <w:szCs w:val="20"/>
        <w:u w:val="none" w:color="000000"/>
        <w:bdr w:val="none" w:sz="0" w:space="0" w:color="auto"/>
        <w:shd w:val="clear" w:color="auto" w:fill="auto"/>
        <w:vertAlign w:val="baseline"/>
      </w:rPr>
    </w:lvl>
    <w:lvl w:ilvl="3" w:tplc="CB8C3A28">
      <w:start w:val="1"/>
      <w:numFmt w:val="decimal"/>
      <w:lvlText w:val="%4"/>
      <w:lvlJc w:val="left"/>
      <w:pPr>
        <w:ind w:left="2770"/>
      </w:pPr>
      <w:rPr>
        <w:rFonts w:ascii="Comic Sans MS" w:eastAsia="Comic Sans MS" w:hAnsi="Comic Sans MS" w:cs="Comic Sans MS"/>
        <w:b/>
        <w:bCs/>
        <w:i w:val="0"/>
        <w:strike w:val="0"/>
        <w:dstrike w:val="0"/>
        <w:color w:val="000000"/>
        <w:sz w:val="20"/>
        <w:szCs w:val="20"/>
        <w:u w:val="none" w:color="000000"/>
        <w:bdr w:val="none" w:sz="0" w:space="0" w:color="auto"/>
        <w:shd w:val="clear" w:color="auto" w:fill="auto"/>
        <w:vertAlign w:val="baseline"/>
      </w:rPr>
    </w:lvl>
    <w:lvl w:ilvl="4" w:tplc="7A822D02">
      <w:start w:val="1"/>
      <w:numFmt w:val="lowerLetter"/>
      <w:lvlText w:val="%5"/>
      <w:lvlJc w:val="left"/>
      <w:pPr>
        <w:ind w:left="3490"/>
      </w:pPr>
      <w:rPr>
        <w:rFonts w:ascii="Comic Sans MS" w:eastAsia="Comic Sans MS" w:hAnsi="Comic Sans MS" w:cs="Comic Sans MS"/>
        <w:b/>
        <w:bCs/>
        <w:i w:val="0"/>
        <w:strike w:val="0"/>
        <w:dstrike w:val="0"/>
        <w:color w:val="000000"/>
        <w:sz w:val="20"/>
        <w:szCs w:val="20"/>
        <w:u w:val="none" w:color="000000"/>
        <w:bdr w:val="none" w:sz="0" w:space="0" w:color="auto"/>
        <w:shd w:val="clear" w:color="auto" w:fill="auto"/>
        <w:vertAlign w:val="baseline"/>
      </w:rPr>
    </w:lvl>
    <w:lvl w:ilvl="5" w:tplc="2DA2E642">
      <w:start w:val="1"/>
      <w:numFmt w:val="lowerRoman"/>
      <w:lvlText w:val="%6"/>
      <w:lvlJc w:val="left"/>
      <w:pPr>
        <w:ind w:left="4210"/>
      </w:pPr>
      <w:rPr>
        <w:rFonts w:ascii="Comic Sans MS" w:eastAsia="Comic Sans MS" w:hAnsi="Comic Sans MS" w:cs="Comic Sans MS"/>
        <w:b/>
        <w:bCs/>
        <w:i w:val="0"/>
        <w:strike w:val="0"/>
        <w:dstrike w:val="0"/>
        <w:color w:val="000000"/>
        <w:sz w:val="20"/>
        <w:szCs w:val="20"/>
        <w:u w:val="none" w:color="000000"/>
        <w:bdr w:val="none" w:sz="0" w:space="0" w:color="auto"/>
        <w:shd w:val="clear" w:color="auto" w:fill="auto"/>
        <w:vertAlign w:val="baseline"/>
      </w:rPr>
    </w:lvl>
    <w:lvl w:ilvl="6" w:tplc="FC620676">
      <w:start w:val="1"/>
      <w:numFmt w:val="decimal"/>
      <w:lvlText w:val="%7"/>
      <w:lvlJc w:val="left"/>
      <w:pPr>
        <w:ind w:left="4930"/>
      </w:pPr>
      <w:rPr>
        <w:rFonts w:ascii="Comic Sans MS" w:eastAsia="Comic Sans MS" w:hAnsi="Comic Sans MS" w:cs="Comic Sans MS"/>
        <w:b/>
        <w:bCs/>
        <w:i w:val="0"/>
        <w:strike w:val="0"/>
        <w:dstrike w:val="0"/>
        <w:color w:val="000000"/>
        <w:sz w:val="20"/>
        <w:szCs w:val="20"/>
        <w:u w:val="none" w:color="000000"/>
        <w:bdr w:val="none" w:sz="0" w:space="0" w:color="auto"/>
        <w:shd w:val="clear" w:color="auto" w:fill="auto"/>
        <w:vertAlign w:val="baseline"/>
      </w:rPr>
    </w:lvl>
    <w:lvl w:ilvl="7" w:tplc="3D428EA4">
      <w:start w:val="1"/>
      <w:numFmt w:val="lowerLetter"/>
      <w:lvlText w:val="%8"/>
      <w:lvlJc w:val="left"/>
      <w:pPr>
        <w:ind w:left="5650"/>
      </w:pPr>
      <w:rPr>
        <w:rFonts w:ascii="Comic Sans MS" w:eastAsia="Comic Sans MS" w:hAnsi="Comic Sans MS" w:cs="Comic Sans MS"/>
        <w:b/>
        <w:bCs/>
        <w:i w:val="0"/>
        <w:strike w:val="0"/>
        <w:dstrike w:val="0"/>
        <w:color w:val="000000"/>
        <w:sz w:val="20"/>
        <w:szCs w:val="20"/>
        <w:u w:val="none" w:color="000000"/>
        <w:bdr w:val="none" w:sz="0" w:space="0" w:color="auto"/>
        <w:shd w:val="clear" w:color="auto" w:fill="auto"/>
        <w:vertAlign w:val="baseline"/>
      </w:rPr>
    </w:lvl>
    <w:lvl w:ilvl="8" w:tplc="8DBCE56C">
      <w:start w:val="1"/>
      <w:numFmt w:val="lowerRoman"/>
      <w:lvlText w:val="%9"/>
      <w:lvlJc w:val="left"/>
      <w:pPr>
        <w:ind w:left="6370"/>
      </w:pPr>
      <w:rPr>
        <w:rFonts w:ascii="Comic Sans MS" w:eastAsia="Comic Sans MS" w:hAnsi="Comic Sans MS" w:cs="Comic Sans MS"/>
        <w:b/>
        <w:bCs/>
        <w:i w:val="0"/>
        <w:strike w:val="0"/>
        <w:dstrike w:val="0"/>
        <w:color w:val="000000"/>
        <w:sz w:val="20"/>
        <w:szCs w:val="20"/>
        <w:u w:val="none" w:color="000000"/>
        <w:bdr w:val="none" w:sz="0" w:space="0" w:color="auto"/>
        <w:shd w:val="clear" w:color="auto" w:fill="auto"/>
        <w:vertAlign w:val="baseline"/>
      </w:rPr>
    </w:lvl>
  </w:abstractNum>
  <w:abstractNum w:abstractNumId="484" w15:restartNumberingAfterBreak="0">
    <w:nsid w:val="588B05F3"/>
    <w:multiLevelType w:val="hybridMultilevel"/>
    <w:tmpl w:val="D13C6D1C"/>
    <w:lvl w:ilvl="0" w:tplc="2A92A3E6">
      <w:start w:val="1"/>
      <w:numFmt w:val="decimal"/>
      <w:lvlText w:val="%1"/>
      <w:lvlJc w:val="left"/>
      <w:pPr>
        <w:ind w:left="1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38E49B0">
      <w:start w:val="1"/>
      <w:numFmt w:val="lowerLetter"/>
      <w:lvlText w:val="%2"/>
      <w:lvlJc w:val="left"/>
      <w:pPr>
        <w:ind w:left="1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9E42E5A">
      <w:start w:val="1"/>
      <w:numFmt w:val="lowerRoman"/>
      <w:lvlText w:val="%3"/>
      <w:lvlJc w:val="left"/>
      <w:pPr>
        <w:ind w:left="2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DCA66CE">
      <w:start w:val="1"/>
      <w:numFmt w:val="decimal"/>
      <w:lvlText w:val="%4"/>
      <w:lvlJc w:val="left"/>
      <w:pPr>
        <w:ind w:left="29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DD89262">
      <w:start w:val="1"/>
      <w:numFmt w:val="lowerLetter"/>
      <w:lvlText w:val="%5"/>
      <w:lvlJc w:val="left"/>
      <w:pPr>
        <w:ind w:left="36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64A0B54">
      <w:start w:val="1"/>
      <w:numFmt w:val="lowerRoman"/>
      <w:lvlText w:val="%6"/>
      <w:lvlJc w:val="left"/>
      <w:pPr>
        <w:ind w:left="43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680BC3A">
      <w:start w:val="1"/>
      <w:numFmt w:val="decimal"/>
      <w:lvlText w:val="%7"/>
      <w:lvlJc w:val="left"/>
      <w:pPr>
        <w:ind w:left="51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45C56CC">
      <w:start w:val="1"/>
      <w:numFmt w:val="lowerLetter"/>
      <w:lvlText w:val="%8"/>
      <w:lvlJc w:val="left"/>
      <w:pPr>
        <w:ind w:left="58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3CEDF6E">
      <w:start w:val="1"/>
      <w:numFmt w:val="lowerRoman"/>
      <w:lvlText w:val="%9"/>
      <w:lvlJc w:val="left"/>
      <w:pPr>
        <w:ind w:left="65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85" w15:restartNumberingAfterBreak="0">
    <w:nsid w:val="590F5E3B"/>
    <w:multiLevelType w:val="hybridMultilevel"/>
    <w:tmpl w:val="9CA86DC0"/>
    <w:lvl w:ilvl="0" w:tplc="C406951E">
      <w:start w:val="12"/>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96C2F1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1B48FA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9924C3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142313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E00323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04E44A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79A29D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20EF0B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86" w15:restartNumberingAfterBreak="0">
    <w:nsid w:val="59612905"/>
    <w:multiLevelType w:val="hybridMultilevel"/>
    <w:tmpl w:val="AF4461E4"/>
    <w:lvl w:ilvl="0" w:tplc="D2EC4FC4">
      <w:start w:val="20"/>
      <w:numFmt w:val="decimal"/>
      <w:lvlText w:val="%1"/>
      <w:lvlJc w:val="left"/>
      <w:pPr>
        <w:ind w:left="12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1BCA95A">
      <w:start w:val="1"/>
      <w:numFmt w:val="lowerLetter"/>
      <w:lvlText w:val="%2"/>
      <w:lvlJc w:val="left"/>
      <w:pPr>
        <w:ind w:left="12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C80DBEA">
      <w:start w:val="1"/>
      <w:numFmt w:val="lowerRoman"/>
      <w:lvlText w:val="%3"/>
      <w:lvlJc w:val="left"/>
      <w:pPr>
        <w:ind w:left="19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BE85C56">
      <w:start w:val="1"/>
      <w:numFmt w:val="decimal"/>
      <w:lvlText w:val="%4"/>
      <w:lvlJc w:val="left"/>
      <w:pPr>
        <w:ind w:left="26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D087146">
      <w:start w:val="1"/>
      <w:numFmt w:val="lowerLetter"/>
      <w:lvlText w:val="%5"/>
      <w:lvlJc w:val="left"/>
      <w:pPr>
        <w:ind w:left="33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63C2130">
      <w:start w:val="1"/>
      <w:numFmt w:val="lowerRoman"/>
      <w:lvlText w:val="%6"/>
      <w:lvlJc w:val="left"/>
      <w:pPr>
        <w:ind w:left="40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FD06202">
      <w:start w:val="1"/>
      <w:numFmt w:val="decimal"/>
      <w:lvlText w:val="%7"/>
      <w:lvlJc w:val="left"/>
      <w:pPr>
        <w:ind w:left="48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B58FF4C">
      <w:start w:val="1"/>
      <w:numFmt w:val="lowerLetter"/>
      <w:lvlText w:val="%8"/>
      <w:lvlJc w:val="left"/>
      <w:pPr>
        <w:ind w:left="55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D24E172">
      <w:start w:val="1"/>
      <w:numFmt w:val="lowerRoman"/>
      <w:lvlText w:val="%9"/>
      <w:lvlJc w:val="left"/>
      <w:pPr>
        <w:ind w:left="62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87" w15:restartNumberingAfterBreak="0">
    <w:nsid w:val="59AC6931"/>
    <w:multiLevelType w:val="hybridMultilevel"/>
    <w:tmpl w:val="B76E9E64"/>
    <w:lvl w:ilvl="0" w:tplc="EC90110C">
      <w:start w:val="9"/>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90C59CA">
      <w:start w:val="1"/>
      <w:numFmt w:val="lowerLetter"/>
      <w:lvlText w:val="%2"/>
      <w:lvlJc w:val="left"/>
      <w:pPr>
        <w:ind w:left="11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A2E784C">
      <w:start w:val="1"/>
      <w:numFmt w:val="lowerRoman"/>
      <w:lvlText w:val="%3"/>
      <w:lvlJc w:val="left"/>
      <w:pPr>
        <w:ind w:left="19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F26B108">
      <w:start w:val="1"/>
      <w:numFmt w:val="decimal"/>
      <w:lvlText w:val="%4"/>
      <w:lvlJc w:val="left"/>
      <w:pPr>
        <w:ind w:left="2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DF82A78">
      <w:start w:val="1"/>
      <w:numFmt w:val="lowerLetter"/>
      <w:lvlText w:val="%5"/>
      <w:lvlJc w:val="left"/>
      <w:pPr>
        <w:ind w:left="3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982B672">
      <w:start w:val="1"/>
      <w:numFmt w:val="lowerRoman"/>
      <w:lvlText w:val="%6"/>
      <w:lvlJc w:val="left"/>
      <w:pPr>
        <w:ind w:left="40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B32D596">
      <w:start w:val="1"/>
      <w:numFmt w:val="decimal"/>
      <w:lvlText w:val="%7"/>
      <w:lvlJc w:val="left"/>
      <w:pPr>
        <w:ind w:left="47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0BC6D16">
      <w:start w:val="1"/>
      <w:numFmt w:val="lowerLetter"/>
      <w:lvlText w:val="%8"/>
      <w:lvlJc w:val="left"/>
      <w:pPr>
        <w:ind w:left="55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A06E9CC">
      <w:start w:val="1"/>
      <w:numFmt w:val="lowerRoman"/>
      <w:lvlText w:val="%9"/>
      <w:lvlJc w:val="left"/>
      <w:pPr>
        <w:ind w:left="6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88" w15:restartNumberingAfterBreak="0">
    <w:nsid w:val="59C477BC"/>
    <w:multiLevelType w:val="hybridMultilevel"/>
    <w:tmpl w:val="988CD612"/>
    <w:lvl w:ilvl="0" w:tplc="15ACA65E">
      <w:start w:val="8"/>
      <w:numFmt w:val="decimal"/>
      <w:lvlText w:val="%1"/>
      <w:lvlJc w:val="left"/>
      <w:pPr>
        <w:ind w:left="8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9181B8A">
      <w:start w:val="1"/>
      <w:numFmt w:val="lowerLetter"/>
      <w:lvlText w:val="%2"/>
      <w:lvlJc w:val="left"/>
      <w:pPr>
        <w:ind w:left="13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488B5F4">
      <w:start w:val="1"/>
      <w:numFmt w:val="lowerRoman"/>
      <w:lvlText w:val="%3"/>
      <w:lvlJc w:val="left"/>
      <w:pPr>
        <w:ind w:left="20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A22E178">
      <w:start w:val="1"/>
      <w:numFmt w:val="decimal"/>
      <w:lvlText w:val="%4"/>
      <w:lvlJc w:val="left"/>
      <w:pPr>
        <w:ind w:left="27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81EF424">
      <w:start w:val="1"/>
      <w:numFmt w:val="lowerLetter"/>
      <w:lvlText w:val="%5"/>
      <w:lvlJc w:val="left"/>
      <w:pPr>
        <w:ind w:left="34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D1C2FAC">
      <w:start w:val="1"/>
      <w:numFmt w:val="lowerRoman"/>
      <w:lvlText w:val="%6"/>
      <w:lvlJc w:val="left"/>
      <w:pPr>
        <w:ind w:left="42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7FAE758">
      <w:start w:val="1"/>
      <w:numFmt w:val="decimal"/>
      <w:lvlText w:val="%7"/>
      <w:lvlJc w:val="left"/>
      <w:pPr>
        <w:ind w:left="49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DB88B78">
      <w:start w:val="1"/>
      <w:numFmt w:val="lowerLetter"/>
      <w:lvlText w:val="%8"/>
      <w:lvlJc w:val="left"/>
      <w:pPr>
        <w:ind w:left="56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35AA5CC">
      <w:start w:val="1"/>
      <w:numFmt w:val="lowerRoman"/>
      <w:lvlText w:val="%9"/>
      <w:lvlJc w:val="left"/>
      <w:pPr>
        <w:ind w:left="63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89" w15:restartNumberingAfterBreak="0">
    <w:nsid w:val="59CF281D"/>
    <w:multiLevelType w:val="hybridMultilevel"/>
    <w:tmpl w:val="227A04D0"/>
    <w:lvl w:ilvl="0" w:tplc="093C89F4">
      <w:start w:val="25"/>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36668BC">
      <w:start w:val="1"/>
      <w:numFmt w:val="lowerLetter"/>
      <w:lvlText w:val="%2"/>
      <w:lvlJc w:val="left"/>
      <w:pPr>
        <w:ind w:left="11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E3E84B0">
      <w:start w:val="1"/>
      <w:numFmt w:val="lowerRoman"/>
      <w:lvlText w:val="%3"/>
      <w:lvlJc w:val="left"/>
      <w:pPr>
        <w:ind w:left="18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3987F86">
      <w:start w:val="1"/>
      <w:numFmt w:val="decimal"/>
      <w:lvlText w:val="%4"/>
      <w:lvlJc w:val="left"/>
      <w:pPr>
        <w:ind w:left="25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F6EC598">
      <w:start w:val="1"/>
      <w:numFmt w:val="lowerLetter"/>
      <w:lvlText w:val="%5"/>
      <w:lvlJc w:val="left"/>
      <w:pPr>
        <w:ind w:left="33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C5E6358">
      <w:start w:val="1"/>
      <w:numFmt w:val="lowerRoman"/>
      <w:lvlText w:val="%6"/>
      <w:lvlJc w:val="left"/>
      <w:pPr>
        <w:ind w:left="40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2A638B6">
      <w:start w:val="1"/>
      <w:numFmt w:val="decimal"/>
      <w:lvlText w:val="%7"/>
      <w:lvlJc w:val="left"/>
      <w:pPr>
        <w:ind w:left="47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F72D6F8">
      <w:start w:val="1"/>
      <w:numFmt w:val="lowerLetter"/>
      <w:lvlText w:val="%8"/>
      <w:lvlJc w:val="left"/>
      <w:pPr>
        <w:ind w:left="54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48098B0">
      <w:start w:val="1"/>
      <w:numFmt w:val="lowerRoman"/>
      <w:lvlText w:val="%9"/>
      <w:lvlJc w:val="left"/>
      <w:pPr>
        <w:ind w:left="61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90" w15:restartNumberingAfterBreak="0">
    <w:nsid w:val="59DA3F61"/>
    <w:multiLevelType w:val="hybridMultilevel"/>
    <w:tmpl w:val="7702F224"/>
    <w:lvl w:ilvl="0" w:tplc="D63C4A1A">
      <w:start w:val="9"/>
      <w:numFmt w:val="decimal"/>
      <w:lvlText w:val="%1"/>
      <w:lvlJc w:val="left"/>
      <w:pPr>
        <w:ind w:left="8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7E2C994">
      <w:start w:val="1"/>
      <w:numFmt w:val="lowerLetter"/>
      <w:lvlText w:val="%2"/>
      <w:lvlJc w:val="left"/>
      <w:pPr>
        <w:ind w:left="11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C268C72">
      <w:start w:val="1"/>
      <w:numFmt w:val="lowerRoman"/>
      <w:lvlText w:val="%3"/>
      <w:lvlJc w:val="left"/>
      <w:pPr>
        <w:ind w:left="19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512CC76">
      <w:start w:val="1"/>
      <w:numFmt w:val="decimal"/>
      <w:lvlText w:val="%4"/>
      <w:lvlJc w:val="left"/>
      <w:pPr>
        <w:ind w:left="26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22C7898">
      <w:start w:val="1"/>
      <w:numFmt w:val="lowerLetter"/>
      <w:lvlText w:val="%5"/>
      <w:lvlJc w:val="left"/>
      <w:pPr>
        <w:ind w:left="33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1266074">
      <w:start w:val="1"/>
      <w:numFmt w:val="lowerRoman"/>
      <w:lvlText w:val="%6"/>
      <w:lvlJc w:val="left"/>
      <w:pPr>
        <w:ind w:left="40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C46A97E">
      <w:start w:val="1"/>
      <w:numFmt w:val="decimal"/>
      <w:lvlText w:val="%7"/>
      <w:lvlJc w:val="left"/>
      <w:pPr>
        <w:ind w:left="47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5C0E266">
      <w:start w:val="1"/>
      <w:numFmt w:val="lowerLetter"/>
      <w:lvlText w:val="%8"/>
      <w:lvlJc w:val="left"/>
      <w:pPr>
        <w:ind w:left="55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0F25D1E">
      <w:start w:val="1"/>
      <w:numFmt w:val="lowerRoman"/>
      <w:lvlText w:val="%9"/>
      <w:lvlJc w:val="left"/>
      <w:pPr>
        <w:ind w:left="62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91" w15:restartNumberingAfterBreak="0">
    <w:nsid w:val="5A4D12D1"/>
    <w:multiLevelType w:val="hybridMultilevel"/>
    <w:tmpl w:val="3D1CDFA8"/>
    <w:lvl w:ilvl="0" w:tplc="E7C642D2">
      <w:start w:val="16"/>
      <w:numFmt w:val="decimal"/>
      <w:lvlText w:val="%1"/>
      <w:lvlJc w:val="left"/>
      <w:pPr>
        <w:ind w:left="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24A1AE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D6E547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4F2B60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016C40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F06101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576CAF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C7EA4F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75ACD5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92" w15:restartNumberingAfterBreak="0">
    <w:nsid w:val="5A536DE3"/>
    <w:multiLevelType w:val="hybridMultilevel"/>
    <w:tmpl w:val="C2D873AA"/>
    <w:lvl w:ilvl="0" w:tplc="9A9CBCE0">
      <w:start w:val="31"/>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C8E024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B648AD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DC63AD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3A2F5E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03E340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DF4095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9EE694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31E722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93" w15:restartNumberingAfterBreak="0">
    <w:nsid w:val="5A914792"/>
    <w:multiLevelType w:val="hybridMultilevel"/>
    <w:tmpl w:val="BCE42B18"/>
    <w:lvl w:ilvl="0" w:tplc="8E527856">
      <w:start w:val="5"/>
      <w:numFmt w:val="decimal"/>
      <w:lvlText w:val="%1"/>
      <w:lvlJc w:val="left"/>
      <w:pPr>
        <w:ind w:left="10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B6C446A">
      <w:start w:val="1"/>
      <w:numFmt w:val="lowerLetter"/>
      <w:lvlText w:val="%2"/>
      <w:lvlJc w:val="left"/>
      <w:pPr>
        <w:ind w:left="13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7B2144E">
      <w:start w:val="1"/>
      <w:numFmt w:val="lowerRoman"/>
      <w:lvlText w:val="%3"/>
      <w:lvlJc w:val="left"/>
      <w:pPr>
        <w:ind w:left="20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0AE5890">
      <w:start w:val="1"/>
      <w:numFmt w:val="decimal"/>
      <w:lvlText w:val="%4"/>
      <w:lvlJc w:val="left"/>
      <w:pPr>
        <w:ind w:left="27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F94D2C6">
      <w:start w:val="1"/>
      <w:numFmt w:val="lowerLetter"/>
      <w:lvlText w:val="%5"/>
      <w:lvlJc w:val="left"/>
      <w:pPr>
        <w:ind w:left="34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2CA10F8">
      <w:start w:val="1"/>
      <w:numFmt w:val="lowerRoman"/>
      <w:lvlText w:val="%6"/>
      <w:lvlJc w:val="left"/>
      <w:pPr>
        <w:ind w:left="42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9EEB176">
      <w:start w:val="1"/>
      <w:numFmt w:val="decimal"/>
      <w:lvlText w:val="%7"/>
      <w:lvlJc w:val="left"/>
      <w:pPr>
        <w:ind w:left="49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6A28DE2">
      <w:start w:val="1"/>
      <w:numFmt w:val="lowerLetter"/>
      <w:lvlText w:val="%8"/>
      <w:lvlJc w:val="left"/>
      <w:pPr>
        <w:ind w:left="56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5A43EAC">
      <w:start w:val="1"/>
      <w:numFmt w:val="lowerRoman"/>
      <w:lvlText w:val="%9"/>
      <w:lvlJc w:val="left"/>
      <w:pPr>
        <w:ind w:left="63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94" w15:restartNumberingAfterBreak="0">
    <w:nsid w:val="5A953DBB"/>
    <w:multiLevelType w:val="hybridMultilevel"/>
    <w:tmpl w:val="D80AACD4"/>
    <w:lvl w:ilvl="0" w:tplc="CFD60128">
      <w:start w:val="45"/>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674E53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D0694E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BCC55E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C9C8DE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38679F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CD0E78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33A962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800226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95" w15:restartNumberingAfterBreak="0">
    <w:nsid w:val="5AD0254F"/>
    <w:multiLevelType w:val="hybridMultilevel"/>
    <w:tmpl w:val="19FE728A"/>
    <w:lvl w:ilvl="0" w:tplc="AA785A40">
      <w:start w:val="4"/>
      <w:numFmt w:val="decimal"/>
      <w:lvlText w:val="%1"/>
      <w:lvlJc w:val="left"/>
      <w:pPr>
        <w:ind w:left="8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57029B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44EED3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5E2ECC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6AA7AD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342DC7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C98978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60A9EB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EBCB56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96" w15:restartNumberingAfterBreak="0">
    <w:nsid w:val="5AE00179"/>
    <w:multiLevelType w:val="hybridMultilevel"/>
    <w:tmpl w:val="63227912"/>
    <w:lvl w:ilvl="0" w:tplc="451E2072">
      <w:start w:val="24"/>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B70902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0CE9BE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B401B8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3686CE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0F6778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FDAF0B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EE2D85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97CD7F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97" w15:restartNumberingAfterBreak="0">
    <w:nsid w:val="5AFE1953"/>
    <w:multiLevelType w:val="hybridMultilevel"/>
    <w:tmpl w:val="5FA0D962"/>
    <w:lvl w:ilvl="0" w:tplc="3B5EE7EC">
      <w:start w:val="18"/>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70C99F4">
      <w:start w:val="1"/>
      <w:numFmt w:val="lowerLetter"/>
      <w:lvlText w:val="%2"/>
      <w:lvlJc w:val="left"/>
      <w:pPr>
        <w:ind w:left="13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68EB7A0">
      <w:start w:val="1"/>
      <w:numFmt w:val="lowerRoman"/>
      <w:lvlText w:val="%3"/>
      <w:lvlJc w:val="left"/>
      <w:pPr>
        <w:ind w:left="20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294EC92">
      <w:start w:val="1"/>
      <w:numFmt w:val="decimal"/>
      <w:lvlText w:val="%4"/>
      <w:lvlJc w:val="left"/>
      <w:pPr>
        <w:ind w:left="27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ED0B708">
      <w:start w:val="1"/>
      <w:numFmt w:val="lowerLetter"/>
      <w:lvlText w:val="%5"/>
      <w:lvlJc w:val="left"/>
      <w:pPr>
        <w:ind w:left="34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052D8F0">
      <w:start w:val="1"/>
      <w:numFmt w:val="lowerRoman"/>
      <w:lvlText w:val="%6"/>
      <w:lvlJc w:val="left"/>
      <w:pPr>
        <w:ind w:left="42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06E30C6">
      <w:start w:val="1"/>
      <w:numFmt w:val="decimal"/>
      <w:lvlText w:val="%7"/>
      <w:lvlJc w:val="left"/>
      <w:pPr>
        <w:ind w:left="49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C920848">
      <w:start w:val="1"/>
      <w:numFmt w:val="lowerLetter"/>
      <w:lvlText w:val="%8"/>
      <w:lvlJc w:val="left"/>
      <w:pPr>
        <w:ind w:left="56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B8C1388">
      <w:start w:val="1"/>
      <w:numFmt w:val="lowerRoman"/>
      <w:lvlText w:val="%9"/>
      <w:lvlJc w:val="left"/>
      <w:pPr>
        <w:ind w:left="63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98" w15:restartNumberingAfterBreak="0">
    <w:nsid w:val="5B093565"/>
    <w:multiLevelType w:val="hybridMultilevel"/>
    <w:tmpl w:val="36B89078"/>
    <w:lvl w:ilvl="0" w:tplc="EE04931C">
      <w:start w:val="7"/>
      <w:numFmt w:val="decimal"/>
      <w:lvlText w:val="%1"/>
      <w:lvlJc w:val="left"/>
      <w:pPr>
        <w:ind w:left="9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1369C5E">
      <w:start w:val="1"/>
      <w:numFmt w:val="lowerLetter"/>
      <w:lvlText w:val="%2"/>
      <w:lvlJc w:val="left"/>
      <w:pPr>
        <w:ind w:left="12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B0062F8">
      <w:start w:val="1"/>
      <w:numFmt w:val="lowerRoman"/>
      <w:lvlText w:val="%3"/>
      <w:lvlJc w:val="left"/>
      <w:pPr>
        <w:ind w:left="19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C2E2224">
      <w:start w:val="1"/>
      <w:numFmt w:val="decimal"/>
      <w:lvlText w:val="%4"/>
      <w:lvlJc w:val="left"/>
      <w:pPr>
        <w:ind w:left="26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0629E64">
      <w:start w:val="1"/>
      <w:numFmt w:val="lowerLetter"/>
      <w:lvlText w:val="%5"/>
      <w:lvlJc w:val="left"/>
      <w:pPr>
        <w:ind w:left="33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2B2AB1A">
      <w:start w:val="1"/>
      <w:numFmt w:val="lowerRoman"/>
      <w:lvlText w:val="%6"/>
      <w:lvlJc w:val="left"/>
      <w:pPr>
        <w:ind w:left="40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B4096D6">
      <w:start w:val="1"/>
      <w:numFmt w:val="decimal"/>
      <w:lvlText w:val="%7"/>
      <w:lvlJc w:val="left"/>
      <w:pPr>
        <w:ind w:left="48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EC27824">
      <w:start w:val="1"/>
      <w:numFmt w:val="lowerLetter"/>
      <w:lvlText w:val="%8"/>
      <w:lvlJc w:val="left"/>
      <w:pPr>
        <w:ind w:left="55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BF03DAC">
      <w:start w:val="1"/>
      <w:numFmt w:val="lowerRoman"/>
      <w:lvlText w:val="%9"/>
      <w:lvlJc w:val="left"/>
      <w:pPr>
        <w:ind w:left="62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99" w15:restartNumberingAfterBreak="0">
    <w:nsid w:val="5B0F1B2B"/>
    <w:multiLevelType w:val="hybridMultilevel"/>
    <w:tmpl w:val="F39C6BD2"/>
    <w:lvl w:ilvl="0" w:tplc="CDCA66F6">
      <w:start w:val="3"/>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A5209D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1A439C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7D0DED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0542C5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F8A09E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36C704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4E83C3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C107E2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00" w15:restartNumberingAfterBreak="0">
    <w:nsid w:val="5B562A7B"/>
    <w:multiLevelType w:val="hybridMultilevel"/>
    <w:tmpl w:val="C506F63C"/>
    <w:lvl w:ilvl="0" w:tplc="F70076E8">
      <w:start w:val="8"/>
      <w:numFmt w:val="decimal"/>
      <w:lvlText w:val="%1"/>
      <w:lvlJc w:val="left"/>
      <w:pPr>
        <w:ind w:left="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B50276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A4E30B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310539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602C86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2FCD21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58A5F8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ADA6B1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E64947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01" w15:restartNumberingAfterBreak="0">
    <w:nsid w:val="5B7B4EFC"/>
    <w:multiLevelType w:val="hybridMultilevel"/>
    <w:tmpl w:val="A99E9854"/>
    <w:lvl w:ilvl="0" w:tplc="6ED69DFC">
      <w:start w:val="7"/>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7CCDBAA">
      <w:start w:val="1"/>
      <w:numFmt w:val="lowerLetter"/>
      <w:lvlText w:val="%2"/>
      <w:lvlJc w:val="left"/>
      <w:pPr>
        <w:ind w:left="13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4766512">
      <w:start w:val="1"/>
      <w:numFmt w:val="lowerRoman"/>
      <w:lvlText w:val="%3"/>
      <w:lvlJc w:val="left"/>
      <w:pPr>
        <w:ind w:left="20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8A6CAF6">
      <w:start w:val="1"/>
      <w:numFmt w:val="decimal"/>
      <w:lvlText w:val="%4"/>
      <w:lvlJc w:val="left"/>
      <w:pPr>
        <w:ind w:left="27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99817D0">
      <w:start w:val="1"/>
      <w:numFmt w:val="lowerLetter"/>
      <w:lvlText w:val="%5"/>
      <w:lvlJc w:val="left"/>
      <w:pPr>
        <w:ind w:left="34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EB0AEA8">
      <w:start w:val="1"/>
      <w:numFmt w:val="lowerRoman"/>
      <w:lvlText w:val="%6"/>
      <w:lvlJc w:val="left"/>
      <w:pPr>
        <w:ind w:left="42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868A2D6">
      <w:start w:val="1"/>
      <w:numFmt w:val="decimal"/>
      <w:lvlText w:val="%7"/>
      <w:lvlJc w:val="left"/>
      <w:pPr>
        <w:ind w:left="49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3007AAE">
      <w:start w:val="1"/>
      <w:numFmt w:val="lowerLetter"/>
      <w:lvlText w:val="%8"/>
      <w:lvlJc w:val="left"/>
      <w:pPr>
        <w:ind w:left="56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082D3BC">
      <w:start w:val="1"/>
      <w:numFmt w:val="lowerRoman"/>
      <w:lvlText w:val="%9"/>
      <w:lvlJc w:val="left"/>
      <w:pPr>
        <w:ind w:left="63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02" w15:restartNumberingAfterBreak="0">
    <w:nsid w:val="5B7C5CD0"/>
    <w:multiLevelType w:val="hybridMultilevel"/>
    <w:tmpl w:val="A9D8405E"/>
    <w:lvl w:ilvl="0" w:tplc="C41E668A">
      <w:start w:val="1"/>
      <w:numFmt w:val="decimal"/>
      <w:lvlText w:val="%1"/>
      <w:lvlJc w:val="left"/>
      <w:pPr>
        <w:ind w:left="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46A05C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910383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53A613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EE65AF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344ABA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8DC51C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6BC48B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A6CF3A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03" w15:restartNumberingAfterBreak="0">
    <w:nsid w:val="5BF808AA"/>
    <w:multiLevelType w:val="hybridMultilevel"/>
    <w:tmpl w:val="02B641D2"/>
    <w:lvl w:ilvl="0" w:tplc="7EA86AD6">
      <w:start w:val="4"/>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F60C0C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DCC77B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250671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BDCC40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68C28E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D840B2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45C784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56E5D9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04" w15:restartNumberingAfterBreak="0">
    <w:nsid w:val="5BFB7DAC"/>
    <w:multiLevelType w:val="hybridMultilevel"/>
    <w:tmpl w:val="FB2C943A"/>
    <w:lvl w:ilvl="0" w:tplc="18E6A236">
      <w:start w:val="25"/>
      <w:numFmt w:val="decimal"/>
      <w:lvlText w:val="%1"/>
      <w:lvlJc w:val="left"/>
      <w:pPr>
        <w:ind w:left="5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C7C40C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6DA29C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D546DF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A009A9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F2CA56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120A84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64C046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3C6D50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05" w15:restartNumberingAfterBreak="0">
    <w:nsid w:val="5BFE60D4"/>
    <w:multiLevelType w:val="hybridMultilevel"/>
    <w:tmpl w:val="EE1E94B2"/>
    <w:lvl w:ilvl="0" w:tplc="00C28012">
      <w:start w:val="13"/>
      <w:numFmt w:val="decimal"/>
      <w:lvlText w:val="%1"/>
      <w:lvlJc w:val="left"/>
      <w:pPr>
        <w:ind w:left="9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88A88D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812452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E9AAC0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36AB61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E36687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DCA1F4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2BCED4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FB29FB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06" w15:restartNumberingAfterBreak="0">
    <w:nsid w:val="5C196701"/>
    <w:multiLevelType w:val="hybridMultilevel"/>
    <w:tmpl w:val="C4CECA10"/>
    <w:lvl w:ilvl="0" w:tplc="52701280">
      <w:start w:val="1"/>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7C063F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6D8383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9063F3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0847AD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F48FBE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A14EEE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7FED46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0483EA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07" w15:restartNumberingAfterBreak="0">
    <w:nsid w:val="5C1A0935"/>
    <w:multiLevelType w:val="hybridMultilevel"/>
    <w:tmpl w:val="B332321A"/>
    <w:lvl w:ilvl="0" w:tplc="9DE24DFC">
      <w:start w:val="7"/>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A7C173A">
      <w:start w:val="1"/>
      <w:numFmt w:val="lowerLetter"/>
      <w:lvlText w:val="%2"/>
      <w:lvlJc w:val="left"/>
      <w:pPr>
        <w:ind w:left="12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DF6BD30">
      <w:start w:val="1"/>
      <w:numFmt w:val="lowerRoman"/>
      <w:lvlText w:val="%3"/>
      <w:lvlJc w:val="left"/>
      <w:pPr>
        <w:ind w:left="19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2E2F910">
      <w:start w:val="1"/>
      <w:numFmt w:val="decimal"/>
      <w:lvlText w:val="%4"/>
      <w:lvlJc w:val="left"/>
      <w:pPr>
        <w:ind w:left="26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8F618D0">
      <w:start w:val="1"/>
      <w:numFmt w:val="lowerLetter"/>
      <w:lvlText w:val="%5"/>
      <w:lvlJc w:val="left"/>
      <w:pPr>
        <w:ind w:left="33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7862CDA">
      <w:start w:val="1"/>
      <w:numFmt w:val="lowerRoman"/>
      <w:lvlText w:val="%6"/>
      <w:lvlJc w:val="left"/>
      <w:pPr>
        <w:ind w:left="41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0862346">
      <w:start w:val="1"/>
      <w:numFmt w:val="decimal"/>
      <w:lvlText w:val="%7"/>
      <w:lvlJc w:val="left"/>
      <w:pPr>
        <w:ind w:left="48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FCE6E90">
      <w:start w:val="1"/>
      <w:numFmt w:val="lowerLetter"/>
      <w:lvlText w:val="%8"/>
      <w:lvlJc w:val="left"/>
      <w:pPr>
        <w:ind w:left="55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9CC004A">
      <w:start w:val="1"/>
      <w:numFmt w:val="lowerRoman"/>
      <w:lvlText w:val="%9"/>
      <w:lvlJc w:val="left"/>
      <w:pPr>
        <w:ind w:left="62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08" w15:restartNumberingAfterBreak="0">
    <w:nsid w:val="5C1A22E4"/>
    <w:multiLevelType w:val="hybridMultilevel"/>
    <w:tmpl w:val="8D00A9D2"/>
    <w:lvl w:ilvl="0" w:tplc="569C0640">
      <w:start w:val="40"/>
      <w:numFmt w:val="decimal"/>
      <w:lvlText w:val="%1"/>
      <w:lvlJc w:val="left"/>
      <w:pPr>
        <w:ind w:left="10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14E27D0">
      <w:start w:val="1"/>
      <w:numFmt w:val="lowerLetter"/>
      <w:lvlText w:val="%2"/>
      <w:lvlJc w:val="left"/>
      <w:pPr>
        <w:ind w:left="13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1A2883C">
      <w:start w:val="1"/>
      <w:numFmt w:val="lowerRoman"/>
      <w:lvlText w:val="%3"/>
      <w:lvlJc w:val="left"/>
      <w:pPr>
        <w:ind w:left="20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432D138">
      <w:start w:val="1"/>
      <w:numFmt w:val="decimal"/>
      <w:lvlText w:val="%4"/>
      <w:lvlJc w:val="left"/>
      <w:pPr>
        <w:ind w:left="27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FDA17A2">
      <w:start w:val="1"/>
      <w:numFmt w:val="lowerLetter"/>
      <w:lvlText w:val="%5"/>
      <w:lvlJc w:val="left"/>
      <w:pPr>
        <w:ind w:left="34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BE0EFE4">
      <w:start w:val="1"/>
      <w:numFmt w:val="lowerRoman"/>
      <w:lvlText w:val="%6"/>
      <w:lvlJc w:val="left"/>
      <w:pPr>
        <w:ind w:left="42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798B3C2">
      <w:start w:val="1"/>
      <w:numFmt w:val="decimal"/>
      <w:lvlText w:val="%7"/>
      <w:lvlJc w:val="left"/>
      <w:pPr>
        <w:ind w:left="49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F041422">
      <w:start w:val="1"/>
      <w:numFmt w:val="lowerLetter"/>
      <w:lvlText w:val="%8"/>
      <w:lvlJc w:val="left"/>
      <w:pPr>
        <w:ind w:left="56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E3C761A">
      <w:start w:val="1"/>
      <w:numFmt w:val="lowerRoman"/>
      <w:lvlText w:val="%9"/>
      <w:lvlJc w:val="left"/>
      <w:pPr>
        <w:ind w:left="63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09" w15:restartNumberingAfterBreak="0">
    <w:nsid w:val="5C395132"/>
    <w:multiLevelType w:val="hybridMultilevel"/>
    <w:tmpl w:val="53AEB138"/>
    <w:lvl w:ilvl="0" w:tplc="1D2ED0AE">
      <w:start w:val="13"/>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2BA2BA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BDC107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5CC00D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F44F6C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91CC8A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0CCE41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7AA466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71AB1F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10" w15:restartNumberingAfterBreak="0">
    <w:nsid w:val="5C933CDC"/>
    <w:multiLevelType w:val="hybridMultilevel"/>
    <w:tmpl w:val="17FC726A"/>
    <w:lvl w:ilvl="0" w:tplc="B06C9B88">
      <w:start w:val="7"/>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A061F5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D2E51B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C60A6A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27E4E8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78C5C0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CDC85A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954A6E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A36ACC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11" w15:restartNumberingAfterBreak="0">
    <w:nsid w:val="5CA85E36"/>
    <w:multiLevelType w:val="hybridMultilevel"/>
    <w:tmpl w:val="321E2A48"/>
    <w:lvl w:ilvl="0" w:tplc="846CBDB8">
      <w:start w:val="13"/>
      <w:numFmt w:val="decimal"/>
      <w:lvlText w:val="%1"/>
      <w:lvlJc w:val="left"/>
      <w:pPr>
        <w:ind w:left="13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70266F4">
      <w:start w:val="1"/>
      <w:numFmt w:val="lowerLetter"/>
      <w:lvlText w:val="%2"/>
      <w:lvlJc w:val="left"/>
      <w:pPr>
        <w:ind w:left="14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0C0B2D0">
      <w:start w:val="1"/>
      <w:numFmt w:val="lowerRoman"/>
      <w:lvlText w:val="%3"/>
      <w:lvlJc w:val="left"/>
      <w:pPr>
        <w:ind w:left="21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C68238A">
      <w:start w:val="1"/>
      <w:numFmt w:val="decimal"/>
      <w:lvlText w:val="%4"/>
      <w:lvlJc w:val="left"/>
      <w:pPr>
        <w:ind w:left="28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3F8D208">
      <w:start w:val="1"/>
      <w:numFmt w:val="lowerLetter"/>
      <w:lvlText w:val="%5"/>
      <w:lvlJc w:val="left"/>
      <w:pPr>
        <w:ind w:left="35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6105136">
      <w:start w:val="1"/>
      <w:numFmt w:val="lowerRoman"/>
      <w:lvlText w:val="%6"/>
      <w:lvlJc w:val="left"/>
      <w:pPr>
        <w:ind w:left="42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BF04004">
      <w:start w:val="1"/>
      <w:numFmt w:val="decimal"/>
      <w:lvlText w:val="%7"/>
      <w:lvlJc w:val="left"/>
      <w:pPr>
        <w:ind w:left="50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6D88D92">
      <w:start w:val="1"/>
      <w:numFmt w:val="lowerLetter"/>
      <w:lvlText w:val="%8"/>
      <w:lvlJc w:val="left"/>
      <w:pPr>
        <w:ind w:left="57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61A349E">
      <w:start w:val="1"/>
      <w:numFmt w:val="lowerRoman"/>
      <w:lvlText w:val="%9"/>
      <w:lvlJc w:val="left"/>
      <w:pPr>
        <w:ind w:left="64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12" w15:restartNumberingAfterBreak="0">
    <w:nsid w:val="5CB25A3E"/>
    <w:multiLevelType w:val="hybridMultilevel"/>
    <w:tmpl w:val="840AE9E4"/>
    <w:lvl w:ilvl="0" w:tplc="662AD830">
      <w:start w:val="9"/>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F3AB7D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BE802D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FCADE6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D6441E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5F2FD3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C3CD41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F70F7A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32E962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13" w15:restartNumberingAfterBreak="0">
    <w:nsid w:val="5CD232C7"/>
    <w:multiLevelType w:val="hybridMultilevel"/>
    <w:tmpl w:val="7BB692B0"/>
    <w:lvl w:ilvl="0" w:tplc="FBE409E0">
      <w:start w:val="1"/>
      <w:numFmt w:val="decimal"/>
      <w:lvlText w:val="%1"/>
      <w:lvlJc w:val="left"/>
      <w:pPr>
        <w:ind w:left="32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9F24E04">
      <w:start w:val="1"/>
      <w:numFmt w:val="lowerLetter"/>
      <w:lvlText w:val="%2"/>
      <w:lvlJc w:val="left"/>
      <w:pPr>
        <w:ind w:left="35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554CD5A">
      <w:start w:val="1"/>
      <w:numFmt w:val="lowerRoman"/>
      <w:lvlText w:val="%3"/>
      <w:lvlJc w:val="left"/>
      <w:pPr>
        <w:ind w:left="43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6E6A430">
      <w:start w:val="1"/>
      <w:numFmt w:val="decimal"/>
      <w:lvlText w:val="%4"/>
      <w:lvlJc w:val="left"/>
      <w:pPr>
        <w:ind w:left="50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D64AFEE">
      <w:start w:val="1"/>
      <w:numFmt w:val="lowerLetter"/>
      <w:lvlText w:val="%5"/>
      <w:lvlJc w:val="left"/>
      <w:pPr>
        <w:ind w:left="57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3FE126A">
      <w:start w:val="1"/>
      <w:numFmt w:val="lowerRoman"/>
      <w:lvlText w:val="%6"/>
      <w:lvlJc w:val="left"/>
      <w:pPr>
        <w:ind w:left="64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7BEF808">
      <w:start w:val="1"/>
      <w:numFmt w:val="decimal"/>
      <w:lvlText w:val="%7"/>
      <w:lvlJc w:val="left"/>
      <w:pPr>
        <w:ind w:left="7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0F4E528">
      <w:start w:val="1"/>
      <w:numFmt w:val="lowerLetter"/>
      <w:lvlText w:val="%8"/>
      <w:lvlJc w:val="left"/>
      <w:pPr>
        <w:ind w:left="7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9A2F9E4">
      <w:start w:val="1"/>
      <w:numFmt w:val="lowerRoman"/>
      <w:lvlText w:val="%9"/>
      <w:lvlJc w:val="left"/>
      <w:pPr>
        <w:ind w:left="8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14" w15:restartNumberingAfterBreak="0">
    <w:nsid w:val="5CE63126"/>
    <w:multiLevelType w:val="hybridMultilevel"/>
    <w:tmpl w:val="6F36D9F0"/>
    <w:lvl w:ilvl="0" w:tplc="6D54A9E8">
      <w:start w:val="12"/>
      <w:numFmt w:val="decimal"/>
      <w:lvlText w:val="%1"/>
      <w:lvlJc w:val="left"/>
      <w:pPr>
        <w:ind w:left="13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C989D02">
      <w:start w:val="1"/>
      <w:numFmt w:val="lowerLetter"/>
      <w:lvlText w:val="%2"/>
      <w:lvlJc w:val="left"/>
      <w:pPr>
        <w:ind w:left="15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8EEB9B8">
      <w:start w:val="1"/>
      <w:numFmt w:val="lowerRoman"/>
      <w:lvlText w:val="%3"/>
      <w:lvlJc w:val="left"/>
      <w:pPr>
        <w:ind w:left="23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D8613C2">
      <w:start w:val="1"/>
      <w:numFmt w:val="decimal"/>
      <w:lvlText w:val="%4"/>
      <w:lvlJc w:val="left"/>
      <w:pPr>
        <w:ind w:left="30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BD80E3C">
      <w:start w:val="1"/>
      <w:numFmt w:val="lowerLetter"/>
      <w:lvlText w:val="%5"/>
      <w:lvlJc w:val="left"/>
      <w:pPr>
        <w:ind w:left="37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E54D1D2">
      <w:start w:val="1"/>
      <w:numFmt w:val="lowerRoman"/>
      <w:lvlText w:val="%6"/>
      <w:lvlJc w:val="left"/>
      <w:pPr>
        <w:ind w:left="44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12CCD72">
      <w:start w:val="1"/>
      <w:numFmt w:val="decimal"/>
      <w:lvlText w:val="%7"/>
      <w:lvlJc w:val="left"/>
      <w:pPr>
        <w:ind w:left="51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CFAD0B2">
      <w:start w:val="1"/>
      <w:numFmt w:val="lowerLetter"/>
      <w:lvlText w:val="%8"/>
      <w:lvlJc w:val="left"/>
      <w:pPr>
        <w:ind w:left="59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A7816C0">
      <w:start w:val="1"/>
      <w:numFmt w:val="lowerRoman"/>
      <w:lvlText w:val="%9"/>
      <w:lvlJc w:val="left"/>
      <w:pPr>
        <w:ind w:left="66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15" w15:restartNumberingAfterBreak="0">
    <w:nsid w:val="5D6001B4"/>
    <w:multiLevelType w:val="hybridMultilevel"/>
    <w:tmpl w:val="EA7E7156"/>
    <w:lvl w:ilvl="0" w:tplc="6B74CDF6">
      <w:start w:val="9"/>
      <w:numFmt w:val="decimal"/>
      <w:lvlText w:val="%1"/>
      <w:lvlJc w:val="left"/>
      <w:pPr>
        <w:ind w:left="12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CEEFDFA">
      <w:start w:val="1"/>
      <w:numFmt w:val="lowerLetter"/>
      <w:lvlText w:val="%2"/>
      <w:lvlJc w:val="left"/>
      <w:pPr>
        <w:ind w:left="11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70678B2">
      <w:start w:val="1"/>
      <w:numFmt w:val="lowerRoman"/>
      <w:lvlText w:val="%3"/>
      <w:lvlJc w:val="left"/>
      <w:pPr>
        <w:ind w:left="1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176AC46">
      <w:start w:val="1"/>
      <w:numFmt w:val="decimal"/>
      <w:lvlText w:val="%4"/>
      <w:lvlJc w:val="left"/>
      <w:pPr>
        <w:ind w:left="25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2E06E86">
      <w:start w:val="1"/>
      <w:numFmt w:val="lowerLetter"/>
      <w:lvlText w:val="%5"/>
      <w:lvlJc w:val="left"/>
      <w:pPr>
        <w:ind w:left="33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CDC49FC">
      <w:start w:val="1"/>
      <w:numFmt w:val="lowerRoman"/>
      <w:lvlText w:val="%6"/>
      <w:lvlJc w:val="left"/>
      <w:pPr>
        <w:ind w:left="40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61CC22C">
      <w:start w:val="1"/>
      <w:numFmt w:val="decimal"/>
      <w:lvlText w:val="%7"/>
      <w:lvlJc w:val="left"/>
      <w:pPr>
        <w:ind w:left="47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ED2098A">
      <w:start w:val="1"/>
      <w:numFmt w:val="lowerLetter"/>
      <w:lvlText w:val="%8"/>
      <w:lvlJc w:val="left"/>
      <w:pPr>
        <w:ind w:left="54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11695E6">
      <w:start w:val="1"/>
      <w:numFmt w:val="lowerRoman"/>
      <w:lvlText w:val="%9"/>
      <w:lvlJc w:val="left"/>
      <w:pPr>
        <w:ind w:left="61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16" w15:restartNumberingAfterBreak="0">
    <w:nsid w:val="5D957259"/>
    <w:multiLevelType w:val="hybridMultilevel"/>
    <w:tmpl w:val="33C6B616"/>
    <w:lvl w:ilvl="0" w:tplc="E19A5F10">
      <w:start w:val="12"/>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1A86C8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DDC53F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6767CC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C3CEDD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1CE674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1DE6E3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F6AD92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F24524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17" w15:restartNumberingAfterBreak="0">
    <w:nsid w:val="5D9A310E"/>
    <w:multiLevelType w:val="hybridMultilevel"/>
    <w:tmpl w:val="2C566620"/>
    <w:lvl w:ilvl="0" w:tplc="42807F84">
      <w:start w:val="19"/>
      <w:numFmt w:val="decimal"/>
      <w:lvlText w:val="%1"/>
      <w:lvlJc w:val="left"/>
      <w:pPr>
        <w:ind w:left="9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E10CC6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468831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E5A530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9E688D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674276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D807F4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2AA102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97CFD8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18" w15:restartNumberingAfterBreak="0">
    <w:nsid w:val="5EAD4E86"/>
    <w:multiLevelType w:val="hybridMultilevel"/>
    <w:tmpl w:val="60783CDC"/>
    <w:lvl w:ilvl="0" w:tplc="270A0ED8">
      <w:start w:val="17"/>
      <w:numFmt w:val="decimal"/>
      <w:lvlText w:val="%1"/>
      <w:lvlJc w:val="left"/>
      <w:pPr>
        <w:ind w:left="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BB43606">
      <w:start w:val="1"/>
      <w:numFmt w:val="lowerLetter"/>
      <w:lvlText w:val="%2"/>
      <w:lvlJc w:val="left"/>
      <w:pPr>
        <w:ind w:left="11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1B0ECC0">
      <w:start w:val="1"/>
      <w:numFmt w:val="lowerRoman"/>
      <w:lvlText w:val="%3"/>
      <w:lvlJc w:val="left"/>
      <w:pPr>
        <w:ind w:left="18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D402810">
      <w:start w:val="1"/>
      <w:numFmt w:val="decimal"/>
      <w:lvlText w:val="%4"/>
      <w:lvlJc w:val="left"/>
      <w:pPr>
        <w:ind w:left="26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0AA4C84">
      <w:start w:val="1"/>
      <w:numFmt w:val="lowerLetter"/>
      <w:lvlText w:val="%5"/>
      <w:lvlJc w:val="left"/>
      <w:pPr>
        <w:ind w:left="33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93ADC14">
      <w:start w:val="1"/>
      <w:numFmt w:val="lowerRoman"/>
      <w:lvlText w:val="%6"/>
      <w:lvlJc w:val="left"/>
      <w:pPr>
        <w:ind w:left="40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A586466">
      <w:start w:val="1"/>
      <w:numFmt w:val="decimal"/>
      <w:lvlText w:val="%7"/>
      <w:lvlJc w:val="left"/>
      <w:pPr>
        <w:ind w:left="47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9DA01E2">
      <w:start w:val="1"/>
      <w:numFmt w:val="lowerLetter"/>
      <w:lvlText w:val="%8"/>
      <w:lvlJc w:val="left"/>
      <w:pPr>
        <w:ind w:left="54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CD6189E">
      <w:start w:val="1"/>
      <w:numFmt w:val="lowerRoman"/>
      <w:lvlText w:val="%9"/>
      <w:lvlJc w:val="left"/>
      <w:pPr>
        <w:ind w:left="62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19" w15:restartNumberingAfterBreak="0">
    <w:nsid w:val="5ECB57CA"/>
    <w:multiLevelType w:val="hybridMultilevel"/>
    <w:tmpl w:val="56A67360"/>
    <w:lvl w:ilvl="0" w:tplc="B37C1656">
      <w:start w:val="16"/>
      <w:numFmt w:val="decimal"/>
      <w:lvlText w:val="%1"/>
      <w:lvlJc w:val="left"/>
      <w:pPr>
        <w:ind w:left="9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0C41DB8">
      <w:start w:val="1"/>
      <w:numFmt w:val="lowerLetter"/>
      <w:lvlText w:val="%2"/>
      <w:lvlJc w:val="left"/>
      <w:pPr>
        <w:ind w:left="11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C0C9F2C">
      <w:start w:val="1"/>
      <w:numFmt w:val="lowerRoman"/>
      <w:lvlText w:val="%3"/>
      <w:lvlJc w:val="left"/>
      <w:pPr>
        <w:ind w:left="19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86EAAB8">
      <w:start w:val="1"/>
      <w:numFmt w:val="decimal"/>
      <w:lvlText w:val="%4"/>
      <w:lvlJc w:val="left"/>
      <w:pPr>
        <w:ind w:left="26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8A6341A">
      <w:start w:val="1"/>
      <w:numFmt w:val="lowerLetter"/>
      <w:lvlText w:val="%5"/>
      <w:lvlJc w:val="left"/>
      <w:pPr>
        <w:ind w:left="33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A1010B2">
      <w:start w:val="1"/>
      <w:numFmt w:val="lowerRoman"/>
      <w:lvlText w:val="%6"/>
      <w:lvlJc w:val="left"/>
      <w:pPr>
        <w:ind w:left="40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446A7AA">
      <w:start w:val="1"/>
      <w:numFmt w:val="decimal"/>
      <w:lvlText w:val="%7"/>
      <w:lvlJc w:val="left"/>
      <w:pPr>
        <w:ind w:left="47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19C1EA4">
      <w:start w:val="1"/>
      <w:numFmt w:val="lowerLetter"/>
      <w:lvlText w:val="%8"/>
      <w:lvlJc w:val="left"/>
      <w:pPr>
        <w:ind w:left="55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FC66B68">
      <w:start w:val="1"/>
      <w:numFmt w:val="lowerRoman"/>
      <w:lvlText w:val="%9"/>
      <w:lvlJc w:val="left"/>
      <w:pPr>
        <w:ind w:left="62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20" w15:restartNumberingAfterBreak="0">
    <w:nsid w:val="5EF807C0"/>
    <w:multiLevelType w:val="hybridMultilevel"/>
    <w:tmpl w:val="1F100876"/>
    <w:lvl w:ilvl="0" w:tplc="FCD6428A">
      <w:start w:val="21"/>
      <w:numFmt w:val="decimal"/>
      <w:lvlText w:val="%1"/>
      <w:lvlJc w:val="left"/>
      <w:pPr>
        <w:ind w:left="4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71CB70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1CE277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6366F9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56A08A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8BCE38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6E441A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59AB97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F00AB4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21" w15:restartNumberingAfterBreak="0">
    <w:nsid w:val="5EFA6008"/>
    <w:multiLevelType w:val="hybridMultilevel"/>
    <w:tmpl w:val="B40A6082"/>
    <w:lvl w:ilvl="0" w:tplc="C49C4AB4">
      <w:start w:val="5"/>
      <w:numFmt w:val="decimal"/>
      <w:lvlText w:val="%1"/>
      <w:lvlJc w:val="left"/>
      <w:pPr>
        <w:ind w:left="8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896D5D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812398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A7AFAB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058060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3522AF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8D4870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9580E4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8342FF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22" w15:restartNumberingAfterBreak="0">
    <w:nsid w:val="5F2013F1"/>
    <w:multiLevelType w:val="hybridMultilevel"/>
    <w:tmpl w:val="71E6276E"/>
    <w:lvl w:ilvl="0" w:tplc="2E2CBE08">
      <w:start w:val="37"/>
      <w:numFmt w:val="decimal"/>
      <w:lvlText w:val="%1"/>
      <w:lvlJc w:val="left"/>
      <w:pPr>
        <w:ind w:left="10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DA6BA00">
      <w:start w:val="1"/>
      <w:numFmt w:val="lowerLetter"/>
      <w:lvlText w:val="%2"/>
      <w:lvlJc w:val="left"/>
      <w:pPr>
        <w:ind w:left="11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A1A4B98">
      <w:start w:val="1"/>
      <w:numFmt w:val="lowerRoman"/>
      <w:lvlText w:val="%3"/>
      <w:lvlJc w:val="left"/>
      <w:pPr>
        <w:ind w:left="18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964118C">
      <w:start w:val="1"/>
      <w:numFmt w:val="decimal"/>
      <w:lvlText w:val="%4"/>
      <w:lvlJc w:val="left"/>
      <w:pPr>
        <w:ind w:left="26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406F4DE">
      <w:start w:val="1"/>
      <w:numFmt w:val="lowerLetter"/>
      <w:lvlText w:val="%5"/>
      <w:lvlJc w:val="left"/>
      <w:pPr>
        <w:ind w:left="33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C34CCFE">
      <w:start w:val="1"/>
      <w:numFmt w:val="lowerRoman"/>
      <w:lvlText w:val="%6"/>
      <w:lvlJc w:val="left"/>
      <w:pPr>
        <w:ind w:left="40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DD64640">
      <w:start w:val="1"/>
      <w:numFmt w:val="decimal"/>
      <w:lvlText w:val="%7"/>
      <w:lvlJc w:val="left"/>
      <w:pPr>
        <w:ind w:left="47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BBEB13E">
      <w:start w:val="1"/>
      <w:numFmt w:val="lowerLetter"/>
      <w:lvlText w:val="%8"/>
      <w:lvlJc w:val="left"/>
      <w:pPr>
        <w:ind w:left="54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ACE9C2C">
      <w:start w:val="1"/>
      <w:numFmt w:val="lowerRoman"/>
      <w:lvlText w:val="%9"/>
      <w:lvlJc w:val="left"/>
      <w:pPr>
        <w:ind w:left="62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23" w15:restartNumberingAfterBreak="0">
    <w:nsid w:val="5FB02CAF"/>
    <w:multiLevelType w:val="hybridMultilevel"/>
    <w:tmpl w:val="DB18AB92"/>
    <w:lvl w:ilvl="0" w:tplc="A6DE134E">
      <w:start w:val="1"/>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DEEA36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9ECA20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A2EAB3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ADEC58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B68CD9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A4C305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87C0AA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910165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24" w15:restartNumberingAfterBreak="0">
    <w:nsid w:val="5FB90756"/>
    <w:multiLevelType w:val="hybridMultilevel"/>
    <w:tmpl w:val="42B8FAEA"/>
    <w:lvl w:ilvl="0" w:tplc="A8B0DF70">
      <w:start w:val="18"/>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8C64070">
      <w:start w:val="1"/>
      <w:numFmt w:val="lowerLetter"/>
      <w:lvlText w:val="%2"/>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E6E04DE">
      <w:start w:val="1"/>
      <w:numFmt w:val="lowerRoman"/>
      <w:lvlText w:val="%3"/>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7768112">
      <w:start w:val="1"/>
      <w:numFmt w:val="decimal"/>
      <w:lvlText w:val="%4"/>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7C0ACF0">
      <w:start w:val="1"/>
      <w:numFmt w:val="lowerLetter"/>
      <w:lvlText w:val="%5"/>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B0ADFD2">
      <w:start w:val="1"/>
      <w:numFmt w:val="lowerRoman"/>
      <w:lvlText w:val="%6"/>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3B64A62">
      <w:start w:val="1"/>
      <w:numFmt w:val="decimal"/>
      <w:lvlText w:val="%7"/>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91CC576">
      <w:start w:val="1"/>
      <w:numFmt w:val="lowerLetter"/>
      <w:lvlText w:val="%8"/>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2346770">
      <w:start w:val="1"/>
      <w:numFmt w:val="lowerRoman"/>
      <w:lvlText w:val="%9"/>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25" w15:restartNumberingAfterBreak="0">
    <w:nsid w:val="5FEA5443"/>
    <w:multiLevelType w:val="hybridMultilevel"/>
    <w:tmpl w:val="927C128E"/>
    <w:lvl w:ilvl="0" w:tplc="0EA42370">
      <w:start w:val="7"/>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EEE0280">
      <w:start w:val="1"/>
      <w:numFmt w:val="lowerLetter"/>
      <w:lvlText w:val="%2"/>
      <w:lvlJc w:val="left"/>
      <w:pPr>
        <w:ind w:left="13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A2E0DE0">
      <w:start w:val="1"/>
      <w:numFmt w:val="lowerRoman"/>
      <w:lvlText w:val="%3"/>
      <w:lvlJc w:val="left"/>
      <w:pPr>
        <w:ind w:left="20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D44B792">
      <w:start w:val="1"/>
      <w:numFmt w:val="decimal"/>
      <w:lvlText w:val="%4"/>
      <w:lvlJc w:val="left"/>
      <w:pPr>
        <w:ind w:left="27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9C080AE">
      <w:start w:val="1"/>
      <w:numFmt w:val="lowerLetter"/>
      <w:lvlText w:val="%5"/>
      <w:lvlJc w:val="left"/>
      <w:pPr>
        <w:ind w:left="34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122C7F8">
      <w:start w:val="1"/>
      <w:numFmt w:val="lowerRoman"/>
      <w:lvlText w:val="%6"/>
      <w:lvlJc w:val="left"/>
      <w:pPr>
        <w:ind w:left="42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056317C">
      <w:start w:val="1"/>
      <w:numFmt w:val="decimal"/>
      <w:lvlText w:val="%7"/>
      <w:lvlJc w:val="left"/>
      <w:pPr>
        <w:ind w:left="49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26E9B0C">
      <w:start w:val="1"/>
      <w:numFmt w:val="lowerLetter"/>
      <w:lvlText w:val="%8"/>
      <w:lvlJc w:val="left"/>
      <w:pPr>
        <w:ind w:left="56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1A493D2">
      <w:start w:val="1"/>
      <w:numFmt w:val="lowerRoman"/>
      <w:lvlText w:val="%9"/>
      <w:lvlJc w:val="left"/>
      <w:pPr>
        <w:ind w:left="63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26" w15:restartNumberingAfterBreak="0">
    <w:nsid w:val="60403281"/>
    <w:multiLevelType w:val="hybridMultilevel"/>
    <w:tmpl w:val="820C8902"/>
    <w:lvl w:ilvl="0" w:tplc="9C447F10">
      <w:start w:val="9"/>
      <w:numFmt w:val="decimal"/>
      <w:lvlText w:val="%1"/>
      <w:lvlJc w:val="left"/>
      <w:pPr>
        <w:ind w:left="4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E6EEC38">
      <w:start w:val="1"/>
      <w:numFmt w:val="lowerLetter"/>
      <w:lvlText w:val="%2"/>
      <w:lvlJc w:val="left"/>
      <w:pPr>
        <w:ind w:left="11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8FC41AA">
      <w:start w:val="1"/>
      <w:numFmt w:val="lowerRoman"/>
      <w:lvlText w:val="%3"/>
      <w:lvlJc w:val="left"/>
      <w:pPr>
        <w:ind w:left="19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5AE7862">
      <w:start w:val="1"/>
      <w:numFmt w:val="decimal"/>
      <w:lvlText w:val="%4"/>
      <w:lvlJc w:val="left"/>
      <w:pPr>
        <w:ind w:left="2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A780EAE">
      <w:start w:val="1"/>
      <w:numFmt w:val="lowerLetter"/>
      <w:lvlText w:val="%5"/>
      <w:lvlJc w:val="left"/>
      <w:pPr>
        <w:ind w:left="3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CAAFCF4">
      <w:start w:val="1"/>
      <w:numFmt w:val="lowerRoman"/>
      <w:lvlText w:val="%6"/>
      <w:lvlJc w:val="left"/>
      <w:pPr>
        <w:ind w:left="40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204EB4">
      <w:start w:val="1"/>
      <w:numFmt w:val="decimal"/>
      <w:lvlText w:val="%7"/>
      <w:lvlJc w:val="left"/>
      <w:pPr>
        <w:ind w:left="47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98CE57A">
      <w:start w:val="1"/>
      <w:numFmt w:val="lowerLetter"/>
      <w:lvlText w:val="%8"/>
      <w:lvlJc w:val="left"/>
      <w:pPr>
        <w:ind w:left="55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75641A0">
      <w:start w:val="1"/>
      <w:numFmt w:val="lowerRoman"/>
      <w:lvlText w:val="%9"/>
      <w:lvlJc w:val="left"/>
      <w:pPr>
        <w:ind w:left="6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27" w15:restartNumberingAfterBreak="0">
    <w:nsid w:val="60711651"/>
    <w:multiLevelType w:val="hybridMultilevel"/>
    <w:tmpl w:val="C6F89672"/>
    <w:lvl w:ilvl="0" w:tplc="12440B66">
      <w:start w:val="32"/>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1B228E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F3A4D1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D2A219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57E173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090138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81657B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6D4C68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562AA0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28" w15:restartNumberingAfterBreak="0">
    <w:nsid w:val="60D21B72"/>
    <w:multiLevelType w:val="hybridMultilevel"/>
    <w:tmpl w:val="1A30F2E8"/>
    <w:lvl w:ilvl="0" w:tplc="47B0A9B2">
      <w:start w:val="28"/>
      <w:numFmt w:val="decimal"/>
      <w:lvlText w:val="%1"/>
      <w:lvlJc w:val="left"/>
      <w:pPr>
        <w:ind w:left="11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924A420">
      <w:start w:val="1"/>
      <w:numFmt w:val="lowerLetter"/>
      <w:lvlText w:val="%2"/>
      <w:lvlJc w:val="left"/>
      <w:pPr>
        <w:ind w:left="14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89E7982">
      <w:start w:val="1"/>
      <w:numFmt w:val="lowerRoman"/>
      <w:lvlText w:val="%3"/>
      <w:lvlJc w:val="left"/>
      <w:pPr>
        <w:ind w:left="21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D1CCABC">
      <w:start w:val="1"/>
      <w:numFmt w:val="decimal"/>
      <w:lvlText w:val="%4"/>
      <w:lvlJc w:val="left"/>
      <w:pPr>
        <w:ind w:left="28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CB85140">
      <w:start w:val="1"/>
      <w:numFmt w:val="lowerLetter"/>
      <w:lvlText w:val="%5"/>
      <w:lvlJc w:val="left"/>
      <w:pPr>
        <w:ind w:left="3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D021C6A">
      <w:start w:val="1"/>
      <w:numFmt w:val="lowerRoman"/>
      <w:lvlText w:val="%6"/>
      <w:lvlJc w:val="left"/>
      <w:pPr>
        <w:ind w:left="43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0DA4FD6">
      <w:start w:val="1"/>
      <w:numFmt w:val="decimal"/>
      <w:lvlText w:val="%7"/>
      <w:lvlJc w:val="left"/>
      <w:pPr>
        <w:ind w:left="50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5CEF80E">
      <w:start w:val="1"/>
      <w:numFmt w:val="lowerLetter"/>
      <w:lvlText w:val="%8"/>
      <w:lvlJc w:val="left"/>
      <w:pPr>
        <w:ind w:left="57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DFAE26E">
      <w:start w:val="1"/>
      <w:numFmt w:val="lowerRoman"/>
      <w:lvlText w:val="%9"/>
      <w:lvlJc w:val="left"/>
      <w:pPr>
        <w:ind w:left="64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29" w15:restartNumberingAfterBreak="0">
    <w:nsid w:val="60EF0982"/>
    <w:multiLevelType w:val="hybridMultilevel"/>
    <w:tmpl w:val="00FC07CC"/>
    <w:lvl w:ilvl="0" w:tplc="6EFE860C">
      <w:start w:val="31"/>
      <w:numFmt w:val="decimal"/>
      <w:lvlText w:val="%1"/>
      <w:lvlJc w:val="left"/>
      <w:pPr>
        <w:ind w:left="11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8EC68F8">
      <w:start w:val="1"/>
      <w:numFmt w:val="lowerLetter"/>
      <w:lvlText w:val="%2"/>
      <w:lvlJc w:val="left"/>
      <w:pPr>
        <w:ind w:left="15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8585A7E">
      <w:start w:val="1"/>
      <w:numFmt w:val="lowerRoman"/>
      <w:lvlText w:val="%3"/>
      <w:lvlJc w:val="left"/>
      <w:pPr>
        <w:ind w:left="23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3E42F90">
      <w:start w:val="1"/>
      <w:numFmt w:val="decimal"/>
      <w:lvlText w:val="%4"/>
      <w:lvlJc w:val="left"/>
      <w:pPr>
        <w:ind w:left="30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32471FC">
      <w:start w:val="1"/>
      <w:numFmt w:val="lowerLetter"/>
      <w:lvlText w:val="%5"/>
      <w:lvlJc w:val="left"/>
      <w:pPr>
        <w:ind w:left="37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ADC43EA">
      <w:start w:val="1"/>
      <w:numFmt w:val="lowerRoman"/>
      <w:lvlText w:val="%6"/>
      <w:lvlJc w:val="left"/>
      <w:pPr>
        <w:ind w:left="44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D267F66">
      <w:start w:val="1"/>
      <w:numFmt w:val="decimal"/>
      <w:lvlText w:val="%7"/>
      <w:lvlJc w:val="left"/>
      <w:pPr>
        <w:ind w:left="5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51AA42C">
      <w:start w:val="1"/>
      <w:numFmt w:val="lowerLetter"/>
      <w:lvlText w:val="%8"/>
      <w:lvlJc w:val="left"/>
      <w:pPr>
        <w:ind w:left="5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588ACB8">
      <w:start w:val="1"/>
      <w:numFmt w:val="lowerRoman"/>
      <w:lvlText w:val="%9"/>
      <w:lvlJc w:val="left"/>
      <w:pPr>
        <w:ind w:left="6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30" w15:restartNumberingAfterBreak="0">
    <w:nsid w:val="61652EE6"/>
    <w:multiLevelType w:val="hybridMultilevel"/>
    <w:tmpl w:val="ECDE91C4"/>
    <w:lvl w:ilvl="0" w:tplc="B0A412B2">
      <w:start w:val="15"/>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9CE078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DFECBD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BA6352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21CD50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AC04D6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63474D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12265F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7BAC58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31" w15:restartNumberingAfterBreak="0">
    <w:nsid w:val="616A6BEB"/>
    <w:multiLevelType w:val="hybridMultilevel"/>
    <w:tmpl w:val="C29C4CBE"/>
    <w:lvl w:ilvl="0" w:tplc="7C206F30">
      <w:start w:val="1"/>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F241B1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2A0A24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6BCA4A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C6E90D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03063F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46844B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36857C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42C080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32" w15:restartNumberingAfterBreak="0">
    <w:nsid w:val="619965E5"/>
    <w:multiLevelType w:val="hybridMultilevel"/>
    <w:tmpl w:val="9B465DD6"/>
    <w:lvl w:ilvl="0" w:tplc="3D2E6320">
      <w:start w:val="11"/>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636D512">
      <w:start w:val="1"/>
      <w:numFmt w:val="lowerLetter"/>
      <w:lvlText w:val="%2"/>
      <w:lvlJc w:val="left"/>
      <w:pPr>
        <w:ind w:left="11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C662568">
      <w:start w:val="1"/>
      <w:numFmt w:val="lowerRoman"/>
      <w:lvlText w:val="%3"/>
      <w:lvlJc w:val="left"/>
      <w:pPr>
        <w:ind w:left="19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E62BB7E">
      <w:start w:val="1"/>
      <w:numFmt w:val="decimal"/>
      <w:lvlText w:val="%4"/>
      <w:lvlJc w:val="left"/>
      <w:pPr>
        <w:ind w:left="2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144088E">
      <w:start w:val="1"/>
      <w:numFmt w:val="lowerLetter"/>
      <w:lvlText w:val="%5"/>
      <w:lvlJc w:val="left"/>
      <w:pPr>
        <w:ind w:left="3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58A47AA">
      <w:start w:val="1"/>
      <w:numFmt w:val="lowerRoman"/>
      <w:lvlText w:val="%6"/>
      <w:lvlJc w:val="left"/>
      <w:pPr>
        <w:ind w:left="40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7299AA">
      <w:start w:val="1"/>
      <w:numFmt w:val="decimal"/>
      <w:lvlText w:val="%7"/>
      <w:lvlJc w:val="left"/>
      <w:pPr>
        <w:ind w:left="47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49CE98C">
      <w:start w:val="1"/>
      <w:numFmt w:val="lowerLetter"/>
      <w:lvlText w:val="%8"/>
      <w:lvlJc w:val="left"/>
      <w:pPr>
        <w:ind w:left="55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B205922">
      <w:start w:val="1"/>
      <w:numFmt w:val="lowerRoman"/>
      <w:lvlText w:val="%9"/>
      <w:lvlJc w:val="left"/>
      <w:pPr>
        <w:ind w:left="6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33" w15:restartNumberingAfterBreak="0">
    <w:nsid w:val="61AB3487"/>
    <w:multiLevelType w:val="hybridMultilevel"/>
    <w:tmpl w:val="A0D6DB46"/>
    <w:lvl w:ilvl="0" w:tplc="CEC261E6">
      <w:start w:val="15"/>
      <w:numFmt w:val="decimal"/>
      <w:lvlText w:val="%1"/>
      <w:lvlJc w:val="left"/>
      <w:pPr>
        <w:ind w:left="5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AA446E4">
      <w:start w:val="1"/>
      <w:numFmt w:val="lowerLetter"/>
      <w:lvlText w:val="%2"/>
      <w:lvlJc w:val="left"/>
      <w:pPr>
        <w:ind w:left="11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59ACB7E">
      <w:start w:val="1"/>
      <w:numFmt w:val="lowerRoman"/>
      <w:lvlText w:val="%3"/>
      <w:lvlJc w:val="left"/>
      <w:pPr>
        <w:ind w:left="19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D92E7C6">
      <w:start w:val="1"/>
      <w:numFmt w:val="decimal"/>
      <w:lvlText w:val="%4"/>
      <w:lvlJc w:val="left"/>
      <w:pPr>
        <w:ind w:left="2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76E2CC2">
      <w:start w:val="1"/>
      <w:numFmt w:val="lowerLetter"/>
      <w:lvlText w:val="%5"/>
      <w:lvlJc w:val="left"/>
      <w:pPr>
        <w:ind w:left="3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AAE22FA">
      <w:start w:val="1"/>
      <w:numFmt w:val="lowerRoman"/>
      <w:lvlText w:val="%6"/>
      <w:lvlJc w:val="left"/>
      <w:pPr>
        <w:ind w:left="40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0C0A676">
      <w:start w:val="1"/>
      <w:numFmt w:val="decimal"/>
      <w:lvlText w:val="%7"/>
      <w:lvlJc w:val="left"/>
      <w:pPr>
        <w:ind w:left="47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B323290">
      <w:start w:val="1"/>
      <w:numFmt w:val="lowerLetter"/>
      <w:lvlText w:val="%8"/>
      <w:lvlJc w:val="left"/>
      <w:pPr>
        <w:ind w:left="55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B047FAE">
      <w:start w:val="1"/>
      <w:numFmt w:val="lowerRoman"/>
      <w:lvlText w:val="%9"/>
      <w:lvlJc w:val="left"/>
      <w:pPr>
        <w:ind w:left="6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34" w15:restartNumberingAfterBreak="0">
    <w:nsid w:val="61F675A8"/>
    <w:multiLevelType w:val="hybridMultilevel"/>
    <w:tmpl w:val="F0720B46"/>
    <w:lvl w:ilvl="0" w:tplc="DE1455A0">
      <w:start w:val="10"/>
      <w:numFmt w:val="decimal"/>
      <w:lvlText w:val="%1"/>
      <w:lvlJc w:val="left"/>
      <w:pPr>
        <w:ind w:left="9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4387414">
      <w:start w:val="1"/>
      <w:numFmt w:val="lowerLetter"/>
      <w:lvlText w:val="%2"/>
      <w:lvlJc w:val="left"/>
      <w:pPr>
        <w:ind w:left="12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5062E54">
      <w:start w:val="1"/>
      <w:numFmt w:val="lowerRoman"/>
      <w:lvlText w:val="%3"/>
      <w:lvlJc w:val="left"/>
      <w:pPr>
        <w:ind w:left="19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BCCCAC2">
      <w:start w:val="1"/>
      <w:numFmt w:val="decimal"/>
      <w:lvlText w:val="%4"/>
      <w:lvlJc w:val="left"/>
      <w:pPr>
        <w:ind w:left="26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C8C91DA">
      <w:start w:val="1"/>
      <w:numFmt w:val="lowerLetter"/>
      <w:lvlText w:val="%5"/>
      <w:lvlJc w:val="left"/>
      <w:pPr>
        <w:ind w:left="33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3063DF0">
      <w:start w:val="1"/>
      <w:numFmt w:val="lowerRoman"/>
      <w:lvlText w:val="%6"/>
      <w:lvlJc w:val="left"/>
      <w:pPr>
        <w:ind w:left="40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5146FD8">
      <w:start w:val="1"/>
      <w:numFmt w:val="decimal"/>
      <w:lvlText w:val="%7"/>
      <w:lvlJc w:val="left"/>
      <w:pPr>
        <w:ind w:left="48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82C84F4">
      <w:start w:val="1"/>
      <w:numFmt w:val="lowerLetter"/>
      <w:lvlText w:val="%8"/>
      <w:lvlJc w:val="left"/>
      <w:pPr>
        <w:ind w:left="55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522090A">
      <w:start w:val="1"/>
      <w:numFmt w:val="lowerRoman"/>
      <w:lvlText w:val="%9"/>
      <w:lvlJc w:val="left"/>
      <w:pPr>
        <w:ind w:left="62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35" w15:restartNumberingAfterBreak="0">
    <w:nsid w:val="62A929C0"/>
    <w:multiLevelType w:val="hybridMultilevel"/>
    <w:tmpl w:val="C4A8001A"/>
    <w:lvl w:ilvl="0" w:tplc="3328CD8E">
      <w:start w:val="18"/>
      <w:numFmt w:val="decimal"/>
      <w:lvlText w:val="%1"/>
      <w:lvlJc w:val="left"/>
      <w:pPr>
        <w:ind w:left="6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38A7EAC">
      <w:start w:val="1"/>
      <w:numFmt w:val="lowerLetter"/>
      <w:lvlText w:val="%2"/>
      <w:lvlJc w:val="left"/>
      <w:pPr>
        <w:ind w:left="13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B5AE64A">
      <w:start w:val="1"/>
      <w:numFmt w:val="lowerRoman"/>
      <w:lvlText w:val="%3"/>
      <w:lvlJc w:val="left"/>
      <w:pPr>
        <w:ind w:left="20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888E20E">
      <w:start w:val="1"/>
      <w:numFmt w:val="decimal"/>
      <w:lvlText w:val="%4"/>
      <w:lvlJc w:val="left"/>
      <w:pPr>
        <w:ind w:left="27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D2AB7BA">
      <w:start w:val="1"/>
      <w:numFmt w:val="lowerLetter"/>
      <w:lvlText w:val="%5"/>
      <w:lvlJc w:val="left"/>
      <w:pPr>
        <w:ind w:left="34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0C68B4E">
      <w:start w:val="1"/>
      <w:numFmt w:val="lowerRoman"/>
      <w:lvlText w:val="%6"/>
      <w:lvlJc w:val="left"/>
      <w:pPr>
        <w:ind w:left="42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BAC04A6">
      <w:start w:val="1"/>
      <w:numFmt w:val="decimal"/>
      <w:lvlText w:val="%7"/>
      <w:lvlJc w:val="left"/>
      <w:pPr>
        <w:ind w:left="49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B1CE588">
      <w:start w:val="1"/>
      <w:numFmt w:val="lowerLetter"/>
      <w:lvlText w:val="%8"/>
      <w:lvlJc w:val="left"/>
      <w:pPr>
        <w:ind w:left="56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3621A2C">
      <w:start w:val="1"/>
      <w:numFmt w:val="lowerRoman"/>
      <w:lvlText w:val="%9"/>
      <w:lvlJc w:val="left"/>
      <w:pPr>
        <w:ind w:left="63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36" w15:restartNumberingAfterBreak="0">
    <w:nsid w:val="62B9293F"/>
    <w:multiLevelType w:val="hybridMultilevel"/>
    <w:tmpl w:val="34B68620"/>
    <w:lvl w:ilvl="0" w:tplc="E21AB7FC">
      <w:start w:val="2"/>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4C21C0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8426E8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3C89C9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20C73A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98C37C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420058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EE4067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7FAF5A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37" w15:restartNumberingAfterBreak="0">
    <w:nsid w:val="62BC140C"/>
    <w:multiLevelType w:val="hybridMultilevel"/>
    <w:tmpl w:val="9F121886"/>
    <w:lvl w:ilvl="0" w:tplc="2224221C">
      <w:start w:val="43"/>
      <w:numFmt w:val="decimal"/>
      <w:lvlText w:val="%1"/>
      <w:lvlJc w:val="left"/>
      <w:pPr>
        <w:ind w:left="10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55210D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F968D58">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DFCBC8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44ED8DC">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95E5DC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BAA975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4C8FB92">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924433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38" w15:restartNumberingAfterBreak="0">
    <w:nsid w:val="62D72E44"/>
    <w:multiLevelType w:val="hybridMultilevel"/>
    <w:tmpl w:val="457C01A4"/>
    <w:lvl w:ilvl="0" w:tplc="55C83640">
      <w:start w:val="6"/>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5E88B2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CFCB76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66A7B4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66220D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90066C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B82AAF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45C058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486AAA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39" w15:restartNumberingAfterBreak="0">
    <w:nsid w:val="631C00F4"/>
    <w:multiLevelType w:val="hybridMultilevel"/>
    <w:tmpl w:val="A2AC3FAE"/>
    <w:lvl w:ilvl="0" w:tplc="75B656C8">
      <w:start w:val="11"/>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C7A7F1E">
      <w:start w:val="1"/>
      <w:numFmt w:val="lowerLetter"/>
      <w:lvlText w:val="%2"/>
      <w:lvlJc w:val="left"/>
      <w:pPr>
        <w:ind w:left="13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7882F60">
      <w:start w:val="1"/>
      <w:numFmt w:val="lowerRoman"/>
      <w:lvlText w:val="%3"/>
      <w:lvlJc w:val="left"/>
      <w:pPr>
        <w:ind w:left="20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1A62408">
      <w:start w:val="1"/>
      <w:numFmt w:val="decimal"/>
      <w:lvlText w:val="%4"/>
      <w:lvlJc w:val="left"/>
      <w:pPr>
        <w:ind w:left="27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D3801A2">
      <w:start w:val="1"/>
      <w:numFmt w:val="lowerLetter"/>
      <w:lvlText w:val="%5"/>
      <w:lvlJc w:val="left"/>
      <w:pPr>
        <w:ind w:left="34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A8E4AAA">
      <w:start w:val="1"/>
      <w:numFmt w:val="lowerRoman"/>
      <w:lvlText w:val="%6"/>
      <w:lvlJc w:val="left"/>
      <w:pPr>
        <w:ind w:left="42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69E4EA4">
      <w:start w:val="1"/>
      <w:numFmt w:val="decimal"/>
      <w:lvlText w:val="%7"/>
      <w:lvlJc w:val="left"/>
      <w:pPr>
        <w:ind w:left="49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BEA1C48">
      <w:start w:val="1"/>
      <w:numFmt w:val="lowerLetter"/>
      <w:lvlText w:val="%8"/>
      <w:lvlJc w:val="left"/>
      <w:pPr>
        <w:ind w:left="56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4CC71A0">
      <w:start w:val="1"/>
      <w:numFmt w:val="lowerRoman"/>
      <w:lvlText w:val="%9"/>
      <w:lvlJc w:val="left"/>
      <w:pPr>
        <w:ind w:left="63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40" w15:restartNumberingAfterBreak="0">
    <w:nsid w:val="631D26EC"/>
    <w:multiLevelType w:val="hybridMultilevel"/>
    <w:tmpl w:val="D980BA90"/>
    <w:lvl w:ilvl="0" w:tplc="A08E0360">
      <w:start w:val="10"/>
      <w:numFmt w:val="decimal"/>
      <w:lvlText w:val="%1"/>
      <w:lvlJc w:val="left"/>
      <w:pPr>
        <w:ind w:left="95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F8662184">
      <w:start w:val="1"/>
      <w:numFmt w:val="lowerLetter"/>
      <w:lvlText w:val="%2"/>
      <w:lvlJc w:val="left"/>
      <w:pPr>
        <w:ind w:left="117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4998B6CE">
      <w:start w:val="1"/>
      <w:numFmt w:val="lowerRoman"/>
      <w:lvlText w:val="%3"/>
      <w:lvlJc w:val="left"/>
      <w:pPr>
        <w:ind w:left="189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6C927608">
      <w:start w:val="1"/>
      <w:numFmt w:val="decimal"/>
      <w:lvlText w:val="%4"/>
      <w:lvlJc w:val="left"/>
      <w:pPr>
        <w:ind w:left="261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79AC558C">
      <w:start w:val="1"/>
      <w:numFmt w:val="lowerLetter"/>
      <w:lvlText w:val="%5"/>
      <w:lvlJc w:val="left"/>
      <w:pPr>
        <w:ind w:left="333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3AF8951E">
      <w:start w:val="1"/>
      <w:numFmt w:val="lowerRoman"/>
      <w:lvlText w:val="%6"/>
      <w:lvlJc w:val="left"/>
      <w:pPr>
        <w:ind w:left="405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28B02BBE">
      <w:start w:val="1"/>
      <w:numFmt w:val="decimal"/>
      <w:lvlText w:val="%7"/>
      <w:lvlJc w:val="left"/>
      <w:pPr>
        <w:ind w:left="477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A40E15BE">
      <w:start w:val="1"/>
      <w:numFmt w:val="lowerLetter"/>
      <w:lvlText w:val="%8"/>
      <w:lvlJc w:val="left"/>
      <w:pPr>
        <w:ind w:left="549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89E49ABC">
      <w:start w:val="1"/>
      <w:numFmt w:val="lowerRoman"/>
      <w:lvlText w:val="%9"/>
      <w:lvlJc w:val="left"/>
      <w:pPr>
        <w:ind w:left="621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541" w15:restartNumberingAfterBreak="0">
    <w:nsid w:val="646537C1"/>
    <w:multiLevelType w:val="hybridMultilevel"/>
    <w:tmpl w:val="6ADAB1A0"/>
    <w:lvl w:ilvl="0" w:tplc="D2B4C520">
      <w:start w:val="5"/>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304ABE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2125A8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E14A8E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7F8F3E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D56701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A7E7FD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672ABE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2A4354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42" w15:restartNumberingAfterBreak="0">
    <w:nsid w:val="649C7FAD"/>
    <w:multiLevelType w:val="hybridMultilevel"/>
    <w:tmpl w:val="B5AC319E"/>
    <w:lvl w:ilvl="0" w:tplc="0400BD6E">
      <w:start w:val="30"/>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3C84A6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7961C9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40448A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7BAB6D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AD09E8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B04819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4D8510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6BE11E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43" w15:restartNumberingAfterBreak="0">
    <w:nsid w:val="64A013C8"/>
    <w:multiLevelType w:val="hybridMultilevel"/>
    <w:tmpl w:val="0AACAE36"/>
    <w:lvl w:ilvl="0" w:tplc="CCD4754A">
      <w:start w:val="2"/>
      <w:numFmt w:val="decimal"/>
      <w:lvlText w:val="%1"/>
      <w:lvlJc w:val="left"/>
      <w:pPr>
        <w:ind w:left="4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4BC80A6">
      <w:start w:val="1"/>
      <w:numFmt w:val="lowerLetter"/>
      <w:lvlText w:val="%2"/>
      <w:lvlJc w:val="left"/>
      <w:pPr>
        <w:ind w:left="12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0AC0C30">
      <w:start w:val="1"/>
      <w:numFmt w:val="lowerRoman"/>
      <w:lvlText w:val="%3"/>
      <w:lvlJc w:val="left"/>
      <w:pPr>
        <w:ind w:left="19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5187802">
      <w:start w:val="1"/>
      <w:numFmt w:val="decimal"/>
      <w:lvlText w:val="%4"/>
      <w:lvlJc w:val="left"/>
      <w:pPr>
        <w:ind w:left="26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51226F2">
      <w:start w:val="1"/>
      <w:numFmt w:val="lowerLetter"/>
      <w:lvlText w:val="%5"/>
      <w:lvlJc w:val="left"/>
      <w:pPr>
        <w:ind w:left="34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F289F62">
      <w:start w:val="1"/>
      <w:numFmt w:val="lowerRoman"/>
      <w:lvlText w:val="%6"/>
      <w:lvlJc w:val="left"/>
      <w:pPr>
        <w:ind w:left="41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2C0FC84">
      <w:start w:val="1"/>
      <w:numFmt w:val="decimal"/>
      <w:lvlText w:val="%7"/>
      <w:lvlJc w:val="left"/>
      <w:pPr>
        <w:ind w:left="48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632B834">
      <w:start w:val="1"/>
      <w:numFmt w:val="lowerLetter"/>
      <w:lvlText w:val="%8"/>
      <w:lvlJc w:val="left"/>
      <w:pPr>
        <w:ind w:left="55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1D02EFC">
      <w:start w:val="1"/>
      <w:numFmt w:val="lowerRoman"/>
      <w:lvlText w:val="%9"/>
      <w:lvlJc w:val="left"/>
      <w:pPr>
        <w:ind w:left="62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44" w15:restartNumberingAfterBreak="0">
    <w:nsid w:val="64D05041"/>
    <w:multiLevelType w:val="hybridMultilevel"/>
    <w:tmpl w:val="305A6E2C"/>
    <w:lvl w:ilvl="0" w:tplc="F4E23D7A">
      <w:start w:val="23"/>
      <w:numFmt w:val="decimal"/>
      <w:lvlText w:val="%1"/>
      <w:lvlJc w:val="left"/>
      <w:pPr>
        <w:ind w:left="5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E4A2DF62">
      <w:start w:val="1"/>
      <w:numFmt w:val="lowerLetter"/>
      <w:lvlText w:val="%2"/>
      <w:lvlJc w:val="left"/>
      <w:pPr>
        <w:ind w:left="118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6DD636FC">
      <w:start w:val="1"/>
      <w:numFmt w:val="lowerRoman"/>
      <w:lvlText w:val="%3"/>
      <w:lvlJc w:val="left"/>
      <w:pPr>
        <w:ind w:left="190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E3863B1C">
      <w:start w:val="1"/>
      <w:numFmt w:val="decimal"/>
      <w:lvlText w:val="%4"/>
      <w:lvlJc w:val="left"/>
      <w:pPr>
        <w:ind w:left="262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2EE2D864">
      <w:start w:val="1"/>
      <w:numFmt w:val="lowerLetter"/>
      <w:lvlText w:val="%5"/>
      <w:lvlJc w:val="left"/>
      <w:pPr>
        <w:ind w:left="334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2F507382">
      <w:start w:val="1"/>
      <w:numFmt w:val="lowerRoman"/>
      <w:lvlText w:val="%6"/>
      <w:lvlJc w:val="left"/>
      <w:pPr>
        <w:ind w:left="406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A9547192">
      <w:start w:val="1"/>
      <w:numFmt w:val="decimal"/>
      <w:lvlText w:val="%7"/>
      <w:lvlJc w:val="left"/>
      <w:pPr>
        <w:ind w:left="478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8C342B90">
      <w:start w:val="1"/>
      <w:numFmt w:val="lowerLetter"/>
      <w:lvlText w:val="%8"/>
      <w:lvlJc w:val="left"/>
      <w:pPr>
        <w:ind w:left="550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B344C376">
      <w:start w:val="1"/>
      <w:numFmt w:val="lowerRoman"/>
      <w:lvlText w:val="%9"/>
      <w:lvlJc w:val="left"/>
      <w:pPr>
        <w:ind w:left="622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545" w15:restartNumberingAfterBreak="0">
    <w:nsid w:val="64D17371"/>
    <w:multiLevelType w:val="hybridMultilevel"/>
    <w:tmpl w:val="F74CD65C"/>
    <w:lvl w:ilvl="0" w:tplc="295AE7F8">
      <w:start w:val="12"/>
      <w:numFmt w:val="decimal"/>
      <w:lvlText w:val="%1"/>
      <w:lvlJc w:val="left"/>
      <w:pPr>
        <w:ind w:left="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AD22AA6">
      <w:start w:val="1"/>
      <w:numFmt w:val="lowerLetter"/>
      <w:lvlText w:val="%2"/>
      <w:lvlJc w:val="left"/>
      <w:pPr>
        <w:ind w:left="11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7EC0EBE">
      <w:start w:val="1"/>
      <w:numFmt w:val="lowerRoman"/>
      <w:lvlText w:val="%3"/>
      <w:lvlJc w:val="left"/>
      <w:pPr>
        <w:ind w:left="19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288D2C8">
      <w:start w:val="1"/>
      <w:numFmt w:val="decimal"/>
      <w:lvlText w:val="%4"/>
      <w:lvlJc w:val="left"/>
      <w:pPr>
        <w:ind w:left="2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948839C">
      <w:start w:val="1"/>
      <w:numFmt w:val="lowerLetter"/>
      <w:lvlText w:val="%5"/>
      <w:lvlJc w:val="left"/>
      <w:pPr>
        <w:ind w:left="3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BFECDD8">
      <w:start w:val="1"/>
      <w:numFmt w:val="lowerRoman"/>
      <w:lvlText w:val="%6"/>
      <w:lvlJc w:val="left"/>
      <w:pPr>
        <w:ind w:left="40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D828A6C">
      <w:start w:val="1"/>
      <w:numFmt w:val="decimal"/>
      <w:lvlText w:val="%7"/>
      <w:lvlJc w:val="left"/>
      <w:pPr>
        <w:ind w:left="47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018D49C">
      <w:start w:val="1"/>
      <w:numFmt w:val="lowerLetter"/>
      <w:lvlText w:val="%8"/>
      <w:lvlJc w:val="left"/>
      <w:pPr>
        <w:ind w:left="55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F489C56">
      <w:start w:val="1"/>
      <w:numFmt w:val="lowerRoman"/>
      <w:lvlText w:val="%9"/>
      <w:lvlJc w:val="left"/>
      <w:pPr>
        <w:ind w:left="6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46" w15:restartNumberingAfterBreak="0">
    <w:nsid w:val="65257B1E"/>
    <w:multiLevelType w:val="hybridMultilevel"/>
    <w:tmpl w:val="EC38D362"/>
    <w:lvl w:ilvl="0" w:tplc="1862A5AA">
      <w:start w:val="25"/>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CA2EF16">
      <w:start w:val="1"/>
      <w:numFmt w:val="lowerLetter"/>
      <w:lvlText w:val="%2"/>
      <w:lvlJc w:val="left"/>
      <w:pPr>
        <w:ind w:left="11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8D0BDA0">
      <w:start w:val="1"/>
      <w:numFmt w:val="lowerRoman"/>
      <w:lvlText w:val="%3"/>
      <w:lvlJc w:val="left"/>
      <w:pPr>
        <w:ind w:left="18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C4C3704">
      <w:start w:val="1"/>
      <w:numFmt w:val="decimal"/>
      <w:lvlText w:val="%4"/>
      <w:lvlJc w:val="left"/>
      <w:pPr>
        <w:ind w:left="26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5CEA552">
      <w:start w:val="1"/>
      <w:numFmt w:val="lowerLetter"/>
      <w:lvlText w:val="%5"/>
      <w:lvlJc w:val="left"/>
      <w:pPr>
        <w:ind w:left="33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FD4EF94">
      <w:start w:val="1"/>
      <w:numFmt w:val="lowerRoman"/>
      <w:lvlText w:val="%6"/>
      <w:lvlJc w:val="left"/>
      <w:pPr>
        <w:ind w:left="40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794B26C">
      <w:start w:val="1"/>
      <w:numFmt w:val="decimal"/>
      <w:lvlText w:val="%7"/>
      <w:lvlJc w:val="left"/>
      <w:pPr>
        <w:ind w:left="47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F74971C">
      <w:start w:val="1"/>
      <w:numFmt w:val="lowerLetter"/>
      <w:lvlText w:val="%8"/>
      <w:lvlJc w:val="left"/>
      <w:pPr>
        <w:ind w:left="54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FB0219E">
      <w:start w:val="1"/>
      <w:numFmt w:val="lowerRoman"/>
      <w:lvlText w:val="%9"/>
      <w:lvlJc w:val="left"/>
      <w:pPr>
        <w:ind w:left="62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47" w15:restartNumberingAfterBreak="0">
    <w:nsid w:val="656E689D"/>
    <w:multiLevelType w:val="hybridMultilevel"/>
    <w:tmpl w:val="159C7012"/>
    <w:lvl w:ilvl="0" w:tplc="D4D45DFC">
      <w:start w:val="18"/>
      <w:numFmt w:val="decimal"/>
      <w:lvlText w:val="%1"/>
      <w:lvlJc w:val="left"/>
      <w:pPr>
        <w:ind w:left="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BC0B52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53E0EF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538A43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DBA981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B16F78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6C20AE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87ED76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F7ADDC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48" w15:restartNumberingAfterBreak="0">
    <w:nsid w:val="65D56891"/>
    <w:multiLevelType w:val="hybridMultilevel"/>
    <w:tmpl w:val="90B047E0"/>
    <w:lvl w:ilvl="0" w:tplc="D0142266">
      <w:start w:val="7"/>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64CBB02">
      <w:start w:val="14"/>
      <w:numFmt w:val="decimal"/>
      <w:lvlText w:val="%2"/>
      <w:lvlJc w:val="left"/>
      <w:pPr>
        <w:ind w:left="5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2A8D6AC">
      <w:start w:val="1"/>
      <w:numFmt w:val="lowerRoman"/>
      <w:lvlText w:val="%3"/>
      <w:lvlJc w:val="left"/>
      <w:pPr>
        <w:ind w:left="12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F7092E4">
      <w:start w:val="1"/>
      <w:numFmt w:val="decimal"/>
      <w:lvlText w:val="%4"/>
      <w:lvlJc w:val="left"/>
      <w:pPr>
        <w:ind w:left="19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ADA208C">
      <w:start w:val="1"/>
      <w:numFmt w:val="lowerLetter"/>
      <w:lvlText w:val="%5"/>
      <w:lvlJc w:val="left"/>
      <w:pPr>
        <w:ind w:left="27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0607E68">
      <w:start w:val="1"/>
      <w:numFmt w:val="lowerRoman"/>
      <w:lvlText w:val="%6"/>
      <w:lvlJc w:val="left"/>
      <w:pPr>
        <w:ind w:left="34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6667160">
      <w:start w:val="1"/>
      <w:numFmt w:val="decimal"/>
      <w:lvlText w:val="%7"/>
      <w:lvlJc w:val="left"/>
      <w:pPr>
        <w:ind w:left="41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F6C6AC4">
      <w:start w:val="1"/>
      <w:numFmt w:val="lowerLetter"/>
      <w:lvlText w:val="%8"/>
      <w:lvlJc w:val="left"/>
      <w:pPr>
        <w:ind w:left="48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F2CA100">
      <w:start w:val="1"/>
      <w:numFmt w:val="lowerRoman"/>
      <w:lvlText w:val="%9"/>
      <w:lvlJc w:val="left"/>
      <w:pPr>
        <w:ind w:left="55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49" w15:restartNumberingAfterBreak="0">
    <w:nsid w:val="660A5DF1"/>
    <w:multiLevelType w:val="hybridMultilevel"/>
    <w:tmpl w:val="6B0C3F8C"/>
    <w:lvl w:ilvl="0" w:tplc="49047B80">
      <w:start w:val="3"/>
      <w:numFmt w:val="decimal"/>
      <w:lvlText w:val="%1"/>
      <w:lvlJc w:val="left"/>
      <w:pPr>
        <w:ind w:left="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D4674A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F3C828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074F96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E04A12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CCE35E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3F4A97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A7E7D5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6EC051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50" w15:restartNumberingAfterBreak="0">
    <w:nsid w:val="6616316C"/>
    <w:multiLevelType w:val="hybridMultilevel"/>
    <w:tmpl w:val="518E238C"/>
    <w:lvl w:ilvl="0" w:tplc="3A90F62A">
      <w:start w:val="2"/>
      <w:numFmt w:val="decimal"/>
      <w:lvlText w:val="%1"/>
      <w:lvlJc w:val="left"/>
      <w:pPr>
        <w:ind w:left="8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8F414D0">
      <w:start w:val="1"/>
      <w:numFmt w:val="lowerLetter"/>
      <w:lvlText w:val="%2"/>
      <w:lvlJc w:val="left"/>
      <w:pPr>
        <w:ind w:left="13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EC4C35A">
      <w:start w:val="1"/>
      <w:numFmt w:val="lowerRoman"/>
      <w:lvlText w:val="%3"/>
      <w:lvlJc w:val="left"/>
      <w:pPr>
        <w:ind w:left="20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0620A5E">
      <w:start w:val="1"/>
      <w:numFmt w:val="decimal"/>
      <w:lvlText w:val="%4"/>
      <w:lvlJc w:val="left"/>
      <w:pPr>
        <w:ind w:left="27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D46286A">
      <w:start w:val="1"/>
      <w:numFmt w:val="lowerLetter"/>
      <w:lvlText w:val="%5"/>
      <w:lvlJc w:val="left"/>
      <w:pPr>
        <w:ind w:left="34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EDC7174">
      <w:start w:val="1"/>
      <w:numFmt w:val="lowerRoman"/>
      <w:lvlText w:val="%6"/>
      <w:lvlJc w:val="left"/>
      <w:pPr>
        <w:ind w:left="42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ACC7368">
      <w:start w:val="1"/>
      <w:numFmt w:val="decimal"/>
      <w:lvlText w:val="%7"/>
      <w:lvlJc w:val="left"/>
      <w:pPr>
        <w:ind w:left="49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15E6A06">
      <w:start w:val="1"/>
      <w:numFmt w:val="lowerLetter"/>
      <w:lvlText w:val="%8"/>
      <w:lvlJc w:val="left"/>
      <w:pPr>
        <w:ind w:left="56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E5846EC">
      <w:start w:val="1"/>
      <w:numFmt w:val="lowerRoman"/>
      <w:lvlText w:val="%9"/>
      <w:lvlJc w:val="left"/>
      <w:pPr>
        <w:ind w:left="63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51" w15:restartNumberingAfterBreak="0">
    <w:nsid w:val="664947FD"/>
    <w:multiLevelType w:val="hybridMultilevel"/>
    <w:tmpl w:val="DDC0BF2E"/>
    <w:lvl w:ilvl="0" w:tplc="BDCAA42C">
      <w:start w:val="3"/>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A207678">
      <w:start w:val="1"/>
      <w:numFmt w:val="lowerLetter"/>
      <w:lvlText w:val="%2"/>
      <w:lvlJc w:val="left"/>
      <w:pPr>
        <w:ind w:left="19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810EE94">
      <w:start w:val="1"/>
      <w:numFmt w:val="lowerRoman"/>
      <w:lvlText w:val="%3"/>
      <w:lvlJc w:val="left"/>
      <w:pPr>
        <w:ind w:left="26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44A597E">
      <w:start w:val="1"/>
      <w:numFmt w:val="decimal"/>
      <w:lvlText w:val="%4"/>
      <w:lvlJc w:val="left"/>
      <w:pPr>
        <w:ind w:left="33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F3A5C80">
      <w:start w:val="1"/>
      <w:numFmt w:val="lowerLetter"/>
      <w:lvlText w:val="%5"/>
      <w:lvlJc w:val="left"/>
      <w:pPr>
        <w:ind w:left="41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8C489D8">
      <w:start w:val="1"/>
      <w:numFmt w:val="lowerRoman"/>
      <w:lvlText w:val="%6"/>
      <w:lvlJc w:val="left"/>
      <w:pPr>
        <w:ind w:left="48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1B0EF18">
      <w:start w:val="1"/>
      <w:numFmt w:val="decimal"/>
      <w:lvlText w:val="%7"/>
      <w:lvlJc w:val="left"/>
      <w:pPr>
        <w:ind w:left="55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BB2BE00">
      <w:start w:val="1"/>
      <w:numFmt w:val="lowerLetter"/>
      <w:lvlText w:val="%8"/>
      <w:lvlJc w:val="left"/>
      <w:pPr>
        <w:ind w:left="62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08EBFB6">
      <w:start w:val="1"/>
      <w:numFmt w:val="lowerRoman"/>
      <w:lvlText w:val="%9"/>
      <w:lvlJc w:val="left"/>
      <w:pPr>
        <w:ind w:left="69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52" w15:restartNumberingAfterBreak="0">
    <w:nsid w:val="667A27BE"/>
    <w:multiLevelType w:val="hybridMultilevel"/>
    <w:tmpl w:val="DAB8401C"/>
    <w:lvl w:ilvl="0" w:tplc="EA820A86">
      <w:start w:val="12"/>
      <w:numFmt w:val="decimal"/>
      <w:lvlText w:val="%1"/>
      <w:lvlJc w:val="left"/>
      <w:pPr>
        <w:ind w:left="9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C78AF8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AC0557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87C37A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EF4BF8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94CFE2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1F4435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E7EDC1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0D2AB9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53" w15:restartNumberingAfterBreak="0">
    <w:nsid w:val="67074E85"/>
    <w:multiLevelType w:val="hybridMultilevel"/>
    <w:tmpl w:val="056C421E"/>
    <w:lvl w:ilvl="0" w:tplc="C568DDFA">
      <w:start w:val="54"/>
      <w:numFmt w:val="decimal"/>
      <w:lvlText w:val="%1"/>
      <w:lvlJc w:val="left"/>
      <w:pPr>
        <w:ind w:left="5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DB0DEF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1B0D33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2FA27D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31A5F2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F9A1F0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868837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3687AE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06A41B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54" w15:restartNumberingAfterBreak="0">
    <w:nsid w:val="6731231B"/>
    <w:multiLevelType w:val="hybridMultilevel"/>
    <w:tmpl w:val="059A3A1A"/>
    <w:lvl w:ilvl="0" w:tplc="74A07EFE">
      <w:start w:val="7"/>
      <w:numFmt w:val="decimal"/>
      <w:lvlText w:val="%1"/>
      <w:lvlJc w:val="left"/>
      <w:pPr>
        <w:ind w:left="10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376401C">
      <w:start w:val="1"/>
      <w:numFmt w:val="lowerLetter"/>
      <w:lvlText w:val="%2"/>
      <w:lvlJc w:val="left"/>
      <w:pPr>
        <w:ind w:left="13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9FE2BE2">
      <w:start w:val="1"/>
      <w:numFmt w:val="lowerRoman"/>
      <w:lvlText w:val="%3"/>
      <w:lvlJc w:val="left"/>
      <w:pPr>
        <w:ind w:left="20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9E615EE">
      <w:start w:val="1"/>
      <w:numFmt w:val="decimal"/>
      <w:lvlText w:val="%4"/>
      <w:lvlJc w:val="left"/>
      <w:pPr>
        <w:ind w:left="27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A401B12">
      <w:start w:val="1"/>
      <w:numFmt w:val="lowerLetter"/>
      <w:lvlText w:val="%5"/>
      <w:lvlJc w:val="left"/>
      <w:pPr>
        <w:ind w:left="34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6BC3EE0">
      <w:start w:val="1"/>
      <w:numFmt w:val="lowerRoman"/>
      <w:lvlText w:val="%6"/>
      <w:lvlJc w:val="left"/>
      <w:pPr>
        <w:ind w:left="42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0F209D6">
      <w:start w:val="1"/>
      <w:numFmt w:val="decimal"/>
      <w:lvlText w:val="%7"/>
      <w:lvlJc w:val="left"/>
      <w:pPr>
        <w:ind w:left="49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1CA0218">
      <w:start w:val="1"/>
      <w:numFmt w:val="lowerLetter"/>
      <w:lvlText w:val="%8"/>
      <w:lvlJc w:val="left"/>
      <w:pPr>
        <w:ind w:left="56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8E0C098">
      <w:start w:val="1"/>
      <w:numFmt w:val="lowerRoman"/>
      <w:lvlText w:val="%9"/>
      <w:lvlJc w:val="left"/>
      <w:pPr>
        <w:ind w:left="63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55" w15:restartNumberingAfterBreak="0">
    <w:nsid w:val="67515D4B"/>
    <w:multiLevelType w:val="hybridMultilevel"/>
    <w:tmpl w:val="813EAA62"/>
    <w:lvl w:ilvl="0" w:tplc="118C6D86">
      <w:start w:val="12"/>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8782B5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0B6F9F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FE8748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F7A82E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1F6AEE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5CEFB9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A289A7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6C48F0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56" w15:restartNumberingAfterBreak="0">
    <w:nsid w:val="6764405A"/>
    <w:multiLevelType w:val="hybridMultilevel"/>
    <w:tmpl w:val="0F0C95E0"/>
    <w:lvl w:ilvl="0" w:tplc="473661C2">
      <w:start w:val="13"/>
      <w:numFmt w:val="decimal"/>
      <w:lvlText w:val="%1"/>
      <w:lvlJc w:val="left"/>
      <w:pPr>
        <w:ind w:left="9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958777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99E004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74CBA4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5C0EAF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F22486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C64C1C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610B5A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DEAD61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57" w15:restartNumberingAfterBreak="0">
    <w:nsid w:val="678B15A0"/>
    <w:multiLevelType w:val="hybridMultilevel"/>
    <w:tmpl w:val="A6DE1308"/>
    <w:lvl w:ilvl="0" w:tplc="9BB63FEE">
      <w:start w:val="5"/>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108482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0BC42E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054C78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CF066E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8A2D57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3EC93A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00C1ED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ADCDA3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58" w15:restartNumberingAfterBreak="0">
    <w:nsid w:val="679B7242"/>
    <w:multiLevelType w:val="hybridMultilevel"/>
    <w:tmpl w:val="2020F772"/>
    <w:lvl w:ilvl="0" w:tplc="581CA5D4">
      <w:start w:val="23"/>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2A88D7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1F42AC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D724E5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990398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E0412F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31EB44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85ECCE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3B2E42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59" w15:restartNumberingAfterBreak="0">
    <w:nsid w:val="68277845"/>
    <w:multiLevelType w:val="hybridMultilevel"/>
    <w:tmpl w:val="7690F0E8"/>
    <w:lvl w:ilvl="0" w:tplc="B8B48620">
      <w:start w:val="11"/>
      <w:numFmt w:val="decimal"/>
      <w:lvlText w:val="%1"/>
      <w:lvlJc w:val="left"/>
      <w:pPr>
        <w:ind w:left="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4146B56">
      <w:start w:val="14"/>
      <w:numFmt w:val="decimal"/>
      <w:lvlText w:val="%2"/>
      <w:lvlJc w:val="left"/>
      <w:pPr>
        <w:ind w:left="137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29645326">
      <w:start w:val="1"/>
      <w:numFmt w:val="lowerRoman"/>
      <w:lvlText w:val="%3"/>
      <w:lvlJc w:val="left"/>
      <w:pPr>
        <w:ind w:left="159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6C8E2304">
      <w:start w:val="1"/>
      <w:numFmt w:val="decimal"/>
      <w:lvlText w:val="%4"/>
      <w:lvlJc w:val="left"/>
      <w:pPr>
        <w:ind w:left="231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98C689F6">
      <w:start w:val="1"/>
      <w:numFmt w:val="lowerLetter"/>
      <w:lvlText w:val="%5"/>
      <w:lvlJc w:val="left"/>
      <w:pPr>
        <w:ind w:left="303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3E06E4E6">
      <w:start w:val="1"/>
      <w:numFmt w:val="lowerRoman"/>
      <w:lvlText w:val="%6"/>
      <w:lvlJc w:val="left"/>
      <w:pPr>
        <w:ind w:left="375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C6C872BC">
      <w:start w:val="1"/>
      <w:numFmt w:val="decimal"/>
      <w:lvlText w:val="%7"/>
      <w:lvlJc w:val="left"/>
      <w:pPr>
        <w:ind w:left="447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0B7E593C">
      <w:start w:val="1"/>
      <w:numFmt w:val="lowerLetter"/>
      <w:lvlText w:val="%8"/>
      <w:lvlJc w:val="left"/>
      <w:pPr>
        <w:ind w:left="519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CAA0079A">
      <w:start w:val="1"/>
      <w:numFmt w:val="lowerRoman"/>
      <w:lvlText w:val="%9"/>
      <w:lvlJc w:val="left"/>
      <w:pPr>
        <w:ind w:left="591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560" w15:restartNumberingAfterBreak="0">
    <w:nsid w:val="6836238D"/>
    <w:multiLevelType w:val="hybridMultilevel"/>
    <w:tmpl w:val="118EF4F6"/>
    <w:lvl w:ilvl="0" w:tplc="0AEC3B70">
      <w:start w:val="12"/>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3381576">
      <w:start w:val="1"/>
      <w:numFmt w:val="lowerLetter"/>
      <w:lvlText w:val="%2"/>
      <w:lvlJc w:val="left"/>
      <w:pPr>
        <w:ind w:left="13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C406E9A">
      <w:start w:val="1"/>
      <w:numFmt w:val="lowerRoman"/>
      <w:lvlText w:val="%3"/>
      <w:lvlJc w:val="left"/>
      <w:pPr>
        <w:ind w:left="21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19CA00A">
      <w:start w:val="1"/>
      <w:numFmt w:val="decimal"/>
      <w:lvlText w:val="%4"/>
      <w:lvlJc w:val="left"/>
      <w:pPr>
        <w:ind w:left="28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0FA3588">
      <w:start w:val="1"/>
      <w:numFmt w:val="lowerLetter"/>
      <w:lvlText w:val="%5"/>
      <w:lvlJc w:val="left"/>
      <w:pPr>
        <w:ind w:left="35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7E620E4">
      <w:start w:val="1"/>
      <w:numFmt w:val="lowerRoman"/>
      <w:lvlText w:val="%6"/>
      <w:lvlJc w:val="left"/>
      <w:pPr>
        <w:ind w:left="42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15CB94C">
      <w:start w:val="1"/>
      <w:numFmt w:val="decimal"/>
      <w:lvlText w:val="%7"/>
      <w:lvlJc w:val="left"/>
      <w:pPr>
        <w:ind w:left="49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6168CCC">
      <w:start w:val="1"/>
      <w:numFmt w:val="lowerLetter"/>
      <w:lvlText w:val="%8"/>
      <w:lvlJc w:val="left"/>
      <w:pPr>
        <w:ind w:left="57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4B2245C">
      <w:start w:val="1"/>
      <w:numFmt w:val="lowerRoman"/>
      <w:lvlText w:val="%9"/>
      <w:lvlJc w:val="left"/>
      <w:pPr>
        <w:ind w:left="64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61" w15:restartNumberingAfterBreak="0">
    <w:nsid w:val="68C81271"/>
    <w:multiLevelType w:val="hybridMultilevel"/>
    <w:tmpl w:val="75140BAE"/>
    <w:lvl w:ilvl="0" w:tplc="8D5690F6">
      <w:start w:val="18"/>
      <w:numFmt w:val="decimal"/>
      <w:lvlText w:val="%1"/>
      <w:lvlJc w:val="left"/>
      <w:pPr>
        <w:ind w:left="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FBC613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C6E685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EE095D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B18C3F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632063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4FC5BA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E00253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196AD1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62" w15:restartNumberingAfterBreak="0">
    <w:nsid w:val="68CD4C02"/>
    <w:multiLevelType w:val="hybridMultilevel"/>
    <w:tmpl w:val="38F0A7A8"/>
    <w:lvl w:ilvl="0" w:tplc="7D3CF9BA">
      <w:start w:val="21"/>
      <w:numFmt w:val="decimal"/>
      <w:lvlText w:val="%1"/>
      <w:lvlJc w:val="left"/>
      <w:pPr>
        <w:ind w:left="5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F4A4D0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2262AF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ED209F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9AC880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A6A757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9C48EB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5DA392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6747C6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63" w15:restartNumberingAfterBreak="0">
    <w:nsid w:val="68E13A89"/>
    <w:multiLevelType w:val="hybridMultilevel"/>
    <w:tmpl w:val="9ADA13E2"/>
    <w:lvl w:ilvl="0" w:tplc="0DA600DC">
      <w:start w:val="7"/>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512236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EFC12C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B8A001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3D489D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962430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14E00B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4E69BF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E8A71C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64" w15:restartNumberingAfterBreak="0">
    <w:nsid w:val="69C578B8"/>
    <w:multiLevelType w:val="hybridMultilevel"/>
    <w:tmpl w:val="DE32B382"/>
    <w:lvl w:ilvl="0" w:tplc="F63AC5C0">
      <w:start w:val="21"/>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C28D90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BF6838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850338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B446A2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E36692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CEC816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6C6248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2A6813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65" w15:restartNumberingAfterBreak="0">
    <w:nsid w:val="69D905F1"/>
    <w:multiLevelType w:val="hybridMultilevel"/>
    <w:tmpl w:val="2894F9AC"/>
    <w:lvl w:ilvl="0" w:tplc="C6484478">
      <w:start w:val="11"/>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4F61BA2">
      <w:start w:val="1"/>
      <w:numFmt w:val="lowerLetter"/>
      <w:lvlText w:val="%2"/>
      <w:lvlJc w:val="left"/>
      <w:pPr>
        <w:ind w:left="14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0748E02">
      <w:start w:val="1"/>
      <w:numFmt w:val="lowerRoman"/>
      <w:lvlText w:val="%3"/>
      <w:lvlJc w:val="left"/>
      <w:pPr>
        <w:ind w:left="21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46C6596">
      <w:start w:val="1"/>
      <w:numFmt w:val="decimal"/>
      <w:lvlText w:val="%4"/>
      <w:lvlJc w:val="left"/>
      <w:pPr>
        <w:ind w:left="28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BE63DF6">
      <w:start w:val="1"/>
      <w:numFmt w:val="lowerLetter"/>
      <w:lvlText w:val="%5"/>
      <w:lvlJc w:val="left"/>
      <w:pPr>
        <w:ind w:left="36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8FEEA4E">
      <w:start w:val="1"/>
      <w:numFmt w:val="lowerRoman"/>
      <w:lvlText w:val="%6"/>
      <w:lvlJc w:val="left"/>
      <w:pPr>
        <w:ind w:left="43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FE076FE">
      <w:start w:val="1"/>
      <w:numFmt w:val="decimal"/>
      <w:lvlText w:val="%7"/>
      <w:lvlJc w:val="left"/>
      <w:pPr>
        <w:ind w:left="50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5106E52">
      <w:start w:val="1"/>
      <w:numFmt w:val="lowerLetter"/>
      <w:lvlText w:val="%8"/>
      <w:lvlJc w:val="left"/>
      <w:pPr>
        <w:ind w:left="57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552B8EC">
      <w:start w:val="1"/>
      <w:numFmt w:val="lowerRoman"/>
      <w:lvlText w:val="%9"/>
      <w:lvlJc w:val="left"/>
      <w:pPr>
        <w:ind w:left="64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66" w15:restartNumberingAfterBreak="0">
    <w:nsid w:val="69EE0A82"/>
    <w:multiLevelType w:val="hybridMultilevel"/>
    <w:tmpl w:val="B5F27852"/>
    <w:lvl w:ilvl="0" w:tplc="869CAD40">
      <w:start w:val="8"/>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C94C57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FCEAB4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818C03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22449E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258126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7009CC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1F69C1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ADA3E4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67" w15:restartNumberingAfterBreak="0">
    <w:nsid w:val="69F94673"/>
    <w:multiLevelType w:val="hybridMultilevel"/>
    <w:tmpl w:val="F698CFC2"/>
    <w:lvl w:ilvl="0" w:tplc="EBF2370E">
      <w:start w:val="1"/>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76A4F52">
      <w:start w:val="1"/>
      <w:numFmt w:val="lowerLetter"/>
      <w:lvlText w:val="%2"/>
      <w:lvlJc w:val="left"/>
      <w:pPr>
        <w:ind w:left="12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634F462">
      <w:start w:val="1"/>
      <w:numFmt w:val="lowerRoman"/>
      <w:lvlText w:val="%3"/>
      <w:lvlJc w:val="left"/>
      <w:pPr>
        <w:ind w:left="19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2DA9A42">
      <w:start w:val="1"/>
      <w:numFmt w:val="decimal"/>
      <w:lvlText w:val="%4"/>
      <w:lvlJc w:val="left"/>
      <w:pPr>
        <w:ind w:left="26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8D2A204">
      <w:start w:val="1"/>
      <w:numFmt w:val="lowerLetter"/>
      <w:lvlText w:val="%5"/>
      <w:lvlJc w:val="left"/>
      <w:pPr>
        <w:ind w:left="33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3A82F76">
      <w:start w:val="1"/>
      <w:numFmt w:val="lowerRoman"/>
      <w:lvlText w:val="%6"/>
      <w:lvlJc w:val="left"/>
      <w:pPr>
        <w:ind w:left="40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EC69C86">
      <w:start w:val="1"/>
      <w:numFmt w:val="decimal"/>
      <w:lvlText w:val="%7"/>
      <w:lvlJc w:val="left"/>
      <w:pPr>
        <w:ind w:left="48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F461396">
      <w:start w:val="1"/>
      <w:numFmt w:val="lowerLetter"/>
      <w:lvlText w:val="%8"/>
      <w:lvlJc w:val="left"/>
      <w:pPr>
        <w:ind w:left="55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10666C0">
      <w:start w:val="1"/>
      <w:numFmt w:val="lowerRoman"/>
      <w:lvlText w:val="%9"/>
      <w:lvlJc w:val="left"/>
      <w:pPr>
        <w:ind w:left="62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68" w15:restartNumberingAfterBreak="0">
    <w:nsid w:val="6A3A6F4C"/>
    <w:multiLevelType w:val="hybridMultilevel"/>
    <w:tmpl w:val="00263390"/>
    <w:lvl w:ilvl="0" w:tplc="A8788F4C">
      <w:start w:val="25"/>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AB6865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D80BAD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1767A2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27A9F0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20A115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82E2BD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192DF7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360C19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69" w15:restartNumberingAfterBreak="0">
    <w:nsid w:val="6A3F4AF6"/>
    <w:multiLevelType w:val="hybridMultilevel"/>
    <w:tmpl w:val="F9024AB6"/>
    <w:lvl w:ilvl="0" w:tplc="9E84CA44">
      <w:start w:val="7"/>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EE23BC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0B2CD2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78CFE0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A74E1B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B8EF35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462DED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8FC0F8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19813A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70" w15:restartNumberingAfterBreak="0">
    <w:nsid w:val="6A5C246B"/>
    <w:multiLevelType w:val="hybridMultilevel"/>
    <w:tmpl w:val="CE345610"/>
    <w:lvl w:ilvl="0" w:tplc="17E4EE28">
      <w:start w:val="32"/>
      <w:numFmt w:val="decimal"/>
      <w:lvlText w:val="%1"/>
      <w:lvlJc w:val="left"/>
      <w:pPr>
        <w:ind w:left="7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08C2078">
      <w:start w:val="1"/>
      <w:numFmt w:val="lowerLetter"/>
      <w:lvlText w:val="%2"/>
      <w:lvlJc w:val="left"/>
      <w:pPr>
        <w:ind w:left="1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83EFBAE">
      <w:start w:val="1"/>
      <w:numFmt w:val="lowerRoman"/>
      <w:lvlText w:val="%3"/>
      <w:lvlJc w:val="left"/>
      <w:pPr>
        <w:ind w:left="2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DCED608">
      <w:start w:val="1"/>
      <w:numFmt w:val="decimal"/>
      <w:lvlText w:val="%4"/>
      <w:lvlJc w:val="left"/>
      <w:pPr>
        <w:ind w:left="2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E127A30">
      <w:start w:val="1"/>
      <w:numFmt w:val="lowerLetter"/>
      <w:lvlText w:val="%5"/>
      <w:lvlJc w:val="left"/>
      <w:pPr>
        <w:ind w:left="3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03AFEEA">
      <w:start w:val="1"/>
      <w:numFmt w:val="lowerRoman"/>
      <w:lvlText w:val="%6"/>
      <w:lvlJc w:val="left"/>
      <w:pPr>
        <w:ind w:left="4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85C6FC6">
      <w:start w:val="1"/>
      <w:numFmt w:val="decimal"/>
      <w:lvlText w:val="%7"/>
      <w:lvlJc w:val="left"/>
      <w:pPr>
        <w:ind w:left="49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90ABE42">
      <w:start w:val="1"/>
      <w:numFmt w:val="lowerLetter"/>
      <w:lvlText w:val="%8"/>
      <w:lvlJc w:val="left"/>
      <w:pPr>
        <w:ind w:left="56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A329974">
      <w:start w:val="1"/>
      <w:numFmt w:val="lowerRoman"/>
      <w:lvlText w:val="%9"/>
      <w:lvlJc w:val="left"/>
      <w:pPr>
        <w:ind w:left="63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71" w15:restartNumberingAfterBreak="0">
    <w:nsid w:val="6A673028"/>
    <w:multiLevelType w:val="hybridMultilevel"/>
    <w:tmpl w:val="3AE834B4"/>
    <w:lvl w:ilvl="0" w:tplc="48A0960A">
      <w:start w:val="11"/>
      <w:numFmt w:val="decimal"/>
      <w:lvlText w:val="%1"/>
      <w:lvlJc w:val="left"/>
      <w:pPr>
        <w:ind w:left="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20242F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884C08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C8E5C6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E56CE5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30AB4C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928D09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8B6E1D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8048B7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72" w15:restartNumberingAfterBreak="0">
    <w:nsid w:val="6A6F7322"/>
    <w:multiLevelType w:val="hybridMultilevel"/>
    <w:tmpl w:val="6890EE26"/>
    <w:lvl w:ilvl="0" w:tplc="BC06BD52">
      <w:start w:val="22"/>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CAAD2B8">
      <w:start w:val="1"/>
      <w:numFmt w:val="lowerLetter"/>
      <w:lvlText w:val="%2"/>
      <w:lvlJc w:val="left"/>
      <w:pPr>
        <w:ind w:left="14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2AE453C">
      <w:start w:val="1"/>
      <w:numFmt w:val="lowerRoman"/>
      <w:lvlText w:val="%3"/>
      <w:lvlJc w:val="left"/>
      <w:pPr>
        <w:ind w:left="21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A224DEC">
      <w:start w:val="1"/>
      <w:numFmt w:val="decimal"/>
      <w:lvlText w:val="%4"/>
      <w:lvlJc w:val="left"/>
      <w:pPr>
        <w:ind w:left="2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596BD9C">
      <w:start w:val="1"/>
      <w:numFmt w:val="lowerLetter"/>
      <w:lvlText w:val="%5"/>
      <w:lvlJc w:val="left"/>
      <w:pPr>
        <w:ind w:left="35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1B441C4">
      <w:start w:val="1"/>
      <w:numFmt w:val="lowerRoman"/>
      <w:lvlText w:val="%6"/>
      <w:lvlJc w:val="left"/>
      <w:pPr>
        <w:ind w:left="43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4940F58">
      <w:start w:val="1"/>
      <w:numFmt w:val="decimal"/>
      <w:lvlText w:val="%7"/>
      <w:lvlJc w:val="left"/>
      <w:pPr>
        <w:ind w:left="50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536E8FE">
      <w:start w:val="1"/>
      <w:numFmt w:val="lowerLetter"/>
      <w:lvlText w:val="%8"/>
      <w:lvlJc w:val="left"/>
      <w:pPr>
        <w:ind w:left="57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6A0177E">
      <w:start w:val="1"/>
      <w:numFmt w:val="lowerRoman"/>
      <w:lvlText w:val="%9"/>
      <w:lvlJc w:val="left"/>
      <w:pPr>
        <w:ind w:left="64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73" w15:restartNumberingAfterBreak="0">
    <w:nsid w:val="6AB50130"/>
    <w:multiLevelType w:val="hybridMultilevel"/>
    <w:tmpl w:val="8410BEAC"/>
    <w:lvl w:ilvl="0" w:tplc="7FD0C872">
      <w:start w:val="45"/>
      <w:numFmt w:val="decimal"/>
      <w:lvlText w:val="%1"/>
      <w:lvlJc w:val="left"/>
      <w:pPr>
        <w:ind w:left="26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52307E14">
      <w:start w:val="49"/>
      <w:numFmt w:val="decimal"/>
      <w:lvlText w:val="%2"/>
      <w:lvlJc w:val="left"/>
      <w:pPr>
        <w:ind w:left="47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53F43DD4">
      <w:start w:val="1"/>
      <w:numFmt w:val="lowerRoman"/>
      <w:lvlText w:val="%3"/>
      <w:lvlJc w:val="left"/>
      <w:pPr>
        <w:ind w:left="134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40EAB04E">
      <w:start w:val="1"/>
      <w:numFmt w:val="decimal"/>
      <w:lvlText w:val="%4"/>
      <w:lvlJc w:val="left"/>
      <w:pPr>
        <w:ind w:left="206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2666A4AA">
      <w:start w:val="1"/>
      <w:numFmt w:val="lowerLetter"/>
      <w:lvlText w:val="%5"/>
      <w:lvlJc w:val="left"/>
      <w:pPr>
        <w:ind w:left="278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A0789732">
      <w:start w:val="1"/>
      <w:numFmt w:val="lowerRoman"/>
      <w:lvlText w:val="%6"/>
      <w:lvlJc w:val="left"/>
      <w:pPr>
        <w:ind w:left="350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DA20A4D6">
      <w:start w:val="1"/>
      <w:numFmt w:val="decimal"/>
      <w:lvlText w:val="%7"/>
      <w:lvlJc w:val="left"/>
      <w:pPr>
        <w:ind w:left="422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38625658">
      <w:start w:val="1"/>
      <w:numFmt w:val="lowerLetter"/>
      <w:lvlText w:val="%8"/>
      <w:lvlJc w:val="left"/>
      <w:pPr>
        <w:ind w:left="494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E8A6B714">
      <w:start w:val="1"/>
      <w:numFmt w:val="lowerRoman"/>
      <w:lvlText w:val="%9"/>
      <w:lvlJc w:val="left"/>
      <w:pPr>
        <w:ind w:left="566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574" w15:restartNumberingAfterBreak="0">
    <w:nsid w:val="6AC13C2D"/>
    <w:multiLevelType w:val="hybridMultilevel"/>
    <w:tmpl w:val="878EB694"/>
    <w:lvl w:ilvl="0" w:tplc="BC8AB074">
      <w:start w:val="8"/>
      <w:numFmt w:val="decimal"/>
      <w:lvlText w:val="%1"/>
      <w:lvlJc w:val="left"/>
      <w:pPr>
        <w:ind w:left="71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FB965AF2">
      <w:start w:val="1"/>
      <w:numFmt w:val="lowerLetter"/>
      <w:lvlText w:val="%2"/>
      <w:lvlJc w:val="left"/>
      <w:pPr>
        <w:ind w:left="1183"/>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7834C1F2">
      <w:start w:val="1"/>
      <w:numFmt w:val="lowerRoman"/>
      <w:lvlText w:val="%3"/>
      <w:lvlJc w:val="left"/>
      <w:pPr>
        <w:ind w:left="1903"/>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F99A4D2C">
      <w:start w:val="1"/>
      <w:numFmt w:val="decimal"/>
      <w:lvlText w:val="%4"/>
      <w:lvlJc w:val="left"/>
      <w:pPr>
        <w:ind w:left="2623"/>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E07473C8">
      <w:start w:val="1"/>
      <w:numFmt w:val="lowerLetter"/>
      <w:lvlText w:val="%5"/>
      <w:lvlJc w:val="left"/>
      <w:pPr>
        <w:ind w:left="3343"/>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1E305A32">
      <w:start w:val="1"/>
      <w:numFmt w:val="lowerRoman"/>
      <w:lvlText w:val="%6"/>
      <w:lvlJc w:val="left"/>
      <w:pPr>
        <w:ind w:left="4063"/>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A3D0F7DA">
      <w:start w:val="1"/>
      <w:numFmt w:val="decimal"/>
      <w:lvlText w:val="%7"/>
      <w:lvlJc w:val="left"/>
      <w:pPr>
        <w:ind w:left="4783"/>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025CEC88">
      <w:start w:val="1"/>
      <w:numFmt w:val="lowerLetter"/>
      <w:lvlText w:val="%8"/>
      <w:lvlJc w:val="left"/>
      <w:pPr>
        <w:ind w:left="5503"/>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50A070A">
      <w:start w:val="1"/>
      <w:numFmt w:val="lowerRoman"/>
      <w:lvlText w:val="%9"/>
      <w:lvlJc w:val="left"/>
      <w:pPr>
        <w:ind w:left="6223"/>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575" w15:restartNumberingAfterBreak="0">
    <w:nsid w:val="6AC37A15"/>
    <w:multiLevelType w:val="hybridMultilevel"/>
    <w:tmpl w:val="96FE2132"/>
    <w:lvl w:ilvl="0" w:tplc="01B49FE6">
      <w:start w:val="23"/>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9CC646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B84ECC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F4AB9C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6DE9F4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C1E08D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F4A5BF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22048D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7CEDD5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76" w15:restartNumberingAfterBreak="0">
    <w:nsid w:val="6BB01FFA"/>
    <w:multiLevelType w:val="hybridMultilevel"/>
    <w:tmpl w:val="E20A214E"/>
    <w:lvl w:ilvl="0" w:tplc="1D686D38">
      <w:start w:val="3"/>
      <w:numFmt w:val="decimal"/>
      <w:lvlText w:val="%1"/>
      <w:lvlJc w:val="left"/>
      <w:pPr>
        <w:ind w:left="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DFA1D9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4FAC03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9D03C7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02CDA9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0F4736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DB0625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362BF1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8CAC51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77" w15:restartNumberingAfterBreak="0">
    <w:nsid w:val="6BB67DFA"/>
    <w:multiLevelType w:val="hybridMultilevel"/>
    <w:tmpl w:val="46AC8210"/>
    <w:lvl w:ilvl="0" w:tplc="0F6AAE64">
      <w:start w:val="33"/>
      <w:numFmt w:val="decimal"/>
      <w:lvlText w:val="%1"/>
      <w:lvlJc w:val="left"/>
      <w:pPr>
        <w:ind w:left="9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BEC231A">
      <w:start w:val="1"/>
      <w:numFmt w:val="lowerLetter"/>
      <w:lvlText w:val="%2"/>
      <w:lvlJc w:val="left"/>
      <w:pPr>
        <w:ind w:left="11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C88D7E2">
      <w:start w:val="1"/>
      <w:numFmt w:val="lowerRoman"/>
      <w:lvlText w:val="%3"/>
      <w:lvlJc w:val="left"/>
      <w:pPr>
        <w:ind w:left="18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0608CAA">
      <w:start w:val="1"/>
      <w:numFmt w:val="decimal"/>
      <w:lvlText w:val="%4"/>
      <w:lvlJc w:val="left"/>
      <w:pPr>
        <w:ind w:left="26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2763144">
      <w:start w:val="1"/>
      <w:numFmt w:val="lowerLetter"/>
      <w:lvlText w:val="%5"/>
      <w:lvlJc w:val="left"/>
      <w:pPr>
        <w:ind w:left="33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C78E882">
      <w:start w:val="1"/>
      <w:numFmt w:val="lowerRoman"/>
      <w:lvlText w:val="%6"/>
      <w:lvlJc w:val="left"/>
      <w:pPr>
        <w:ind w:left="40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2C0E16C">
      <w:start w:val="1"/>
      <w:numFmt w:val="decimal"/>
      <w:lvlText w:val="%7"/>
      <w:lvlJc w:val="left"/>
      <w:pPr>
        <w:ind w:left="47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88AACF8">
      <w:start w:val="1"/>
      <w:numFmt w:val="lowerLetter"/>
      <w:lvlText w:val="%8"/>
      <w:lvlJc w:val="left"/>
      <w:pPr>
        <w:ind w:left="54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FF06332">
      <w:start w:val="1"/>
      <w:numFmt w:val="lowerRoman"/>
      <w:lvlText w:val="%9"/>
      <w:lvlJc w:val="left"/>
      <w:pPr>
        <w:ind w:left="62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78" w15:restartNumberingAfterBreak="0">
    <w:nsid w:val="6C4C5F0F"/>
    <w:multiLevelType w:val="hybridMultilevel"/>
    <w:tmpl w:val="FFA85BFA"/>
    <w:lvl w:ilvl="0" w:tplc="EC9E31C0">
      <w:start w:val="1"/>
      <w:numFmt w:val="decimal"/>
      <w:lvlText w:val="%1"/>
      <w:lvlJc w:val="left"/>
      <w:pPr>
        <w:ind w:left="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E165A8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1062E6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B28921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A32093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6685EA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0C2525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2C80F1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C0841D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79" w15:restartNumberingAfterBreak="0">
    <w:nsid w:val="6CB07656"/>
    <w:multiLevelType w:val="hybridMultilevel"/>
    <w:tmpl w:val="00147B72"/>
    <w:lvl w:ilvl="0" w:tplc="43AA436A">
      <w:start w:val="32"/>
      <w:numFmt w:val="decimal"/>
      <w:lvlText w:val="%1"/>
      <w:lvlJc w:val="left"/>
      <w:pPr>
        <w:ind w:left="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0F6971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AAA07A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E96066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824B3B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27A22C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1206F3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03A9AC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956D52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80" w15:restartNumberingAfterBreak="0">
    <w:nsid w:val="6CD863D5"/>
    <w:multiLevelType w:val="hybridMultilevel"/>
    <w:tmpl w:val="7E727B36"/>
    <w:lvl w:ilvl="0" w:tplc="6024C8B4">
      <w:start w:val="11"/>
      <w:numFmt w:val="decimal"/>
      <w:lvlText w:val="%1"/>
      <w:lvlJc w:val="left"/>
      <w:pPr>
        <w:ind w:left="8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26C892A">
      <w:start w:val="1"/>
      <w:numFmt w:val="lowerLetter"/>
      <w:lvlText w:val="%2"/>
      <w:lvlJc w:val="left"/>
      <w:pPr>
        <w:ind w:left="12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0FE58EC">
      <w:start w:val="1"/>
      <w:numFmt w:val="lowerRoman"/>
      <w:lvlText w:val="%3"/>
      <w:lvlJc w:val="left"/>
      <w:pPr>
        <w:ind w:left="19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012D85E">
      <w:start w:val="1"/>
      <w:numFmt w:val="decimal"/>
      <w:lvlText w:val="%4"/>
      <w:lvlJc w:val="left"/>
      <w:pPr>
        <w:ind w:left="26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03E0024">
      <w:start w:val="1"/>
      <w:numFmt w:val="lowerLetter"/>
      <w:lvlText w:val="%5"/>
      <w:lvlJc w:val="left"/>
      <w:pPr>
        <w:ind w:left="33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E02C280">
      <w:start w:val="1"/>
      <w:numFmt w:val="lowerRoman"/>
      <w:lvlText w:val="%6"/>
      <w:lvlJc w:val="left"/>
      <w:pPr>
        <w:ind w:left="40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AD6E014">
      <w:start w:val="1"/>
      <w:numFmt w:val="decimal"/>
      <w:lvlText w:val="%7"/>
      <w:lvlJc w:val="left"/>
      <w:pPr>
        <w:ind w:left="48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1B67D64">
      <w:start w:val="1"/>
      <w:numFmt w:val="lowerLetter"/>
      <w:lvlText w:val="%8"/>
      <w:lvlJc w:val="left"/>
      <w:pPr>
        <w:ind w:left="55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3CCEFB2">
      <w:start w:val="1"/>
      <w:numFmt w:val="lowerRoman"/>
      <w:lvlText w:val="%9"/>
      <w:lvlJc w:val="left"/>
      <w:pPr>
        <w:ind w:left="62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81" w15:restartNumberingAfterBreak="0">
    <w:nsid w:val="6CE60283"/>
    <w:multiLevelType w:val="hybridMultilevel"/>
    <w:tmpl w:val="1F56A616"/>
    <w:lvl w:ilvl="0" w:tplc="4350DBF0">
      <w:start w:val="32"/>
      <w:numFmt w:val="decimal"/>
      <w:lvlText w:val="%1"/>
      <w:lvlJc w:val="left"/>
      <w:pPr>
        <w:ind w:left="14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6003BE8">
      <w:start w:val="1"/>
      <w:numFmt w:val="lowerLetter"/>
      <w:lvlText w:val="%2"/>
      <w:lvlJc w:val="left"/>
      <w:pPr>
        <w:ind w:left="13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2EA72B4">
      <w:start w:val="1"/>
      <w:numFmt w:val="lowerRoman"/>
      <w:lvlText w:val="%3"/>
      <w:lvlJc w:val="left"/>
      <w:pPr>
        <w:ind w:left="21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9BC41D6">
      <w:start w:val="1"/>
      <w:numFmt w:val="decimal"/>
      <w:lvlText w:val="%4"/>
      <w:lvlJc w:val="left"/>
      <w:pPr>
        <w:ind w:left="28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5F2D436">
      <w:start w:val="1"/>
      <w:numFmt w:val="lowerLetter"/>
      <w:lvlText w:val="%5"/>
      <w:lvlJc w:val="left"/>
      <w:pPr>
        <w:ind w:left="35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3EA8472">
      <w:start w:val="1"/>
      <w:numFmt w:val="lowerRoman"/>
      <w:lvlText w:val="%6"/>
      <w:lvlJc w:val="left"/>
      <w:pPr>
        <w:ind w:left="42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A96F902">
      <w:start w:val="1"/>
      <w:numFmt w:val="decimal"/>
      <w:lvlText w:val="%7"/>
      <w:lvlJc w:val="left"/>
      <w:pPr>
        <w:ind w:left="49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7129F58">
      <w:start w:val="1"/>
      <w:numFmt w:val="lowerLetter"/>
      <w:lvlText w:val="%8"/>
      <w:lvlJc w:val="left"/>
      <w:pPr>
        <w:ind w:left="57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97A180C">
      <w:start w:val="1"/>
      <w:numFmt w:val="lowerRoman"/>
      <w:lvlText w:val="%9"/>
      <w:lvlJc w:val="left"/>
      <w:pPr>
        <w:ind w:left="64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82" w15:restartNumberingAfterBreak="0">
    <w:nsid w:val="6D2B6012"/>
    <w:multiLevelType w:val="hybridMultilevel"/>
    <w:tmpl w:val="AC6E904E"/>
    <w:lvl w:ilvl="0" w:tplc="871A75BA">
      <w:start w:val="19"/>
      <w:numFmt w:val="decimal"/>
      <w:lvlText w:val="%1"/>
      <w:lvlJc w:val="left"/>
      <w:pPr>
        <w:ind w:left="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AD6EB3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076AA9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75EE09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52AA87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1420C0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9F2FFC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F6E037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AE893B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83" w15:restartNumberingAfterBreak="0">
    <w:nsid w:val="6D3566CE"/>
    <w:multiLevelType w:val="hybridMultilevel"/>
    <w:tmpl w:val="88C4427E"/>
    <w:lvl w:ilvl="0" w:tplc="3D5EB610">
      <w:start w:val="15"/>
      <w:numFmt w:val="decimal"/>
      <w:lvlText w:val="%1"/>
      <w:lvlJc w:val="left"/>
      <w:pPr>
        <w:ind w:left="254"/>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1CCAED04">
      <w:start w:val="1"/>
      <w:numFmt w:val="lowerLetter"/>
      <w:lvlText w:val="%2"/>
      <w:lvlJc w:val="left"/>
      <w:pPr>
        <w:ind w:left="118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044C714">
      <w:start w:val="1"/>
      <w:numFmt w:val="lowerRoman"/>
      <w:lvlText w:val="%3"/>
      <w:lvlJc w:val="left"/>
      <w:pPr>
        <w:ind w:left="190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F118B9CC">
      <w:start w:val="1"/>
      <w:numFmt w:val="decimal"/>
      <w:lvlText w:val="%4"/>
      <w:lvlJc w:val="left"/>
      <w:pPr>
        <w:ind w:left="26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6F50B040">
      <w:start w:val="1"/>
      <w:numFmt w:val="lowerLetter"/>
      <w:lvlText w:val="%5"/>
      <w:lvlJc w:val="left"/>
      <w:pPr>
        <w:ind w:left="334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0C43B5E">
      <w:start w:val="1"/>
      <w:numFmt w:val="lowerRoman"/>
      <w:lvlText w:val="%6"/>
      <w:lvlJc w:val="left"/>
      <w:pPr>
        <w:ind w:left="406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095678B4">
      <w:start w:val="1"/>
      <w:numFmt w:val="decimal"/>
      <w:lvlText w:val="%7"/>
      <w:lvlJc w:val="left"/>
      <w:pPr>
        <w:ind w:left="478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234C5D54">
      <w:start w:val="1"/>
      <w:numFmt w:val="lowerLetter"/>
      <w:lvlText w:val="%8"/>
      <w:lvlJc w:val="left"/>
      <w:pPr>
        <w:ind w:left="550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B4EA0EF0">
      <w:start w:val="1"/>
      <w:numFmt w:val="lowerRoman"/>
      <w:lvlText w:val="%9"/>
      <w:lvlJc w:val="left"/>
      <w:pPr>
        <w:ind w:left="62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584" w15:restartNumberingAfterBreak="0">
    <w:nsid w:val="6D5653D5"/>
    <w:multiLevelType w:val="hybridMultilevel"/>
    <w:tmpl w:val="8FBA516E"/>
    <w:lvl w:ilvl="0" w:tplc="52248370">
      <w:start w:val="26"/>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5B68A42">
      <w:start w:val="1"/>
      <w:numFmt w:val="lowerLetter"/>
      <w:lvlText w:val="%2"/>
      <w:lvlJc w:val="left"/>
      <w:pPr>
        <w:ind w:left="10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5DE64BA">
      <w:start w:val="1"/>
      <w:numFmt w:val="lowerRoman"/>
      <w:lvlText w:val="%3"/>
      <w:lvlJc w:val="left"/>
      <w:pPr>
        <w:ind w:left="18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1D614AC">
      <w:start w:val="1"/>
      <w:numFmt w:val="decimal"/>
      <w:lvlText w:val="%4"/>
      <w:lvlJc w:val="left"/>
      <w:pPr>
        <w:ind w:left="25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B1289F8">
      <w:start w:val="1"/>
      <w:numFmt w:val="lowerLetter"/>
      <w:lvlText w:val="%5"/>
      <w:lvlJc w:val="left"/>
      <w:pPr>
        <w:ind w:left="32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DEC06C0">
      <w:start w:val="1"/>
      <w:numFmt w:val="lowerRoman"/>
      <w:lvlText w:val="%6"/>
      <w:lvlJc w:val="left"/>
      <w:pPr>
        <w:ind w:left="39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426DC92">
      <w:start w:val="1"/>
      <w:numFmt w:val="decimal"/>
      <w:lvlText w:val="%7"/>
      <w:lvlJc w:val="left"/>
      <w:pPr>
        <w:ind w:left="46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FCED860">
      <w:start w:val="1"/>
      <w:numFmt w:val="lowerLetter"/>
      <w:lvlText w:val="%8"/>
      <w:lvlJc w:val="left"/>
      <w:pPr>
        <w:ind w:left="54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E42EC4E">
      <w:start w:val="1"/>
      <w:numFmt w:val="lowerRoman"/>
      <w:lvlText w:val="%9"/>
      <w:lvlJc w:val="left"/>
      <w:pPr>
        <w:ind w:left="61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85" w15:restartNumberingAfterBreak="0">
    <w:nsid w:val="6D5C3A18"/>
    <w:multiLevelType w:val="hybridMultilevel"/>
    <w:tmpl w:val="B46C1D86"/>
    <w:lvl w:ilvl="0" w:tplc="00B227F4">
      <w:start w:val="6"/>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302130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334086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E3E1BE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040E6F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726C5C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746F8E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580193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C08BDE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86" w15:restartNumberingAfterBreak="0">
    <w:nsid w:val="6D7153D9"/>
    <w:multiLevelType w:val="hybridMultilevel"/>
    <w:tmpl w:val="E3F245B8"/>
    <w:lvl w:ilvl="0" w:tplc="3A123AAE">
      <w:start w:val="74"/>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A02904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392F53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C681C5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5042AB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8CC29D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8E4591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92210F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0548F4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87" w15:restartNumberingAfterBreak="0">
    <w:nsid w:val="6DB62D49"/>
    <w:multiLevelType w:val="hybridMultilevel"/>
    <w:tmpl w:val="F95CC36A"/>
    <w:lvl w:ilvl="0" w:tplc="3BF20946">
      <w:start w:val="42"/>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D3A869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3AA880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4EC8C0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D56E1E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6D6A9B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3CCF03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E865A0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012328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88" w15:restartNumberingAfterBreak="0">
    <w:nsid w:val="6DCB4347"/>
    <w:multiLevelType w:val="hybridMultilevel"/>
    <w:tmpl w:val="6BDC2FDC"/>
    <w:lvl w:ilvl="0" w:tplc="67A826CA">
      <w:start w:val="1"/>
      <w:numFmt w:val="decimal"/>
      <w:lvlText w:val="%1"/>
      <w:lvlJc w:val="left"/>
      <w:pPr>
        <w:ind w:left="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2280EE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7CA9EC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7169A8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0D2D56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FC0343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4B84A2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714DB7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4B4D83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89" w15:restartNumberingAfterBreak="0">
    <w:nsid w:val="6E3E14B2"/>
    <w:multiLevelType w:val="hybridMultilevel"/>
    <w:tmpl w:val="3A180F24"/>
    <w:lvl w:ilvl="0" w:tplc="4DD2EAE4">
      <w:start w:val="23"/>
      <w:numFmt w:val="decimal"/>
      <w:lvlText w:val="%1"/>
      <w:lvlJc w:val="left"/>
      <w:pPr>
        <w:ind w:left="9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D4A38B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71E00F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CC4F47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15ABBF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2D83FE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83A176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A4A3D0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4FC8F1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90" w15:restartNumberingAfterBreak="0">
    <w:nsid w:val="6E737E8D"/>
    <w:multiLevelType w:val="hybridMultilevel"/>
    <w:tmpl w:val="8090B432"/>
    <w:lvl w:ilvl="0" w:tplc="6794FD0C">
      <w:start w:val="14"/>
      <w:numFmt w:val="decimal"/>
      <w:lvlText w:val="%1"/>
      <w:lvlJc w:val="left"/>
      <w:pPr>
        <w:ind w:left="7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99E4ED0">
      <w:start w:val="1"/>
      <w:numFmt w:val="lowerLetter"/>
      <w:lvlText w:val="%2"/>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3D4A5F6">
      <w:start w:val="1"/>
      <w:numFmt w:val="lowerRoman"/>
      <w:lvlText w:val="%3"/>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8FE9D9E">
      <w:start w:val="1"/>
      <w:numFmt w:val="decimal"/>
      <w:lvlText w:val="%4"/>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6CA2A86">
      <w:start w:val="1"/>
      <w:numFmt w:val="lowerLetter"/>
      <w:lvlText w:val="%5"/>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BD4FFD0">
      <w:start w:val="1"/>
      <w:numFmt w:val="lowerRoman"/>
      <w:lvlText w:val="%6"/>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25CFA4C">
      <w:start w:val="1"/>
      <w:numFmt w:val="decimal"/>
      <w:lvlText w:val="%7"/>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7D88384">
      <w:start w:val="1"/>
      <w:numFmt w:val="lowerLetter"/>
      <w:lvlText w:val="%8"/>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2DE22CA">
      <w:start w:val="1"/>
      <w:numFmt w:val="lowerRoman"/>
      <w:lvlText w:val="%9"/>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91" w15:restartNumberingAfterBreak="0">
    <w:nsid w:val="6E8E1836"/>
    <w:multiLevelType w:val="hybridMultilevel"/>
    <w:tmpl w:val="20744972"/>
    <w:lvl w:ilvl="0" w:tplc="0C6CD466">
      <w:start w:val="20"/>
      <w:numFmt w:val="decimal"/>
      <w:lvlText w:val="%1"/>
      <w:lvlJc w:val="left"/>
      <w:pPr>
        <w:ind w:left="949"/>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D0049F3E">
      <w:start w:val="1"/>
      <w:numFmt w:val="lowerLetter"/>
      <w:lvlText w:val="%2"/>
      <w:lvlJc w:val="left"/>
      <w:pPr>
        <w:ind w:left="118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AA4817C6">
      <w:start w:val="1"/>
      <w:numFmt w:val="lowerRoman"/>
      <w:lvlText w:val="%3"/>
      <w:lvlJc w:val="left"/>
      <w:pPr>
        <w:ind w:left="190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8B230BE">
      <w:start w:val="1"/>
      <w:numFmt w:val="decimal"/>
      <w:lvlText w:val="%4"/>
      <w:lvlJc w:val="left"/>
      <w:pPr>
        <w:ind w:left="262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666A7798">
      <w:start w:val="1"/>
      <w:numFmt w:val="lowerLetter"/>
      <w:lvlText w:val="%5"/>
      <w:lvlJc w:val="left"/>
      <w:pPr>
        <w:ind w:left="334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7848DBE2">
      <w:start w:val="1"/>
      <w:numFmt w:val="lowerRoman"/>
      <w:lvlText w:val="%6"/>
      <w:lvlJc w:val="left"/>
      <w:pPr>
        <w:ind w:left="406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E5C8AE5C">
      <w:start w:val="1"/>
      <w:numFmt w:val="decimal"/>
      <w:lvlText w:val="%7"/>
      <w:lvlJc w:val="left"/>
      <w:pPr>
        <w:ind w:left="478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8EBA0168">
      <w:start w:val="1"/>
      <w:numFmt w:val="lowerLetter"/>
      <w:lvlText w:val="%8"/>
      <w:lvlJc w:val="left"/>
      <w:pPr>
        <w:ind w:left="550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50C0339E">
      <w:start w:val="1"/>
      <w:numFmt w:val="lowerRoman"/>
      <w:lvlText w:val="%9"/>
      <w:lvlJc w:val="left"/>
      <w:pPr>
        <w:ind w:left="622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592" w15:restartNumberingAfterBreak="0">
    <w:nsid w:val="6EC55758"/>
    <w:multiLevelType w:val="hybridMultilevel"/>
    <w:tmpl w:val="3886CAAA"/>
    <w:lvl w:ilvl="0" w:tplc="4ED24A3A">
      <w:start w:val="4"/>
      <w:numFmt w:val="decimal"/>
      <w:lvlText w:val="%1"/>
      <w:lvlJc w:val="left"/>
      <w:pPr>
        <w:ind w:left="2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D966CBE">
      <w:start w:val="1"/>
      <w:numFmt w:val="lowerLetter"/>
      <w:lvlText w:val="%2"/>
      <w:lvlJc w:val="left"/>
      <w:pPr>
        <w:ind w:left="24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B0491C8">
      <w:start w:val="1"/>
      <w:numFmt w:val="lowerRoman"/>
      <w:lvlText w:val="%3"/>
      <w:lvlJc w:val="left"/>
      <w:pPr>
        <w:ind w:left="31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280A398">
      <w:start w:val="1"/>
      <w:numFmt w:val="decimal"/>
      <w:lvlText w:val="%4"/>
      <w:lvlJc w:val="left"/>
      <w:pPr>
        <w:ind w:left="38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74E7ED0">
      <w:start w:val="1"/>
      <w:numFmt w:val="lowerLetter"/>
      <w:lvlText w:val="%5"/>
      <w:lvlJc w:val="left"/>
      <w:pPr>
        <w:ind w:left="46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0F07648">
      <w:start w:val="1"/>
      <w:numFmt w:val="lowerRoman"/>
      <w:lvlText w:val="%6"/>
      <w:lvlJc w:val="left"/>
      <w:pPr>
        <w:ind w:left="53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63451B6">
      <w:start w:val="1"/>
      <w:numFmt w:val="decimal"/>
      <w:lvlText w:val="%7"/>
      <w:lvlJc w:val="left"/>
      <w:pPr>
        <w:ind w:left="60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7E06292">
      <w:start w:val="1"/>
      <w:numFmt w:val="lowerLetter"/>
      <w:lvlText w:val="%8"/>
      <w:lvlJc w:val="left"/>
      <w:pPr>
        <w:ind w:left="67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676F84A">
      <w:start w:val="1"/>
      <w:numFmt w:val="lowerRoman"/>
      <w:lvlText w:val="%9"/>
      <w:lvlJc w:val="left"/>
      <w:pPr>
        <w:ind w:left="74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93" w15:restartNumberingAfterBreak="0">
    <w:nsid w:val="6EEB0094"/>
    <w:multiLevelType w:val="hybridMultilevel"/>
    <w:tmpl w:val="C30E7066"/>
    <w:lvl w:ilvl="0" w:tplc="6C4C300E">
      <w:start w:val="23"/>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0FAABF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14C870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02CA02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29E11F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9622A7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C023D9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7F4116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224A4C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94" w15:restartNumberingAfterBreak="0">
    <w:nsid w:val="6F0B44BA"/>
    <w:multiLevelType w:val="hybridMultilevel"/>
    <w:tmpl w:val="AF5045C2"/>
    <w:lvl w:ilvl="0" w:tplc="9F8430FC">
      <w:start w:val="12"/>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ED8560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132CF4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254CFB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FA4A24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7F8FC5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C18074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AC4FE0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5B8EE8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95" w15:restartNumberingAfterBreak="0">
    <w:nsid w:val="6F236880"/>
    <w:multiLevelType w:val="hybridMultilevel"/>
    <w:tmpl w:val="8496D48A"/>
    <w:lvl w:ilvl="0" w:tplc="60449B86">
      <w:start w:val="14"/>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AD2D5A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C1EC8C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9F4147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694DFD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C2E008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C16A78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E84C78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24A726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96" w15:restartNumberingAfterBreak="0">
    <w:nsid w:val="6F3D4A53"/>
    <w:multiLevelType w:val="hybridMultilevel"/>
    <w:tmpl w:val="20363078"/>
    <w:lvl w:ilvl="0" w:tplc="CF301240">
      <w:start w:val="7"/>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9CE597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4F2B9A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DE0508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E0A3EA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41A754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39E10E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5C8D44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E22C15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97" w15:restartNumberingAfterBreak="0">
    <w:nsid w:val="6F5602CD"/>
    <w:multiLevelType w:val="hybridMultilevel"/>
    <w:tmpl w:val="1E805F60"/>
    <w:lvl w:ilvl="0" w:tplc="55F062DA">
      <w:start w:val="21"/>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C00181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40EB4B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E2471C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9867DD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6B6FD0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B94055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B7604A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B5AC87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98" w15:restartNumberingAfterBreak="0">
    <w:nsid w:val="6FED1C87"/>
    <w:multiLevelType w:val="hybridMultilevel"/>
    <w:tmpl w:val="61A21514"/>
    <w:lvl w:ilvl="0" w:tplc="F7946A26">
      <w:start w:val="17"/>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3CC264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370AD7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C18174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5BE17D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B2E255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238579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E0847F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0247B9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99" w15:restartNumberingAfterBreak="0">
    <w:nsid w:val="6FF716E3"/>
    <w:multiLevelType w:val="hybridMultilevel"/>
    <w:tmpl w:val="90CED47C"/>
    <w:lvl w:ilvl="0" w:tplc="1444CB2A">
      <w:start w:val="22"/>
      <w:numFmt w:val="decimal"/>
      <w:lvlText w:val="%1"/>
      <w:lvlJc w:val="left"/>
      <w:pPr>
        <w:ind w:left="4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094E3D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CC2631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DF21BF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83C093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152F8C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8BC8D7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FF8E9C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0B0518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00" w15:restartNumberingAfterBreak="0">
    <w:nsid w:val="70094A49"/>
    <w:multiLevelType w:val="hybridMultilevel"/>
    <w:tmpl w:val="1F96FD2C"/>
    <w:lvl w:ilvl="0" w:tplc="26828BAE">
      <w:start w:val="4"/>
      <w:numFmt w:val="decimal"/>
      <w:lvlText w:val="%1"/>
      <w:lvlJc w:val="left"/>
      <w:pPr>
        <w:ind w:left="2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6C81F8C">
      <w:start w:val="1"/>
      <w:numFmt w:val="lowerLetter"/>
      <w:lvlText w:val="%2"/>
      <w:lvlJc w:val="left"/>
      <w:pPr>
        <w:ind w:left="13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E48A2BE">
      <w:start w:val="1"/>
      <w:numFmt w:val="lowerRoman"/>
      <w:lvlText w:val="%3"/>
      <w:lvlJc w:val="left"/>
      <w:pPr>
        <w:ind w:left="20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BCC0914">
      <w:start w:val="1"/>
      <w:numFmt w:val="decimal"/>
      <w:lvlText w:val="%4"/>
      <w:lvlJc w:val="left"/>
      <w:pPr>
        <w:ind w:left="27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AD89660">
      <w:start w:val="1"/>
      <w:numFmt w:val="lowerLetter"/>
      <w:lvlText w:val="%5"/>
      <w:lvlJc w:val="left"/>
      <w:pPr>
        <w:ind w:left="35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A163F7E">
      <w:start w:val="1"/>
      <w:numFmt w:val="lowerRoman"/>
      <w:lvlText w:val="%6"/>
      <w:lvlJc w:val="left"/>
      <w:pPr>
        <w:ind w:left="42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244E5F4">
      <w:start w:val="1"/>
      <w:numFmt w:val="decimal"/>
      <w:lvlText w:val="%7"/>
      <w:lvlJc w:val="left"/>
      <w:pPr>
        <w:ind w:left="49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5BA28F0">
      <w:start w:val="1"/>
      <w:numFmt w:val="lowerLetter"/>
      <w:lvlText w:val="%8"/>
      <w:lvlJc w:val="left"/>
      <w:pPr>
        <w:ind w:left="56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C262EBA">
      <w:start w:val="1"/>
      <w:numFmt w:val="lowerRoman"/>
      <w:lvlText w:val="%9"/>
      <w:lvlJc w:val="left"/>
      <w:pPr>
        <w:ind w:left="63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01" w15:restartNumberingAfterBreak="0">
    <w:nsid w:val="70801B94"/>
    <w:multiLevelType w:val="hybridMultilevel"/>
    <w:tmpl w:val="7A4C2830"/>
    <w:lvl w:ilvl="0" w:tplc="0F64AC74">
      <w:start w:val="17"/>
      <w:numFmt w:val="decimal"/>
      <w:lvlText w:val="%1"/>
      <w:lvlJc w:val="left"/>
      <w:pPr>
        <w:ind w:left="8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34CDF5C">
      <w:start w:val="1"/>
      <w:numFmt w:val="lowerLetter"/>
      <w:lvlText w:val="%2"/>
      <w:lvlJc w:val="left"/>
      <w:pPr>
        <w:ind w:left="15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F160C06">
      <w:start w:val="1"/>
      <w:numFmt w:val="lowerRoman"/>
      <w:lvlText w:val="%3"/>
      <w:lvlJc w:val="left"/>
      <w:pPr>
        <w:ind w:left="22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DB6B056">
      <w:start w:val="1"/>
      <w:numFmt w:val="decimal"/>
      <w:lvlText w:val="%4"/>
      <w:lvlJc w:val="left"/>
      <w:pPr>
        <w:ind w:left="29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160F1DC">
      <w:start w:val="1"/>
      <w:numFmt w:val="lowerLetter"/>
      <w:lvlText w:val="%5"/>
      <w:lvlJc w:val="left"/>
      <w:pPr>
        <w:ind w:left="3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554A64C">
      <w:start w:val="1"/>
      <w:numFmt w:val="lowerRoman"/>
      <w:lvlText w:val="%6"/>
      <w:lvlJc w:val="left"/>
      <w:pPr>
        <w:ind w:left="44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F483276">
      <w:start w:val="1"/>
      <w:numFmt w:val="decimal"/>
      <w:lvlText w:val="%7"/>
      <w:lvlJc w:val="left"/>
      <w:pPr>
        <w:ind w:left="51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A780E28">
      <w:start w:val="1"/>
      <w:numFmt w:val="lowerLetter"/>
      <w:lvlText w:val="%8"/>
      <w:lvlJc w:val="left"/>
      <w:pPr>
        <w:ind w:left="58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854C732">
      <w:start w:val="1"/>
      <w:numFmt w:val="lowerRoman"/>
      <w:lvlText w:val="%9"/>
      <w:lvlJc w:val="left"/>
      <w:pPr>
        <w:ind w:left="65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02" w15:restartNumberingAfterBreak="0">
    <w:nsid w:val="70B93A5C"/>
    <w:multiLevelType w:val="hybridMultilevel"/>
    <w:tmpl w:val="4E884468"/>
    <w:lvl w:ilvl="0" w:tplc="A6466B44">
      <w:start w:val="8"/>
      <w:numFmt w:val="decimal"/>
      <w:lvlText w:val="%1"/>
      <w:lvlJc w:val="left"/>
      <w:pPr>
        <w:ind w:left="8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AFCB8A6">
      <w:start w:val="1"/>
      <w:numFmt w:val="lowerLetter"/>
      <w:lvlText w:val="%2"/>
      <w:lvlJc w:val="left"/>
      <w:pPr>
        <w:ind w:left="1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FC6172C">
      <w:start w:val="1"/>
      <w:numFmt w:val="lowerRoman"/>
      <w:lvlText w:val="%3"/>
      <w:lvlJc w:val="left"/>
      <w:pPr>
        <w:ind w:left="19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7A0ACEA">
      <w:start w:val="1"/>
      <w:numFmt w:val="decimal"/>
      <w:lvlText w:val="%4"/>
      <w:lvlJc w:val="left"/>
      <w:pPr>
        <w:ind w:left="26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C50C2C0">
      <w:start w:val="1"/>
      <w:numFmt w:val="lowerLetter"/>
      <w:lvlText w:val="%5"/>
      <w:lvlJc w:val="left"/>
      <w:pPr>
        <w:ind w:left="33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91268B6">
      <w:start w:val="1"/>
      <w:numFmt w:val="lowerRoman"/>
      <w:lvlText w:val="%6"/>
      <w:lvlJc w:val="left"/>
      <w:pPr>
        <w:ind w:left="41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112A3C8">
      <w:start w:val="1"/>
      <w:numFmt w:val="decimal"/>
      <w:lvlText w:val="%7"/>
      <w:lvlJc w:val="left"/>
      <w:pPr>
        <w:ind w:left="48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6761F5A">
      <w:start w:val="1"/>
      <w:numFmt w:val="lowerLetter"/>
      <w:lvlText w:val="%8"/>
      <w:lvlJc w:val="left"/>
      <w:pPr>
        <w:ind w:left="55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1366EBA">
      <w:start w:val="1"/>
      <w:numFmt w:val="lowerRoman"/>
      <w:lvlText w:val="%9"/>
      <w:lvlJc w:val="left"/>
      <w:pPr>
        <w:ind w:left="62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03" w15:restartNumberingAfterBreak="0">
    <w:nsid w:val="70BB022A"/>
    <w:multiLevelType w:val="hybridMultilevel"/>
    <w:tmpl w:val="86FA8ACA"/>
    <w:lvl w:ilvl="0" w:tplc="FB3EFFCE">
      <w:start w:val="5"/>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C1C930E">
      <w:start w:val="1"/>
      <w:numFmt w:val="lowerLetter"/>
      <w:lvlText w:val="%2"/>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3B44EDC">
      <w:start w:val="1"/>
      <w:numFmt w:val="lowerRoman"/>
      <w:lvlText w:val="%3"/>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1ECADA0">
      <w:start w:val="1"/>
      <w:numFmt w:val="decimal"/>
      <w:lvlText w:val="%4"/>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2F870AE">
      <w:start w:val="1"/>
      <w:numFmt w:val="lowerLetter"/>
      <w:lvlText w:val="%5"/>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4D09136">
      <w:start w:val="1"/>
      <w:numFmt w:val="lowerRoman"/>
      <w:lvlText w:val="%6"/>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622DC68">
      <w:start w:val="1"/>
      <w:numFmt w:val="decimal"/>
      <w:lvlText w:val="%7"/>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6AA53F2">
      <w:start w:val="1"/>
      <w:numFmt w:val="lowerLetter"/>
      <w:lvlText w:val="%8"/>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2AEC894">
      <w:start w:val="1"/>
      <w:numFmt w:val="lowerRoman"/>
      <w:lvlText w:val="%9"/>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04" w15:restartNumberingAfterBreak="0">
    <w:nsid w:val="711D24D3"/>
    <w:multiLevelType w:val="hybridMultilevel"/>
    <w:tmpl w:val="E0803B26"/>
    <w:lvl w:ilvl="0" w:tplc="A31E3A4A">
      <w:start w:val="23"/>
      <w:numFmt w:val="decimal"/>
      <w:lvlText w:val="%1"/>
      <w:lvlJc w:val="left"/>
      <w:pPr>
        <w:ind w:left="9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37E318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8E4458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98C9DA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964530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5E8F58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21EB88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5FE512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318D05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05" w15:restartNumberingAfterBreak="0">
    <w:nsid w:val="71371946"/>
    <w:multiLevelType w:val="hybridMultilevel"/>
    <w:tmpl w:val="AC40C074"/>
    <w:lvl w:ilvl="0" w:tplc="C7A6CF56">
      <w:start w:val="8"/>
      <w:numFmt w:val="decimal"/>
      <w:lvlText w:val="%1"/>
      <w:lvlJc w:val="left"/>
      <w:pPr>
        <w:ind w:left="10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E808D70">
      <w:start w:val="1"/>
      <w:numFmt w:val="lowerLetter"/>
      <w:lvlText w:val="%2"/>
      <w:lvlJc w:val="left"/>
      <w:pPr>
        <w:ind w:left="12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AFCE3CE">
      <w:start w:val="1"/>
      <w:numFmt w:val="lowerRoman"/>
      <w:lvlText w:val="%3"/>
      <w:lvlJc w:val="left"/>
      <w:pPr>
        <w:ind w:left="19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492A280">
      <w:start w:val="1"/>
      <w:numFmt w:val="decimal"/>
      <w:lvlText w:val="%4"/>
      <w:lvlJc w:val="left"/>
      <w:pPr>
        <w:ind w:left="26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134B264">
      <w:start w:val="1"/>
      <w:numFmt w:val="lowerLetter"/>
      <w:lvlText w:val="%5"/>
      <w:lvlJc w:val="left"/>
      <w:pPr>
        <w:ind w:left="33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B322B4A">
      <w:start w:val="1"/>
      <w:numFmt w:val="lowerRoman"/>
      <w:lvlText w:val="%6"/>
      <w:lvlJc w:val="left"/>
      <w:pPr>
        <w:ind w:left="41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0FE0798">
      <w:start w:val="1"/>
      <w:numFmt w:val="decimal"/>
      <w:lvlText w:val="%7"/>
      <w:lvlJc w:val="left"/>
      <w:pPr>
        <w:ind w:left="48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A8694B6">
      <w:start w:val="1"/>
      <w:numFmt w:val="lowerLetter"/>
      <w:lvlText w:val="%8"/>
      <w:lvlJc w:val="left"/>
      <w:pPr>
        <w:ind w:left="55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1F87292">
      <w:start w:val="1"/>
      <w:numFmt w:val="lowerRoman"/>
      <w:lvlText w:val="%9"/>
      <w:lvlJc w:val="left"/>
      <w:pPr>
        <w:ind w:left="62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06" w15:restartNumberingAfterBreak="0">
    <w:nsid w:val="713F5456"/>
    <w:multiLevelType w:val="hybridMultilevel"/>
    <w:tmpl w:val="52C0EBD8"/>
    <w:lvl w:ilvl="0" w:tplc="4DB6AA84">
      <w:start w:val="28"/>
      <w:numFmt w:val="decimal"/>
      <w:lvlText w:val="%1"/>
      <w:lvlJc w:val="left"/>
      <w:pPr>
        <w:ind w:left="4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D1EF5B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10EB3B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50296D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D64A6C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87CD37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27051C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3024C1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F5C283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07" w15:restartNumberingAfterBreak="0">
    <w:nsid w:val="72050435"/>
    <w:multiLevelType w:val="hybridMultilevel"/>
    <w:tmpl w:val="2C2CF992"/>
    <w:lvl w:ilvl="0" w:tplc="1D7EE380">
      <w:start w:val="19"/>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94EE59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FE2172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AB6B59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82CA97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4FC010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D0AAB4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57E2D8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F307A0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08" w15:restartNumberingAfterBreak="0">
    <w:nsid w:val="72050B28"/>
    <w:multiLevelType w:val="hybridMultilevel"/>
    <w:tmpl w:val="3E34DE0A"/>
    <w:lvl w:ilvl="0" w:tplc="CC625AFE">
      <w:start w:val="1"/>
      <w:numFmt w:val="decimal"/>
      <w:lvlText w:val="%1"/>
      <w:lvlJc w:val="left"/>
      <w:pPr>
        <w:ind w:left="14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03A8D54">
      <w:start w:val="1"/>
      <w:numFmt w:val="lowerLetter"/>
      <w:lvlText w:val="%2"/>
      <w:lvlJc w:val="left"/>
      <w:pPr>
        <w:ind w:left="11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5E0294A">
      <w:start w:val="1"/>
      <w:numFmt w:val="lowerRoman"/>
      <w:lvlText w:val="%3"/>
      <w:lvlJc w:val="left"/>
      <w:pPr>
        <w:ind w:left="18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A62D30E">
      <w:start w:val="1"/>
      <w:numFmt w:val="decimal"/>
      <w:lvlText w:val="%4"/>
      <w:lvlJc w:val="left"/>
      <w:pPr>
        <w:ind w:left="26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546E6D8">
      <w:start w:val="1"/>
      <w:numFmt w:val="lowerLetter"/>
      <w:lvlText w:val="%5"/>
      <w:lvlJc w:val="left"/>
      <w:pPr>
        <w:ind w:left="33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FCE6D2E">
      <w:start w:val="1"/>
      <w:numFmt w:val="lowerRoman"/>
      <w:lvlText w:val="%6"/>
      <w:lvlJc w:val="left"/>
      <w:pPr>
        <w:ind w:left="40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E44343E">
      <w:start w:val="1"/>
      <w:numFmt w:val="decimal"/>
      <w:lvlText w:val="%7"/>
      <w:lvlJc w:val="left"/>
      <w:pPr>
        <w:ind w:left="47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7AAA8C2">
      <w:start w:val="1"/>
      <w:numFmt w:val="lowerLetter"/>
      <w:lvlText w:val="%8"/>
      <w:lvlJc w:val="left"/>
      <w:pPr>
        <w:ind w:left="54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1607660">
      <w:start w:val="1"/>
      <w:numFmt w:val="lowerRoman"/>
      <w:lvlText w:val="%9"/>
      <w:lvlJc w:val="left"/>
      <w:pPr>
        <w:ind w:left="62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09" w15:restartNumberingAfterBreak="0">
    <w:nsid w:val="722B3390"/>
    <w:multiLevelType w:val="hybridMultilevel"/>
    <w:tmpl w:val="CE08B0D8"/>
    <w:lvl w:ilvl="0" w:tplc="C06EDE7E">
      <w:start w:val="1"/>
      <w:numFmt w:val="decimal"/>
      <w:lvlText w:val="%1"/>
      <w:lvlJc w:val="left"/>
      <w:pPr>
        <w:ind w:left="7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5406A56">
      <w:start w:val="1"/>
      <w:numFmt w:val="lowerLetter"/>
      <w:lvlText w:val="%2"/>
      <w:lvlJc w:val="left"/>
      <w:pPr>
        <w:ind w:left="11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528DF2C">
      <w:start w:val="1"/>
      <w:numFmt w:val="lowerRoman"/>
      <w:lvlText w:val="%3"/>
      <w:lvlJc w:val="left"/>
      <w:pPr>
        <w:ind w:left="18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E8ABE08">
      <w:start w:val="1"/>
      <w:numFmt w:val="decimal"/>
      <w:lvlText w:val="%4"/>
      <w:lvlJc w:val="left"/>
      <w:pPr>
        <w:ind w:left="25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E6AA8D0">
      <w:start w:val="1"/>
      <w:numFmt w:val="lowerLetter"/>
      <w:lvlText w:val="%5"/>
      <w:lvlJc w:val="left"/>
      <w:pPr>
        <w:ind w:left="33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F16C88E">
      <w:start w:val="1"/>
      <w:numFmt w:val="lowerRoman"/>
      <w:lvlText w:val="%6"/>
      <w:lvlJc w:val="left"/>
      <w:pPr>
        <w:ind w:left="40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664510E">
      <w:start w:val="1"/>
      <w:numFmt w:val="decimal"/>
      <w:lvlText w:val="%7"/>
      <w:lvlJc w:val="left"/>
      <w:pPr>
        <w:ind w:left="47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8F4B4A2">
      <w:start w:val="1"/>
      <w:numFmt w:val="lowerLetter"/>
      <w:lvlText w:val="%8"/>
      <w:lvlJc w:val="left"/>
      <w:pPr>
        <w:ind w:left="54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BA4617E">
      <w:start w:val="1"/>
      <w:numFmt w:val="lowerRoman"/>
      <w:lvlText w:val="%9"/>
      <w:lvlJc w:val="left"/>
      <w:pPr>
        <w:ind w:left="61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10" w15:restartNumberingAfterBreak="0">
    <w:nsid w:val="724B0A06"/>
    <w:multiLevelType w:val="hybridMultilevel"/>
    <w:tmpl w:val="8E7A4F44"/>
    <w:lvl w:ilvl="0" w:tplc="6B7286EC">
      <w:start w:val="1"/>
      <w:numFmt w:val="decimal"/>
      <w:lvlText w:val="%1"/>
      <w:lvlJc w:val="left"/>
      <w:pPr>
        <w:ind w:left="8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266284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10AD48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DE2A27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B58773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C189DB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D3CD97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DDA2C7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5B0A0C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11" w15:restartNumberingAfterBreak="0">
    <w:nsid w:val="727C4098"/>
    <w:multiLevelType w:val="hybridMultilevel"/>
    <w:tmpl w:val="9E4095FE"/>
    <w:lvl w:ilvl="0" w:tplc="CA4E9C7A">
      <w:start w:val="3"/>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FA23A3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058E27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316D3A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CD6CB1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D163D4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43CAE8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676B35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33C5A7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12" w15:restartNumberingAfterBreak="0">
    <w:nsid w:val="72AF7255"/>
    <w:multiLevelType w:val="hybridMultilevel"/>
    <w:tmpl w:val="F21CBC5C"/>
    <w:lvl w:ilvl="0" w:tplc="D04A56A8">
      <w:start w:val="10"/>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28C8E70">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B34ED6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DC0799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CCA479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53470B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18C0B1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59C17E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7628C2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13" w15:restartNumberingAfterBreak="0">
    <w:nsid w:val="72BA2B8F"/>
    <w:multiLevelType w:val="hybridMultilevel"/>
    <w:tmpl w:val="B12C6614"/>
    <w:lvl w:ilvl="0" w:tplc="696CDB16">
      <w:start w:val="12"/>
      <w:numFmt w:val="decimal"/>
      <w:lvlText w:val="%1"/>
      <w:lvlJc w:val="left"/>
      <w:pPr>
        <w:ind w:left="4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5485154">
      <w:start w:val="16"/>
      <w:numFmt w:val="decimal"/>
      <w:lvlText w:val="%2"/>
      <w:lvlJc w:val="left"/>
      <w:pPr>
        <w:ind w:left="5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EA0690E">
      <w:start w:val="1"/>
      <w:numFmt w:val="lowerRoman"/>
      <w:lvlText w:val="%3"/>
      <w:lvlJc w:val="left"/>
      <w:pPr>
        <w:ind w:left="12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C3A3B62">
      <w:start w:val="1"/>
      <w:numFmt w:val="decimal"/>
      <w:lvlText w:val="%4"/>
      <w:lvlJc w:val="left"/>
      <w:pPr>
        <w:ind w:left="19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652058E">
      <w:start w:val="1"/>
      <w:numFmt w:val="lowerLetter"/>
      <w:lvlText w:val="%5"/>
      <w:lvlJc w:val="left"/>
      <w:pPr>
        <w:ind w:left="27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C6ABC5C">
      <w:start w:val="1"/>
      <w:numFmt w:val="lowerRoman"/>
      <w:lvlText w:val="%6"/>
      <w:lvlJc w:val="left"/>
      <w:pPr>
        <w:ind w:left="34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1305274">
      <w:start w:val="1"/>
      <w:numFmt w:val="decimal"/>
      <w:lvlText w:val="%7"/>
      <w:lvlJc w:val="left"/>
      <w:pPr>
        <w:ind w:left="41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05636C8">
      <w:start w:val="1"/>
      <w:numFmt w:val="lowerLetter"/>
      <w:lvlText w:val="%8"/>
      <w:lvlJc w:val="left"/>
      <w:pPr>
        <w:ind w:left="48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958A05A">
      <w:start w:val="1"/>
      <w:numFmt w:val="lowerRoman"/>
      <w:lvlText w:val="%9"/>
      <w:lvlJc w:val="left"/>
      <w:pPr>
        <w:ind w:left="55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14" w15:restartNumberingAfterBreak="0">
    <w:nsid w:val="733F113A"/>
    <w:multiLevelType w:val="hybridMultilevel"/>
    <w:tmpl w:val="269EF1DA"/>
    <w:lvl w:ilvl="0" w:tplc="C21C483A">
      <w:start w:val="28"/>
      <w:numFmt w:val="decimal"/>
      <w:lvlText w:val="%1"/>
      <w:lvlJc w:val="left"/>
      <w:pPr>
        <w:ind w:left="5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C945E1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1FE1D3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E483BD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22CF2D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1FC5EC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82E60A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FAC103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796732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15" w15:restartNumberingAfterBreak="0">
    <w:nsid w:val="73C2204C"/>
    <w:multiLevelType w:val="hybridMultilevel"/>
    <w:tmpl w:val="57EC5DC6"/>
    <w:lvl w:ilvl="0" w:tplc="FB08F0DC">
      <w:start w:val="1"/>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E4834C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BAC61F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37EB00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780CD3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87CE2F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8C0462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5C6CFC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82E0D5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16" w15:restartNumberingAfterBreak="0">
    <w:nsid w:val="73E97458"/>
    <w:multiLevelType w:val="hybridMultilevel"/>
    <w:tmpl w:val="253A8122"/>
    <w:lvl w:ilvl="0" w:tplc="7236E7DC">
      <w:start w:val="6"/>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448C5E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F02BC9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C18529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19A961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4BACB1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18A083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4F476D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FA2014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17" w15:restartNumberingAfterBreak="0">
    <w:nsid w:val="741778BC"/>
    <w:multiLevelType w:val="hybridMultilevel"/>
    <w:tmpl w:val="207A43F0"/>
    <w:lvl w:ilvl="0" w:tplc="A7B68DBE">
      <w:start w:val="33"/>
      <w:numFmt w:val="decimal"/>
      <w:lvlText w:val="%1"/>
      <w:lvlJc w:val="left"/>
      <w:pPr>
        <w:ind w:left="8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646A752">
      <w:start w:val="1"/>
      <w:numFmt w:val="lowerLetter"/>
      <w:lvlText w:val="%2"/>
      <w:lvlJc w:val="left"/>
      <w:pPr>
        <w:ind w:left="13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ED0B11A">
      <w:start w:val="1"/>
      <w:numFmt w:val="lowerRoman"/>
      <w:lvlText w:val="%3"/>
      <w:lvlJc w:val="left"/>
      <w:pPr>
        <w:ind w:left="20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294D90A">
      <w:start w:val="1"/>
      <w:numFmt w:val="decimal"/>
      <w:lvlText w:val="%4"/>
      <w:lvlJc w:val="left"/>
      <w:pPr>
        <w:ind w:left="27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230D096">
      <w:start w:val="1"/>
      <w:numFmt w:val="lowerLetter"/>
      <w:lvlText w:val="%5"/>
      <w:lvlJc w:val="left"/>
      <w:pPr>
        <w:ind w:left="34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3CEBFD4">
      <w:start w:val="1"/>
      <w:numFmt w:val="lowerRoman"/>
      <w:lvlText w:val="%6"/>
      <w:lvlJc w:val="left"/>
      <w:pPr>
        <w:ind w:left="41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EA8F8CE">
      <w:start w:val="1"/>
      <w:numFmt w:val="decimal"/>
      <w:lvlText w:val="%7"/>
      <w:lvlJc w:val="left"/>
      <w:pPr>
        <w:ind w:left="49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0CA615E">
      <w:start w:val="1"/>
      <w:numFmt w:val="lowerLetter"/>
      <w:lvlText w:val="%8"/>
      <w:lvlJc w:val="left"/>
      <w:pPr>
        <w:ind w:left="56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3284E58">
      <w:start w:val="1"/>
      <w:numFmt w:val="lowerRoman"/>
      <w:lvlText w:val="%9"/>
      <w:lvlJc w:val="left"/>
      <w:pPr>
        <w:ind w:left="63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18" w15:restartNumberingAfterBreak="0">
    <w:nsid w:val="743847E3"/>
    <w:multiLevelType w:val="hybridMultilevel"/>
    <w:tmpl w:val="244E270E"/>
    <w:lvl w:ilvl="0" w:tplc="9B882610">
      <w:start w:val="27"/>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DD0867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834B08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EE66E8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BBAEE1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BA0AFA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8A0A48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DC6439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A925B0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19" w15:restartNumberingAfterBreak="0">
    <w:nsid w:val="75AC274C"/>
    <w:multiLevelType w:val="hybridMultilevel"/>
    <w:tmpl w:val="A9A8FFC6"/>
    <w:lvl w:ilvl="0" w:tplc="029C5A4E">
      <w:start w:val="10"/>
      <w:numFmt w:val="decimal"/>
      <w:lvlText w:val="%1"/>
      <w:lvlJc w:val="left"/>
      <w:pPr>
        <w:ind w:left="9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1F8A1EA">
      <w:start w:val="1"/>
      <w:numFmt w:val="lowerLetter"/>
      <w:lvlText w:val="%2"/>
      <w:lvlJc w:val="left"/>
      <w:pPr>
        <w:ind w:left="11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5C64BC0">
      <w:start w:val="1"/>
      <w:numFmt w:val="lowerRoman"/>
      <w:lvlText w:val="%3"/>
      <w:lvlJc w:val="left"/>
      <w:pPr>
        <w:ind w:left="18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FAA82EE">
      <w:start w:val="1"/>
      <w:numFmt w:val="decimal"/>
      <w:lvlText w:val="%4"/>
      <w:lvlJc w:val="left"/>
      <w:pPr>
        <w:ind w:left="26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144EA7A">
      <w:start w:val="1"/>
      <w:numFmt w:val="lowerLetter"/>
      <w:lvlText w:val="%5"/>
      <w:lvlJc w:val="left"/>
      <w:pPr>
        <w:ind w:left="33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4ACEEC2">
      <w:start w:val="1"/>
      <w:numFmt w:val="lowerRoman"/>
      <w:lvlText w:val="%6"/>
      <w:lvlJc w:val="left"/>
      <w:pPr>
        <w:ind w:left="40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50C747A">
      <w:start w:val="1"/>
      <w:numFmt w:val="decimal"/>
      <w:lvlText w:val="%7"/>
      <w:lvlJc w:val="left"/>
      <w:pPr>
        <w:ind w:left="47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07AF83E">
      <w:start w:val="1"/>
      <w:numFmt w:val="lowerLetter"/>
      <w:lvlText w:val="%8"/>
      <w:lvlJc w:val="left"/>
      <w:pPr>
        <w:ind w:left="54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1749356">
      <w:start w:val="1"/>
      <w:numFmt w:val="lowerRoman"/>
      <w:lvlText w:val="%9"/>
      <w:lvlJc w:val="left"/>
      <w:pPr>
        <w:ind w:left="62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20" w15:restartNumberingAfterBreak="0">
    <w:nsid w:val="75DB1942"/>
    <w:multiLevelType w:val="hybridMultilevel"/>
    <w:tmpl w:val="5D2AABF0"/>
    <w:lvl w:ilvl="0" w:tplc="A0CC1A7C">
      <w:start w:val="15"/>
      <w:numFmt w:val="decimal"/>
      <w:lvlText w:val="%1"/>
      <w:lvlJc w:val="left"/>
      <w:pPr>
        <w:ind w:left="4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7EEF59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D32E1F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572F6F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CA818C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79C43F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68C891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5BE398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784DDB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21" w15:restartNumberingAfterBreak="0">
    <w:nsid w:val="75F342F8"/>
    <w:multiLevelType w:val="hybridMultilevel"/>
    <w:tmpl w:val="A874E83E"/>
    <w:lvl w:ilvl="0" w:tplc="2C146932">
      <w:start w:val="8"/>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DF6DCF2">
      <w:start w:val="1"/>
      <w:numFmt w:val="lowerLetter"/>
      <w:lvlText w:val="%2"/>
      <w:lvlJc w:val="left"/>
      <w:pPr>
        <w:ind w:left="11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E76EE32">
      <w:start w:val="1"/>
      <w:numFmt w:val="lowerRoman"/>
      <w:lvlText w:val="%3"/>
      <w:lvlJc w:val="left"/>
      <w:pPr>
        <w:ind w:left="18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D6C54FE">
      <w:start w:val="1"/>
      <w:numFmt w:val="decimal"/>
      <w:lvlText w:val="%4"/>
      <w:lvlJc w:val="left"/>
      <w:pPr>
        <w:ind w:left="25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E3856F6">
      <w:start w:val="1"/>
      <w:numFmt w:val="lowerLetter"/>
      <w:lvlText w:val="%5"/>
      <w:lvlJc w:val="left"/>
      <w:pPr>
        <w:ind w:left="32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3F6EEF2">
      <w:start w:val="1"/>
      <w:numFmt w:val="lowerRoman"/>
      <w:lvlText w:val="%6"/>
      <w:lvlJc w:val="left"/>
      <w:pPr>
        <w:ind w:left="40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37AC30C">
      <w:start w:val="1"/>
      <w:numFmt w:val="decimal"/>
      <w:lvlText w:val="%7"/>
      <w:lvlJc w:val="left"/>
      <w:pPr>
        <w:ind w:left="47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D36BB58">
      <w:start w:val="1"/>
      <w:numFmt w:val="lowerLetter"/>
      <w:lvlText w:val="%8"/>
      <w:lvlJc w:val="left"/>
      <w:pPr>
        <w:ind w:left="54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6647B58">
      <w:start w:val="1"/>
      <w:numFmt w:val="lowerRoman"/>
      <w:lvlText w:val="%9"/>
      <w:lvlJc w:val="left"/>
      <w:pPr>
        <w:ind w:left="61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22" w15:restartNumberingAfterBreak="0">
    <w:nsid w:val="7619705D"/>
    <w:multiLevelType w:val="hybridMultilevel"/>
    <w:tmpl w:val="BFDAAD2C"/>
    <w:lvl w:ilvl="0" w:tplc="EE4C95F0">
      <w:start w:val="69"/>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FCA759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772522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E92AF0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1D8F15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05A4DB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6E65C7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400513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CD85FE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23" w15:restartNumberingAfterBreak="0">
    <w:nsid w:val="762543C5"/>
    <w:multiLevelType w:val="hybridMultilevel"/>
    <w:tmpl w:val="546E9ACE"/>
    <w:lvl w:ilvl="0" w:tplc="55E4A1FC">
      <w:start w:val="6"/>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382058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516378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228290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BD03FF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2AC3FD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00C177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10C236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8FA56E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24" w15:restartNumberingAfterBreak="0">
    <w:nsid w:val="763F2F4D"/>
    <w:multiLevelType w:val="hybridMultilevel"/>
    <w:tmpl w:val="9E5A6B14"/>
    <w:lvl w:ilvl="0" w:tplc="77243C74">
      <w:start w:val="22"/>
      <w:numFmt w:val="decimal"/>
      <w:lvlText w:val="%1"/>
      <w:lvlJc w:val="left"/>
      <w:pPr>
        <w:ind w:left="10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1DE4BE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1EEDAC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5F299A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D12AB4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D5CAB0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4EE35E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F3A852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D1AC1C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25" w15:restartNumberingAfterBreak="0">
    <w:nsid w:val="76B67FC1"/>
    <w:multiLevelType w:val="hybridMultilevel"/>
    <w:tmpl w:val="CA060346"/>
    <w:lvl w:ilvl="0" w:tplc="1766EE82">
      <w:start w:val="5"/>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AAAD0A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D0CBB6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008CBD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526481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5228E2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E9C9AE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FB2AC3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6700CC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26" w15:restartNumberingAfterBreak="0">
    <w:nsid w:val="76E92110"/>
    <w:multiLevelType w:val="hybridMultilevel"/>
    <w:tmpl w:val="3A229F92"/>
    <w:lvl w:ilvl="0" w:tplc="48CAEB06">
      <w:start w:val="5"/>
      <w:numFmt w:val="decimal"/>
      <w:lvlText w:val="%1"/>
      <w:lvlJc w:val="left"/>
      <w:pPr>
        <w:ind w:left="8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69A799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456531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72E763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A0ED5B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A14651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D26FFB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1ECA6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C28F56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27" w15:restartNumberingAfterBreak="0">
    <w:nsid w:val="76F734A8"/>
    <w:multiLevelType w:val="hybridMultilevel"/>
    <w:tmpl w:val="97785D66"/>
    <w:lvl w:ilvl="0" w:tplc="99443F70">
      <w:start w:val="9"/>
      <w:numFmt w:val="decimal"/>
      <w:lvlText w:val="%1"/>
      <w:lvlJc w:val="left"/>
      <w:pPr>
        <w:ind w:left="5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C9AAC6E">
      <w:start w:val="1"/>
      <w:numFmt w:val="lowerLetter"/>
      <w:lvlText w:val="%2"/>
      <w:lvlJc w:val="left"/>
      <w:pPr>
        <w:ind w:left="13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246D920">
      <w:start w:val="1"/>
      <w:numFmt w:val="lowerRoman"/>
      <w:lvlText w:val="%3"/>
      <w:lvlJc w:val="left"/>
      <w:pPr>
        <w:ind w:left="20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20EFAB2">
      <w:start w:val="1"/>
      <w:numFmt w:val="decimal"/>
      <w:lvlText w:val="%4"/>
      <w:lvlJc w:val="left"/>
      <w:pPr>
        <w:ind w:left="27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9B08972">
      <w:start w:val="1"/>
      <w:numFmt w:val="lowerLetter"/>
      <w:lvlText w:val="%5"/>
      <w:lvlJc w:val="left"/>
      <w:pPr>
        <w:ind w:left="34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06C71C2">
      <w:start w:val="1"/>
      <w:numFmt w:val="lowerRoman"/>
      <w:lvlText w:val="%6"/>
      <w:lvlJc w:val="left"/>
      <w:pPr>
        <w:ind w:left="42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6085182">
      <w:start w:val="1"/>
      <w:numFmt w:val="decimal"/>
      <w:lvlText w:val="%7"/>
      <w:lvlJc w:val="left"/>
      <w:pPr>
        <w:ind w:left="49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51087D0">
      <w:start w:val="1"/>
      <w:numFmt w:val="lowerLetter"/>
      <w:lvlText w:val="%8"/>
      <w:lvlJc w:val="left"/>
      <w:pPr>
        <w:ind w:left="56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2EC6582">
      <w:start w:val="1"/>
      <w:numFmt w:val="lowerRoman"/>
      <w:lvlText w:val="%9"/>
      <w:lvlJc w:val="left"/>
      <w:pPr>
        <w:ind w:left="63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28" w15:restartNumberingAfterBreak="0">
    <w:nsid w:val="776B14BB"/>
    <w:multiLevelType w:val="hybridMultilevel"/>
    <w:tmpl w:val="1FC04FFA"/>
    <w:lvl w:ilvl="0" w:tplc="9D36C80C">
      <w:start w:val="20"/>
      <w:numFmt w:val="decimal"/>
      <w:lvlText w:val="%1"/>
      <w:lvlJc w:val="left"/>
      <w:pPr>
        <w:ind w:left="5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458C27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A721444">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6F4C96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DF6C0AC">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0000DA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B76739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358896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C18353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29" w15:restartNumberingAfterBreak="0">
    <w:nsid w:val="779676B0"/>
    <w:multiLevelType w:val="hybridMultilevel"/>
    <w:tmpl w:val="416E9EFA"/>
    <w:lvl w:ilvl="0" w:tplc="8CDAF038">
      <w:start w:val="1"/>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C3E875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FE8E32E">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EAAD32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2E681D0">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EFEB12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638D53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AF8AFE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CFEE32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30" w15:restartNumberingAfterBreak="0">
    <w:nsid w:val="77B240AC"/>
    <w:multiLevelType w:val="hybridMultilevel"/>
    <w:tmpl w:val="7750A208"/>
    <w:lvl w:ilvl="0" w:tplc="B36A9888">
      <w:start w:val="8"/>
      <w:numFmt w:val="decimal"/>
      <w:lvlText w:val="%1"/>
      <w:lvlJc w:val="left"/>
      <w:pPr>
        <w:ind w:left="11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ABC26EC">
      <w:start w:val="12"/>
      <w:numFmt w:val="decimal"/>
      <w:lvlText w:val="%2"/>
      <w:lvlJc w:val="left"/>
      <w:pPr>
        <w:ind w:left="10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A0EDC3A">
      <w:start w:val="1"/>
      <w:numFmt w:val="lowerRoman"/>
      <w:lvlText w:val="%3"/>
      <w:lvlJc w:val="left"/>
      <w:pPr>
        <w:ind w:left="12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5867558">
      <w:start w:val="1"/>
      <w:numFmt w:val="decimal"/>
      <w:lvlText w:val="%4"/>
      <w:lvlJc w:val="left"/>
      <w:pPr>
        <w:ind w:left="19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BA0347E">
      <w:start w:val="1"/>
      <w:numFmt w:val="lowerLetter"/>
      <w:lvlText w:val="%5"/>
      <w:lvlJc w:val="left"/>
      <w:pPr>
        <w:ind w:left="27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D6C178E">
      <w:start w:val="1"/>
      <w:numFmt w:val="lowerRoman"/>
      <w:lvlText w:val="%6"/>
      <w:lvlJc w:val="left"/>
      <w:pPr>
        <w:ind w:left="34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CB6CD24">
      <w:start w:val="1"/>
      <w:numFmt w:val="decimal"/>
      <w:lvlText w:val="%7"/>
      <w:lvlJc w:val="left"/>
      <w:pPr>
        <w:ind w:left="41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A746EEC">
      <w:start w:val="1"/>
      <w:numFmt w:val="lowerLetter"/>
      <w:lvlText w:val="%8"/>
      <w:lvlJc w:val="left"/>
      <w:pPr>
        <w:ind w:left="48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6B264EE">
      <w:start w:val="1"/>
      <w:numFmt w:val="lowerRoman"/>
      <w:lvlText w:val="%9"/>
      <w:lvlJc w:val="left"/>
      <w:pPr>
        <w:ind w:left="55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31" w15:restartNumberingAfterBreak="0">
    <w:nsid w:val="77B52FD8"/>
    <w:multiLevelType w:val="hybridMultilevel"/>
    <w:tmpl w:val="567E8726"/>
    <w:lvl w:ilvl="0" w:tplc="1F0A03AC">
      <w:start w:val="2"/>
      <w:numFmt w:val="decimal"/>
      <w:lvlText w:val="%1"/>
      <w:lvlJc w:val="left"/>
      <w:pPr>
        <w:ind w:left="9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AC27F36">
      <w:start w:val="1"/>
      <w:numFmt w:val="lowerLetter"/>
      <w:lvlText w:val="%2"/>
      <w:lvlJc w:val="left"/>
      <w:pPr>
        <w:ind w:left="12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BE6F71C">
      <w:start w:val="1"/>
      <w:numFmt w:val="lowerRoman"/>
      <w:lvlText w:val="%3"/>
      <w:lvlJc w:val="left"/>
      <w:pPr>
        <w:ind w:left="19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8DEBFFA">
      <w:start w:val="1"/>
      <w:numFmt w:val="decimal"/>
      <w:lvlText w:val="%4"/>
      <w:lvlJc w:val="left"/>
      <w:pPr>
        <w:ind w:left="26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9DC9BD4">
      <w:start w:val="1"/>
      <w:numFmt w:val="lowerLetter"/>
      <w:lvlText w:val="%5"/>
      <w:lvlJc w:val="left"/>
      <w:pPr>
        <w:ind w:left="34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8BC799E">
      <w:start w:val="1"/>
      <w:numFmt w:val="lowerRoman"/>
      <w:lvlText w:val="%6"/>
      <w:lvlJc w:val="left"/>
      <w:pPr>
        <w:ind w:left="41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E0C4AA4">
      <w:start w:val="1"/>
      <w:numFmt w:val="decimal"/>
      <w:lvlText w:val="%7"/>
      <w:lvlJc w:val="left"/>
      <w:pPr>
        <w:ind w:left="48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2EA1A9E">
      <w:start w:val="1"/>
      <w:numFmt w:val="lowerLetter"/>
      <w:lvlText w:val="%8"/>
      <w:lvlJc w:val="left"/>
      <w:pPr>
        <w:ind w:left="55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E663968">
      <w:start w:val="1"/>
      <w:numFmt w:val="lowerRoman"/>
      <w:lvlText w:val="%9"/>
      <w:lvlJc w:val="left"/>
      <w:pPr>
        <w:ind w:left="62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32" w15:restartNumberingAfterBreak="0">
    <w:nsid w:val="77C33AA5"/>
    <w:multiLevelType w:val="hybridMultilevel"/>
    <w:tmpl w:val="00784CD8"/>
    <w:lvl w:ilvl="0" w:tplc="735638BC">
      <w:start w:val="35"/>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34CC83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41E5AF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DB0F79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C7CAD1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7181B5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56AE73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422822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D6AE7D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33" w15:restartNumberingAfterBreak="0">
    <w:nsid w:val="780D65FB"/>
    <w:multiLevelType w:val="hybridMultilevel"/>
    <w:tmpl w:val="1DD28C5E"/>
    <w:lvl w:ilvl="0" w:tplc="73261A74">
      <w:start w:val="30"/>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348FA3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C3C9B8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EB2A49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61898A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0A8CF8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9D0582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70AF8D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D3CF41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34" w15:restartNumberingAfterBreak="0">
    <w:nsid w:val="78D66FD9"/>
    <w:multiLevelType w:val="hybridMultilevel"/>
    <w:tmpl w:val="36F4BA62"/>
    <w:lvl w:ilvl="0" w:tplc="BC3A7CDE">
      <w:start w:val="19"/>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D0E0054">
      <w:start w:val="1"/>
      <w:numFmt w:val="lowerLetter"/>
      <w:lvlText w:val="%2"/>
      <w:lvlJc w:val="left"/>
      <w:pPr>
        <w:ind w:left="11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BE6CD06">
      <w:start w:val="1"/>
      <w:numFmt w:val="lowerRoman"/>
      <w:lvlText w:val="%3"/>
      <w:lvlJc w:val="left"/>
      <w:pPr>
        <w:ind w:left="18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DEC9BF6">
      <w:start w:val="1"/>
      <w:numFmt w:val="decimal"/>
      <w:lvlText w:val="%4"/>
      <w:lvlJc w:val="left"/>
      <w:pPr>
        <w:ind w:left="26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390B962">
      <w:start w:val="1"/>
      <w:numFmt w:val="lowerLetter"/>
      <w:lvlText w:val="%5"/>
      <w:lvlJc w:val="left"/>
      <w:pPr>
        <w:ind w:left="33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CBABBE0">
      <w:start w:val="1"/>
      <w:numFmt w:val="lowerRoman"/>
      <w:lvlText w:val="%6"/>
      <w:lvlJc w:val="left"/>
      <w:pPr>
        <w:ind w:left="40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66CB1F6">
      <w:start w:val="1"/>
      <w:numFmt w:val="decimal"/>
      <w:lvlText w:val="%7"/>
      <w:lvlJc w:val="left"/>
      <w:pPr>
        <w:ind w:left="47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2047368">
      <w:start w:val="1"/>
      <w:numFmt w:val="lowerLetter"/>
      <w:lvlText w:val="%8"/>
      <w:lvlJc w:val="left"/>
      <w:pPr>
        <w:ind w:left="54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E204854">
      <w:start w:val="1"/>
      <w:numFmt w:val="lowerRoman"/>
      <w:lvlText w:val="%9"/>
      <w:lvlJc w:val="left"/>
      <w:pPr>
        <w:ind w:left="62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35" w15:restartNumberingAfterBreak="0">
    <w:nsid w:val="792F58AC"/>
    <w:multiLevelType w:val="hybridMultilevel"/>
    <w:tmpl w:val="1D1AB38E"/>
    <w:lvl w:ilvl="0" w:tplc="E9B200DE">
      <w:start w:val="6"/>
      <w:numFmt w:val="decimal"/>
      <w:lvlText w:val="%1"/>
      <w:lvlJc w:val="left"/>
      <w:pPr>
        <w:ind w:left="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0BCBA70">
      <w:start w:val="1"/>
      <w:numFmt w:val="lowerLetter"/>
      <w:lvlText w:val="%2"/>
      <w:lvlJc w:val="left"/>
      <w:pPr>
        <w:ind w:left="12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25450C8">
      <w:start w:val="1"/>
      <w:numFmt w:val="lowerRoman"/>
      <w:lvlText w:val="%3"/>
      <w:lvlJc w:val="left"/>
      <w:pPr>
        <w:ind w:left="19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5F0B5F8">
      <w:start w:val="1"/>
      <w:numFmt w:val="decimal"/>
      <w:lvlText w:val="%4"/>
      <w:lvlJc w:val="left"/>
      <w:pPr>
        <w:ind w:left="27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FAC2F80">
      <w:start w:val="1"/>
      <w:numFmt w:val="lowerLetter"/>
      <w:lvlText w:val="%5"/>
      <w:lvlJc w:val="left"/>
      <w:pPr>
        <w:ind w:left="34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AAAF3A4">
      <w:start w:val="1"/>
      <w:numFmt w:val="lowerRoman"/>
      <w:lvlText w:val="%6"/>
      <w:lvlJc w:val="left"/>
      <w:pPr>
        <w:ind w:left="41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76692CA">
      <w:start w:val="1"/>
      <w:numFmt w:val="decimal"/>
      <w:lvlText w:val="%7"/>
      <w:lvlJc w:val="left"/>
      <w:pPr>
        <w:ind w:left="48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75C445C">
      <w:start w:val="1"/>
      <w:numFmt w:val="lowerLetter"/>
      <w:lvlText w:val="%8"/>
      <w:lvlJc w:val="left"/>
      <w:pPr>
        <w:ind w:left="55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5DCD1CE">
      <w:start w:val="1"/>
      <w:numFmt w:val="lowerRoman"/>
      <w:lvlText w:val="%9"/>
      <w:lvlJc w:val="left"/>
      <w:pPr>
        <w:ind w:left="63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36" w15:restartNumberingAfterBreak="0">
    <w:nsid w:val="795B6A13"/>
    <w:multiLevelType w:val="hybridMultilevel"/>
    <w:tmpl w:val="44061EF4"/>
    <w:lvl w:ilvl="0" w:tplc="C6F89152">
      <w:start w:val="12"/>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18E0B5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0FE0E0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8B6BB8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0CA03B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15E22B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244BD6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5F00E5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8AA22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37" w15:restartNumberingAfterBreak="0">
    <w:nsid w:val="797B32D6"/>
    <w:multiLevelType w:val="hybridMultilevel"/>
    <w:tmpl w:val="DC7E7598"/>
    <w:lvl w:ilvl="0" w:tplc="C592E54A">
      <w:start w:val="40"/>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D52DC9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40A72E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936C62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1A4C89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9DEACA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0A667C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764A05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FBA764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38" w15:restartNumberingAfterBreak="0">
    <w:nsid w:val="79853610"/>
    <w:multiLevelType w:val="hybridMultilevel"/>
    <w:tmpl w:val="904AFDFE"/>
    <w:lvl w:ilvl="0" w:tplc="97DC7888">
      <w:start w:val="13"/>
      <w:numFmt w:val="decimal"/>
      <w:lvlText w:val="%1"/>
      <w:lvlJc w:val="left"/>
      <w:pPr>
        <w:ind w:left="70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60DC50E0">
      <w:start w:val="1"/>
      <w:numFmt w:val="lowerLetter"/>
      <w:lvlText w:val="%2"/>
      <w:lvlJc w:val="left"/>
      <w:pPr>
        <w:ind w:left="117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D8483F6">
      <w:start w:val="1"/>
      <w:numFmt w:val="lowerRoman"/>
      <w:lvlText w:val="%3"/>
      <w:lvlJc w:val="left"/>
      <w:pPr>
        <w:ind w:left="189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E2C972C">
      <w:start w:val="1"/>
      <w:numFmt w:val="decimal"/>
      <w:lvlText w:val="%4"/>
      <w:lvlJc w:val="left"/>
      <w:pPr>
        <w:ind w:left="261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3E4045E">
      <w:start w:val="1"/>
      <w:numFmt w:val="lowerLetter"/>
      <w:lvlText w:val="%5"/>
      <w:lvlJc w:val="left"/>
      <w:pPr>
        <w:ind w:left="333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DD42F1A8">
      <w:start w:val="1"/>
      <w:numFmt w:val="lowerRoman"/>
      <w:lvlText w:val="%6"/>
      <w:lvlJc w:val="left"/>
      <w:pPr>
        <w:ind w:left="405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90E841E">
      <w:start w:val="1"/>
      <w:numFmt w:val="decimal"/>
      <w:lvlText w:val="%7"/>
      <w:lvlJc w:val="left"/>
      <w:pPr>
        <w:ind w:left="477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9681072">
      <w:start w:val="1"/>
      <w:numFmt w:val="lowerLetter"/>
      <w:lvlText w:val="%8"/>
      <w:lvlJc w:val="left"/>
      <w:pPr>
        <w:ind w:left="549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BB89106">
      <w:start w:val="1"/>
      <w:numFmt w:val="lowerRoman"/>
      <w:lvlText w:val="%9"/>
      <w:lvlJc w:val="left"/>
      <w:pPr>
        <w:ind w:left="621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639" w15:restartNumberingAfterBreak="0">
    <w:nsid w:val="798B0E7A"/>
    <w:multiLevelType w:val="hybridMultilevel"/>
    <w:tmpl w:val="1DB626D4"/>
    <w:lvl w:ilvl="0" w:tplc="E674B3DA">
      <w:start w:val="16"/>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058647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B8E119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BB03DF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1F48C9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30EC87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450791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E04177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040523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40" w15:restartNumberingAfterBreak="0">
    <w:nsid w:val="79A20563"/>
    <w:multiLevelType w:val="hybridMultilevel"/>
    <w:tmpl w:val="B8C889BE"/>
    <w:lvl w:ilvl="0" w:tplc="D3B200B6">
      <w:start w:val="6"/>
      <w:numFmt w:val="decimal"/>
      <w:lvlText w:val="%1"/>
      <w:lvlJc w:val="left"/>
      <w:pPr>
        <w:ind w:left="7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2D81FE6">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B56B700">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F6A82A0">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4D81B54">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98A7F6A">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F082002">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1C8F728">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BA038F0">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41" w15:restartNumberingAfterBreak="0">
    <w:nsid w:val="7A265627"/>
    <w:multiLevelType w:val="hybridMultilevel"/>
    <w:tmpl w:val="B832E226"/>
    <w:lvl w:ilvl="0" w:tplc="49444CEE">
      <w:start w:val="3"/>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E16377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F7C831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A72C31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9CE684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1AAF6D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1D2D3B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A82FA5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2AA3A5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42" w15:restartNumberingAfterBreak="0">
    <w:nsid w:val="7A4A2A5A"/>
    <w:multiLevelType w:val="hybridMultilevel"/>
    <w:tmpl w:val="ECF4F834"/>
    <w:lvl w:ilvl="0" w:tplc="A126CB62">
      <w:start w:val="24"/>
      <w:numFmt w:val="decimal"/>
      <w:lvlText w:val="%1"/>
      <w:lvlJc w:val="left"/>
      <w:pPr>
        <w:ind w:left="95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242AB15A">
      <w:start w:val="1"/>
      <w:numFmt w:val="lowerLetter"/>
      <w:lvlText w:val="%2"/>
      <w:lvlJc w:val="left"/>
      <w:pPr>
        <w:ind w:left="133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7272057E">
      <w:start w:val="1"/>
      <w:numFmt w:val="lowerRoman"/>
      <w:lvlText w:val="%3"/>
      <w:lvlJc w:val="left"/>
      <w:pPr>
        <w:ind w:left="20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1F2647E4">
      <w:start w:val="1"/>
      <w:numFmt w:val="decimal"/>
      <w:lvlText w:val="%4"/>
      <w:lvlJc w:val="left"/>
      <w:pPr>
        <w:ind w:left="27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80083ECA">
      <w:start w:val="1"/>
      <w:numFmt w:val="lowerLetter"/>
      <w:lvlText w:val="%5"/>
      <w:lvlJc w:val="left"/>
      <w:pPr>
        <w:ind w:left="34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1BD8742A">
      <w:start w:val="1"/>
      <w:numFmt w:val="lowerRoman"/>
      <w:lvlText w:val="%6"/>
      <w:lvlJc w:val="left"/>
      <w:pPr>
        <w:ind w:left="42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CA48B9F4">
      <w:start w:val="1"/>
      <w:numFmt w:val="decimal"/>
      <w:lvlText w:val="%7"/>
      <w:lvlJc w:val="left"/>
      <w:pPr>
        <w:ind w:left="493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4F12C70C">
      <w:start w:val="1"/>
      <w:numFmt w:val="lowerLetter"/>
      <w:lvlText w:val="%8"/>
      <w:lvlJc w:val="left"/>
      <w:pPr>
        <w:ind w:left="56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BA6A168A">
      <w:start w:val="1"/>
      <w:numFmt w:val="lowerRoman"/>
      <w:lvlText w:val="%9"/>
      <w:lvlJc w:val="left"/>
      <w:pPr>
        <w:ind w:left="63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643" w15:restartNumberingAfterBreak="0">
    <w:nsid w:val="7B554083"/>
    <w:multiLevelType w:val="hybridMultilevel"/>
    <w:tmpl w:val="6414D166"/>
    <w:lvl w:ilvl="0" w:tplc="C35644B8">
      <w:start w:val="11"/>
      <w:numFmt w:val="decimal"/>
      <w:lvlText w:val="%1"/>
      <w:lvlJc w:val="left"/>
      <w:pPr>
        <w:ind w:left="8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9AC99C2">
      <w:start w:val="1"/>
      <w:numFmt w:val="lowerLetter"/>
      <w:lvlText w:val="%2"/>
      <w:lvlJc w:val="left"/>
      <w:pPr>
        <w:ind w:left="12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C4A7402">
      <w:start w:val="1"/>
      <w:numFmt w:val="lowerRoman"/>
      <w:lvlText w:val="%3"/>
      <w:lvlJc w:val="left"/>
      <w:pPr>
        <w:ind w:left="19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2F074D6">
      <w:start w:val="1"/>
      <w:numFmt w:val="decimal"/>
      <w:lvlText w:val="%4"/>
      <w:lvlJc w:val="left"/>
      <w:pPr>
        <w:ind w:left="27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45435E2">
      <w:start w:val="1"/>
      <w:numFmt w:val="lowerLetter"/>
      <w:lvlText w:val="%5"/>
      <w:lvlJc w:val="left"/>
      <w:pPr>
        <w:ind w:left="34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834A2CE">
      <w:start w:val="1"/>
      <w:numFmt w:val="lowerRoman"/>
      <w:lvlText w:val="%6"/>
      <w:lvlJc w:val="left"/>
      <w:pPr>
        <w:ind w:left="41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FE4A57E">
      <w:start w:val="1"/>
      <w:numFmt w:val="decimal"/>
      <w:lvlText w:val="%7"/>
      <w:lvlJc w:val="left"/>
      <w:pPr>
        <w:ind w:left="48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B2C3702">
      <w:start w:val="1"/>
      <w:numFmt w:val="lowerLetter"/>
      <w:lvlText w:val="%8"/>
      <w:lvlJc w:val="left"/>
      <w:pPr>
        <w:ind w:left="55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A4ADB2C">
      <w:start w:val="1"/>
      <w:numFmt w:val="lowerRoman"/>
      <w:lvlText w:val="%9"/>
      <w:lvlJc w:val="left"/>
      <w:pPr>
        <w:ind w:left="63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44" w15:restartNumberingAfterBreak="0">
    <w:nsid w:val="7BAA0E5A"/>
    <w:multiLevelType w:val="hybridMultilevel"/>
    <w:tmpl w:val="8E04C9E4"/>
    <w:lvl w:ilvl="0" w:tplc="A6ACB01E">
      <w:start w:val="6"/>
      <w:numFmt w:val="decimal"/>
      <w:lvlText w:val="%1"/>
      <w:lvlJc w:val="left"/>
      <w:pPr>
        <w:ind w:left="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554B38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910028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56AD4A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29860C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CC6451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E0852C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2BEFA4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4620748">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45" w15:restartNumberingAfterBreak="0">
    <w:nsid w:val="7BB04FD8"/>
    <w:multiLevelType w:val="hybridMultilevel"/>
    <w:tmpl w:val="C5B2B100"/>
    <w:lvl w:ilvl="0" w:tplc="C3BA4768">
      <w:start w:val="14"/>
      <w:numFmt w:val="decimal"/>
      <w:lvlText w:val="%1"/>
      <w:lvlJc w:val="left"/>
      <w:pPr>
        <w:ind w:left="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7DCC018">
      <w:start w:val="1"/>
      <w:numFmt w:val="lowerLetter"/>
      <w:lvlText w:val="%2"/>
      <w:lvlJc w:val="left"/>
      <w:pPr>
        <w:ind w:left="11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B7CC44E">
      <w:start w:val="1"/>
      <w:numFmt w:val="lowerRoman"/>
      <w:lvlText w:val="%3"/>
      <w:lvlJc w:val="left"/>
      <w:pPr>
        <w:ind w:left="18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9AA0554">
      <w:start w:val="1"/>
      <w:numFmt w:val="decimal"/>
      <w:lvlText w:val="%4"/>
      <w:lvlJc w:val="left"/>
      <w:pPr>
        <w:ind w:left="26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39EF996">
      <w:start w:val="1"/>
      <w:numFmt w:val="lowerLetter"/>
      <w:lvlText w:val="%5"/>
      <w:lvlJc w:val="left"/>
      <w:pPr>
        <w:ind w:left="33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81C3E4A">
      <w:start w:val="1"/>
      <w:numFmt w:val="lowerRoman"/>
      <w:lvlText w:val="%6"/>
      <w:lvlJc w:val="left"/>
      <w:pPr>
        <w:ind w:left="40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CD472BA">
      <w:start w:val="1"/>
      <w:numFmt w:val="decimal"/>
      <w:lvlText w:val="%7"/>
      <w:lvlJc w:val="left"/>
      <w:pPr>
        <w:ind w:left="47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6F40756">
      <w:start w:val="1"/>
      <w:numFmt w:val="lowerLetter"/>
      <w:lvlText w:val="%8"/>
      <w:lvlJc w:val="left"/>
      <w:pPr>
        <w:ind w:left="54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618EE54">
      <w:start w:val="1"/>
      <w:numFmt w:val="lowerRoman"/>
      <w:lvlText w:val="%9"/>
      <w:lvlJc w:val="left"/>
      <w:pPr>
        <w:ind w:left="62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46" w15:restartNumberingAfterBreak="0">
    <w:nsid w:val="7BB8093F"/>
    <w:multiLevelType w:val="hybridMultilevel"/>
    <w:tmpl w:val="C15C65B6"/>
    <w:lvl w:ilvl="0" w:tplc="6354E208">
      <w:start w:val="53"/>
      <w:numFmt w:val="decimal"/>
      <w:lvlText w:val="%1"/>
      <w:lvlJc w:val="left"/>
      <w:pPr>
        <w:ind w:left="7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ABC3D30">
      <w:start w:val="1"/>
      <w:numFmt w:val="lowerLetter"/>
      <w:lvlText w:val="%2"/>
      <w:lvlJc w:val="left"/>
      <w:pPr>
        <w:ind w:left="11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96AC6CA">
      <w:start w:val="1"/>
      <w:numFmt w:val="lowerRoman"/>
      <w:lvlText w:val="%3"/>
      <w:lvlJc w:val="left"/>
      <w:pPr>
        <w:ind w:left="19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48EAC48">
      <w:start w:val="1"/>
      <w:numFmt w:val="decimal"/>
      <w:lvlText w:val="%4"/>
      <w:lvlJc w:val="left"/>
      <w:pPr>
        <w:ind w:left="2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D201EBC">
      <w:start w:val="1"/>
      <w:numFmt w:val="lowerLetter"/>
      <w:lvlText w:val="%5"/>
      <w:lvlJc w:val="left"/>
      <w:pPr>
        <w:ind w:left="3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3ACE6DC">
      <w:start w:val="1"/>
      <w:numFmt w:val="lowerRoman"/>
      <w:lvlText w:val="%6"/>
      <w:lvlJc w:val="left"/>
      <w:pPr>
        <w:ind w:left="40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4ACDA64">
      <w:start w:val="1"/>
      <w:numFmt w:val="decimal"/>
      <w:lvlText w:val="%7"/>
      <w:lvlJc w:val="left"/>
      <w:pPr>
        <w:ind w:left="47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7489EBC">
      <w:start w:val="1"/>
      <w:numFmt w:val="lowerLetter"/>
      <w:lvlText w:val="%8"/>
      <w:lvlJc w:val="left"/>
      <w:pPr>
        <w:ind w:left="55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8FAD9F8">
      <w:start w:val="1"/>
      <w:numFmt w:val="lowerRoman"/>
      <w:lvlText w:val="%9"/>
      <w:lvlJc w:val="left"/>
      <w:pPr>
        <w:ind w:left="6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47" w15:restartNumberingAfterBreak="0">
    <w:nsid w:val="7BD9065A"/>
    <w:multiLevelType w:val="hybridMultilevel"/>
    <w:tmpl w:val="D118151C"/>
    <w:lvl w:ilvl="0" w:tplc="2CB6B4D4">
      <w:start w:val="14"/>
      <w:numFmt w:val="decimal"/>
      <w:lvlText w:val="%1"/>
      <w:lvlJc w:val="left"/>
      <w:pPr>
        <w:ind w:left="4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C821B8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9F04EA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E68400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98ADAD4">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120A6F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076F0C6">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DE64CE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9D45D16">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48" w15:restartNumberingAfterBreak="0">
    <w:nsid w:val="7C1A3595"/>
    <w:multiLevelType w:val="hybridMultilevel"/>
    <w:tmpl w:val="836AE3D0"/>
    <w:lvl w:ilvl="0" w:tplc="1D84B42E">
      <w:start w:val="42"/>
      <w:numFmt w:val="decimal"/>
      <w:lvlText w:val="%1"/>
      <w:lvlJc w:val="left"/>
      <w:pPr>
        <w:ind w:left="5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72091E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D5CAFF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D6C6B8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9BE181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5C692D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0CC5B0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B50CFC2">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27E1A1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49" w15:restartNumberingAfterBreak="0">
    <w:nsid w:val="7C2208B1"/>
    <w:multiLevelType w:val="hybridMultilevel"/>
    <w:tmpl w:val="253CDF28"/>
    <w:lvl w:ilvl="0" w:tplc="96DC137A">
      <w:start w:val="1"/>
      <w:numFmt w:val="decimal"/>
      <w:lvlText w:val="%1."/>
      <w:lvlJc w:val="left"/>
      <w:pPr>
        <w:ind w:left="2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DA203A">
      <w:start w:val="1"/>
      <w:numFmt w:val="lowerLetter"/>
      <w:lvlText w:val="%2"/>
      <w:lvlJc w:val="left"/>
      <w:pPr>
        <w:ind w:left="3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7C2AE2">
      <w:start w:val="1"/>
      <w:numFmt w:val="lowerRoman"/>
      <w:lvlText w:val="%3"/>
      <w:lvlJc w:val="left"/>
      <w:pPr>
        <w:ind w:left="3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D0275E">
      <w:start w:val="1"/>
      <w:numFmt w:val="decimal"/>
      <w:lvlText w:val="%4"/>
      <w:lvlJc w:val="left"/>
      <w:pPr>
        <w:ind w:left="46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C0D0F8">
      <w:start w:val="1"/>
      <w:numFmt w:val="lowerLetter"/>
      <w:lvlText w:val="%5"/>
      <w:lvlJc w:val="left"/>
      <w:pPr>
        <w:ind w:left="5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3636E4">
      <w:start w:val="1"/>
      <w:numFmt w:val="lowerRoman"/>
      <w:lvlText w:val="%6"/>
      <w:lvlJc w:val="left"/>
      <w:pPr>
        <w:ind w:left="6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8A34AC">
      <w:start w:val="1"/>
      <w:numFmt w:val="decimal"/>
      <w:lvlText w:val="%7"/>
      <w:lvlJc w:val="left"/>
      <w:pPr>
        <w:ind w:left="6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74427C">
      <w:start w:val="1"/>
      <w:numFmt w:val="lowerLetter"/>
      <w:lvlText w:val="%8"/>
      <w:lvlJc w:val="left"/>
      <w:pPr>
        <w:ind w:left="7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7EABF2">
      <w:start w:val="1"/>
      <w:numFmt w:val="lowerRoman"/>
      <w:lvlText w:val="%9"/>
      <w:lvlJc w:val="left"/>
      <w:pPr>
        <w:ind w:left="8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0" w15:restartNumberingAfterBreak="0">
    <w:nsid w:val="7C2F5DF6"/>
    <w:multiLevelType w:val="hybridMultilevel"/>
    <w:tmpl w:val="EFE48D5A"/>
    <w:lvl w:ilvl="0" w:tplc="59B2864E">
      <w:start w:val="16"/>
      <w:numFmt w:val="decimal"/>
      <w:lvlText w:val="%1"/>
      <w:lvlJc w:val="left"/>
      <w:pPr>
        <w:ind w:left="8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F80E2A4">
      <w:start w:val="1"/>
      <w:numFmt w:val="lowerLetter"/>
      <w:lvlText w:val="%2"/>
      <w:lvlJc w:val="left"/>
      <w:pPr>
        <w:ind w:left="13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2467070">
      <w:start w:val="1"/>
      <w:numFmt w:val="lowerRoman"/>
      <w:lvlText w:val="%3"/>
      <w:lvlJc w:val="left"/>
      <w:pPr>
        <w:ind w:left="21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C24A2CA">
      <w:start w:val="1"/>
      <w:numFmt w:val="decimal"/>
      <w:lvlText w:val="%4"/>
      <w:lvlJc w:val="left"/>
      <w:pPr>
        <w:ind w:left="28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286B912">
      <w:start w:val="1"/>
      <w:numFmt w:val="lowerLetter"/>
      <w:lvlText w:val="%5"/>
      <w:lvlJc w:val="left"/>
      <w:pPr>
        <w:ind w:left="35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3180500">
      <w:start w:val="1"/>
      <w:numFmt w:val="lowerRoman"/>
      <w:lvlText w:val="%6"/>
      <w:lvlJc w:val="left"/>
      <w:pPr>
        <w:ind w:left="42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49CA808">
      <w:start w:val="1"/>
      <w:numFmt w:val="decimal"/>
      <w:lvlText w:val="%7"/>
      <w:lvlJc w:val="left"/>
      <w:pPr>
        <w:ind w:left="49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7BC40CE">
      <w:start w:val="1"/>
      <w:numFmt w:val="lowerLetter"/>
      <w:lvlText w:val="%8"/>
      <w:lvlJc w:val="left"/>
      <w:pPr>
        <w:ind w:left="5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05CBE8C">
      <w:start w:val="1"/>
      <w:numFmt w:val="lowerRoman"/>
      <w:lvlText w:val="%9"/>
      <w:lvlJc w:val="left"/>
      <w:pPr>
        <w:ind w:left="64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51" w15:restartNumberingAfterBreak="0">
    <w:nsid w:val="7C412586"/>
    <w:multiLevelType w:val="hybridMultilevel"/>
    <w:tmpl w:val="97B80D2E"/>
    <w:lvl w:ilvl="0" w:tplc="FC90AFB8">
      <w:start w:val="1"/>
      <w:numFmt w:val="decimal"/>
      <w:lvlText w:val="%1"/>
      <w:lvlJc w:val="left"/>
      <w:pPr>
        <w:ind w:left="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3CA90E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C68F74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6CADC94">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60C9D6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8BE2A8E">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DD04412">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14461C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48E1D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52" w15:restartNumberingAfterBreak="0">
    <w:nsid w:val="7C650918"/>
    <w:multiLevelType w:val="hybridMultilevel"/>
    <w:tmpl w:val="2FF2D170"/>
    <w:lvl w:ilvl="0" w:tplc="2AEE4CCA">
      <w:start w:val="42"/>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DF847B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3E2358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3AE0CC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5B0088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4BC588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C54554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ADA6D3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C68F88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53" w15:restartNumberingAfterBreak="0">
    <w:nsid w:val="7C6B66C4"/>
    <w:multiLevelType w:val="hybridMultilevel"/>
    <w:tmpl w:val="811EE0AA"/>
    <w:lvl w:ilvl="0" w:tplc="63FE8DCC">
      <w:start w:val="48"/>
      <w:numFmt w:val="decimal"/>
      <w:lvlText w:val="%1"/>
      <w:lvlJc w:val="left"/>
      <w:pPr>
        <w:ind w:left="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290B21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172BA6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AFA463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E347CE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75467D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502286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3B2B04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D90902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54" w15:restartNumberingAfterBreak="0">
    <w:nsid w:val="7C6F7B57"/>
    <w:multiLevelType w:val="hybridMultilevel"/>
    <w:tmpl w:val="064AC944"/>
    <w:lvl w:ilvl="0" w:tplc="C61A4B68">
      <w:start w:val="19"/>
      <w:numFmt w:val="decimal"/>
      <w:lvlText w:val="%1"/>
      <w:lvlJc w:val="left"/>
      <w:pPr>
        <w:ind w:left="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47CE1E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B0419F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9841F8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488A8F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3A2E2D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9A429F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DDAE2A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AF4A21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55" w15:restartNumberingAfterBreak="0">
    <w:nsid w:val="7CB0432A"/>
    <w:multiLevelType w:val="hybridMultilevel"/>
    <w:tmpl w:val="ADD69DC2"/>
    <w:lvl w:ilvl="0" w:tplc="ABE87A8E">
      <w:start w:val="11"/>
      <w:numFmt w:val="decimal"/>
      <w:lvlText w:val="%1"/>
      <w:lvlJc w:val="left"/>
      <w:pPr>
        <w:ind w:left="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D34A33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BDE24F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C2804E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A96330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1A6649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DECEBE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87E4460">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BE0ACB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56" w15:restartNumberingAfterBreak="0">
    <w:nsid w:val="7CCC6B7C"/>
    <w:multiLevelType w:val="hybridMultilevel"/>
    <w:tmpl w:val="95C88D20"/>
    <w:lvl w:ilvl="0" w:tplc="A7D63CE2">
      <w:start w:val="32"/>
      <w:numFmt w:val="decimal"/>
      <w:lvlText w:val="%1"/>
      <w:lvlJc w:val="left"/>
      <w:pPr>
        <w:ind w:left="4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F3ED1FA">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EFA732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D18C78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EEED8A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97449E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EEAAC5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5CE6BB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A08E67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57" w15:restartNumberingAfterBreak="0">
    <w:nsid w:val="7CD54149"/>
    <w:multiLevelType w:val="hybridMultilevel"/>
    <w:tmpl w:val="803C1304"/>
    <w:lvl w:ilvl="0" w:tplc="EA347C6E">
      <w:start w:val="23"/>
      <w:numFmt w:val="decimal"/>
      <w:lvlText w:val="%1"/>
      <w:lvlJc w:val="left"/>
      <w:pPr>
        <w:ind w:left="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A3EFF1C">
      <w:start w:val="1"/>
      <w:numFmt w:val="lowerLetter"/>
      <w:lvlText w:val="%2"/>
      <w:lvlJc w:val="left"/>
      <w:pPr>
        <w:ind w:left="13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FB03378">
      <w:start w:val="1"/>
      <w:numFmt w:val="lowerRoman"/>
      <w:lvlText w:val="%3"/>
      <w:lvlJc w:val="left"/>
      <w:pPr>
        <w:ind w:left="20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9A44F1E">
      <w:start w:val="1"/>
      <w:numFmt w:val="decimal"/>
      <w:lvlText w:val="%4"/>
      <w:lvlJc w:val="left"/>
      <w:pPr>
        <w:ind w:left="28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AFE79CA">
      <w:start w:val="1"/>
      <w:numFmt w:val="lowerLetter"/>
      <w:lvlText w:val="%5"/>
      <w:lvlJc w:val="left"/>
      <w:pPr>
        <w:ind w:left="35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8F86FB2">
      <w:start w:val="1"/>
      <w:numFmt w:val="lowerRoman"/>
      <w:lvlText w:val="%6"/>
      <w:lvlJc w:val="left"/>
      <w:pPr>
        <w:ind w:left="42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BD43454">
      <w:start w:val="1"/>
      <w:numFmt w:val="decimal"/>
      <w:lvlText w:val="%7"/>
      <w:lvlJc w:val="left"/>
      <w:pPr>
        <w:ind w:left="49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C682F8C">
      <w:start w:val="1"/>
      <w:numFmt w:val="lowerLetter"/>
      <w:lvlText w:val="%8"/>
      <w:lvlJc w:val="left"/>
      <w:pPr>
        <w:ind w:left="56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E36A998">
      <w:start w:val="1"/>
      <w:numFmt w:val="lowerRoman"/>
      <w:lvlText w:val="%9"/>
      <w:lvlJc w:val="left"/>
      <w:pPr>
        <w:ind w:left="64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58" w15:restartNumberingAfterBreak="0">
    <w:nsid w:val="7D016142"/>
    <w:multiLevelType w:val="hybridMultilevel"/>
    <w:tmpl w:val="E8E8BD24"/>
    <w:lvl w:ilvl="0" w:tplc="854E942E">
      <w:start w:val="30"/>
      <w:numFmt w:val="decimal"/>
      <w:lvlText w:val="%1"/>
      <w:lvlJc w:val="left"/>
      <w:pPr>
        <w:ind w:left="5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57898E6">
      <w:start w:val="1"/>
      <w:numFmt w:val="lowerLetter"/>
      <w:lvlText w:val="%2"/>
      <w:lvlJc w:val="left"/>
      <w:pPr>
        <w:ind w:left="14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692E078">
      <w:start w:val="1"/>
      <w:numFmt w:val="lowerRoman"/>
      <w:lvlText w:val="%3"/>
      <w:lvlJc w:val="left"/>
      <w:pPr>
        <w:ind w:left="21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B66AD52">
      <w:start w:val="1"/>
      <w:numFmt w:val="decimal"/>
      <w:lvlText w:val="%4"/>
      <w:lvlJc w:val="left"/>
      <w:pPr>
        <w:ind w:left="28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23443C0">
      <w:start w:val="1"/>
      <w:numFmt w:val="lowerLetter"/>
      <w:lvlText w:val="%5"/>
      <w:lvlJc w:val="left"/>
      <w:pPr>
        <w:ind w:left="3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A966A0E">
      <w:start w:val="1"/>
      <w:numFmt w:val="lowerRoman"/>
      <w:lvlText w:val="%6"/>
      <w:lvlJc w:val="left"/>
      <w:pPr>
        <w:ind w:left="43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1201916">
      <w:start w:val="1"/>
      <w:numFmt w:val="decimal"/>
      <w:lvlText w:val="%7"/>
      <w:lvlJc w:val="left"/>
      <w:pPr>
        <w:ind w:left="50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44E0716">
      <w:start w:val="1"/>
      <w:numFmt w:val="lowerLetter"/>
      <w:lvlText w:val="%8"/>
      <w:lvlJc w:val="left"/>
      <w:pPr>
        <w:ind w:left="57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05C5B1A">
      <w:start w:val="1"/>
      <w:numFmt w:val="lowerRoman"/>
      <w:lvlText w:val="%9"/>
      <w:lvlJc w:val="left"/>
      <w:pPr>
        <w:ind w:left="64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59" w15:restartNumberingAfterBreak="0">
    <w:nsid w:val="7D13114C"/>
    <w:multiLevelType w:val="hybridMultilevel"/>
    <w:tmpl w:val="685625DC"/>
    <w:lvl w:ilvl="0" w:tplc="BA281EBE">
      <w:start w:val="3"/>
      <w:numFmt w:val="decimal"/>
      <w:lvlText w:val="%1"/>
      <w:lvlJc w:val="left"/>
      <w:pPr>
        <w:ind w:left="8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B68FC32">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7C8BC6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B34424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33A9C1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40ABD3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98ECC8A">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4644FF4">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F7AB27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60" w15:restartNumberingAfterBreak="0">
    <w:nsid w:val="7D3B04AD"/>
    <w:multiLevelType w:val="hybridMultilevel"/>
    <w:tmpl w:val="35F43554"/>
    <w:lvl w:ilvl="0" w:tplc="5F98B6DE">
      <w:start w:val="22"/>
      <w:numFmt w:val="decimal"/>
      <w:lvlText w:val="%1"/>
      <w:lvlJc w:val="left"/>
      <w:pPr>
        <w:ind w:left="4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3946BEC">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75E4536">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CB2D3DC">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A40F1FA">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E0EDADC">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DBCD33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F38335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1A09E00">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61" w15:restartNumberingAfterBreak="0">
    <w:nsid w:val="7D590D48"/>
    <w:multiLevelType w:val="hybridMultilevel"/>
    <w:tmpl w:val="8182EB7E"/>
    <w:lvl w:ilvl="0" w:tplc="0212D19E">
      <w:start w:val="42"/>
      <w:numFmt w:val="decimal"/>
      <w:lvlText w:val="%1"/>
      <w:lvlJc w:val="left"/>
      <w:pPr>
        <w:ind w:left="2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03A6E26">
      <w:start w:val="1"/>
      <w:numFmt w:val="lowerLetter"/>
      <w:lvlText w:val="%2"/>
      <w:lvlJc w:val="left"/>
      <w:pPr>
        <w:ind w:left="11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8EE4FC2">
      <w:start w:val="1"/>
      <w:numFmt w:val="lowerRoman"/>
      <w:lvlText w:val="%3"/>
      <w:lvlJc w:val="left"/>
      <w:pPr>
        <w:ind w:left="19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9B8BDA2">
      <w:start w:val="1"/>
      <w:numFmt w:val="decimal"/>
      <w:lvlText w:val="%4"/>
      <w:lvlJc w:val="left"/>
      <w:pPr>
        <w:ind w:left="2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84419CE">
      <w:start w:val="1"/>
      <w:numFmt w:val="lowerLetter"/>
      <w:lvlText w:val="%5"/>
      <w:lvlJc w:val="left"/>
      <w:pPr>
        <w:ind w:left="3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0588E86">
      <w:start w:val="1"/>
      <w:numFmt w:val="lowerRoman"/>
      <w:lvlText w:val="%6"/>
      <w:lvlJc w:val="left"/>
      <w:pPr>
        <w:ind w:left="40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606CB1A">
      <w:start w:val="1"/>
      <w:numFmt w:val="decimal"/>
      <w:lvlText w:val="%7"/>
      <w:lvlJc w:val="left"/>
      <w:pPr>
        <w:ind w:left="47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5D4B5DA">
      <w:start w:val="1"/>
      <w:numFmt w:val="lowerLetter"/>
      <w:lvlText w:val="%8"/>
      <w:lvlJc w:val="left"/>
      <w:pPr>
        <w:ind w:left="55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006AFAA">
      <w:start w:val="1"/>
      <w:numFmt w:val="lowerRoman"/>
      <w:lvlText w:val="%9"/>
      <w:lvlJc w:val="left"/>
      <w:pPr>
        <w:ind w:left="6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62" w15:restartNumberingAfterBreak="0">
    <w:nsid w:val="7D836CBF"/>
    <w:multiLevelType w:val="hybridMultilevel"/>
    <w:tmpl w:val="40A677D8"/>
    <w:lvl w:ilvl="0" w:tplc="F6EEAF22">
      <w:start w:val="28"/>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8FEC6D4">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3466AE2">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972B9A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0C4F792">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D5663A6">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59282C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A4A016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6D0BC1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63" w15:restartNumberingAfterBreak="0">
    <w:nsid w:val="7DAC12F5"/>
    <w:multiLevelType w:val="hybridMultilevel"/>
    <w:tmpl w:val="0B34164C"/>
    <w:lvl w:ilvl="0" w:tplc="B84EFAE2">
      <w:start w:val="56"/>
      <w:numFmt w:val="decimal"/>
      <w:lvlText w:val="%1"/>
      <w:lvlJc w:val="left"/>
      <w:pPr>
        <w:ind w:left="9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E78029C">
      <w:start w:val="1"/>
      <w:numFmt w:val="lowerLetter"/>
      <w:lvlText w:val="%2"/>
      <w:lvlJc w:val="left"/>
      <w:pPr>
        <w:ind w:left="11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AF603F6">
      <w:start w:val="1"/>
      <w:numFmt w:val="lowerRoman"/>
      <w:lvlText w:val="%3"/>
      <w:lvlJc w:val="left"/>
      <w:pPr>
        <w:ind w:left="19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4C274AC">
      <w:start w:val="1"/>
      <w:numFmt w:val="decimal"/>
      <w:lvlText w:val="%4"/>
      <w:lvlJc w:val="left"/>
      <w:pPr>
        <w:ind w:left="26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A38BD2E">
      <w:start w:val="1"/>
      <w:numFmt w:val="lowerLetter"/>
      <w:lvlText w:val="%5"/>
      <w:lvlJc w:val="left"/>
      <w:pPr>
        <w:ind w:left="33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81A4518">
      <w:start w:val="1"/>
      <w:numFmt w:val="lowerRoman"/>
      <w:lvlText w:val="%6"/>
      <w:lvlJc w:val="left"/>
      <w:pPr>
        <w:ind w:left="40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68A0166">
      <w:start w:val="1"/>
      <w:numFmt w:val="decimal"/>
      <w:lvlText w:val="%7"/>
      <w:lvlJc w:val="left"/>
      <w:pPr>
        <w:ind w:left="47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272818C">
      <w:start w:val="1"/>
      <w:numFmt w:val="lowerLetter"/>
      <w:lvlText w:val="%8"/>
      <w:lvlJc w:val="left"/>
      <w:pPr>
        <w:ind w:left="55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EE423FA">
      <w:start w:val="1"/>
      <w:numFmt w:val="lowerRoman"/>
      <w:lvlText w:val="%9"/>
      <w:lvlJc w:val="left"/>
      <w:pPr>
        <w:ind w:left="62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64" w15:restartNumberingAfterBreak="0">
    <w:nsid w:val="7DB019F9"/>
    <w:multiLevelType w:val="hybridMultilevel"/>
    <w:tmpl w:val="18E6B7C8"/>
    <w:lvl w:ilvl="0" w:tplc="01CE8C5C">
      <w:start w:val="3"/>
      <w:numFmt w:val="decimal"/>
      <w:lvlText w:val="%1"/>
      <w:lvlJc w:val="left"/>
      <w:pPr>
        <w:ind w:left="8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5D056B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F943D5A">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950056A">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CBECE2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EA8557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154912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53E972C">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C8EAC9E">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65" w15:restartNumberingAfterBreak="0">
    <w:nsid w:val="7DCA121F"/>
    <w:multiLevelType w:val="hybridMultilevel"/>
    <w:tmpl w:val="B18615C2"/>
    <w:lvl w:ilvl="0" w:tplc="28A81C90">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8160C26">
      <w:start w:val="15"/>
      <w:numFmt w:val="decimal"/>
      <w:lvlText w:val="%2"/>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544F532">
      <w:start w:val="1"/>
      <w:numFmt w:val="lowerRoman"/>
      <w:lvlText w:val="%3"/>
      <w:lvlJc w:val="left"/>
      <w:pPr>
        <w:ind w:left="1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960F04C">
      <w:start w:val="1"/>
      <w:numFmt w:val="decimal"/>
      <w:lvlText w:val="%4"/>
      <w:lvlJc w:val="left"/>
      <w:pPr>
        <w:ind w:left="2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D72784E">
      <w:start w:val="1"/>
      <w:numFmt w:val="lowerLetter"/>
      <w:lvlText w:val="%5"/>
      <w:lvlJc w:val="left"/>
      <w:pPr>
        <w:ind w:left="3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542A55C">
      <w:start w:val="1"/>
      <w:numFmt w:val="lowerRoman"/>
      <w:lvlText w:val="%6"/>
      <w:lvlJc w:val="left"/>
      <w:pPr>
        <w:ind w:left="39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43A03CE">
      <w:start w:val="1"/>
      <w:numFmt w:val="decimal"/>
      <w:lvlText w:val="%7"/>
      <w:lvlJc w:val="left"/>
      <w:pPr>
        <w:ind w:left="46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AFE539C">
      <w:start w:val="1"/>
      <w:numFmt w:val="lowerLetter"/>
      <w:lvlText w:val="%8"/>
      <w:lvlJc w:val="left"/>
      <w:pPr>
        <w:ind w:left="53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BBE8952">
      <w:start w:val="1"/>
      <w:numFmt w:val="lowerRoman"/>
      <w:lvlText w:val="%9"/>
      <w:lvlJc w:val="left"/>
      <w:pPr>
        <w:ind w:left="61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66" w15:restartNumberingAfterBreak="0">
    <w:nsid w:val="7E4F7BB0"/>
    <w:multiLevelType w:val="hybridMultilevel"/>
    <w:tmpl w:val="BA8AC66C"/>
    <w:lvl w:ilvl="0" w:tplc="D5302E40">
      <w:start w:val="17"/>
      <w:numFmt w:val="decimal"/>
      <w:lvlText w:val="%1"/>
      <w:lvlJc w:val="left"/>
      <w:pPr>
        <w:ind w:left="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476D00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CEE7D7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CF4398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35CAAD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1C65438">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8669D5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7DA422E">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A660FDC">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67" w15:restartNumberingAfterBreak="0">
    <w:nsid w:val="7E9A357F"/>
    <w:multiLevelType w:val="hybridMultilevel"/>
    <w:tmpl w:val="2FF63B74"/>
    <w:lvl w:ilvl="0" w:tplc="3A8EBAA6">
      <w:start w:val="2"/>
      <w:numFmt w:val="decimal"/>
      <w:lvlText w:val="%1"/>
      <w:lvlJc w:val="left"/>
      <w:pPr>
        <w:ind w:left="962"/>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1" w:tplc="200499AA">
      <w:start w:val="1"/>
      <w:numFmt w:val="lowerLetter"/>
      <w:lvlText w:val="%2"/>
      <w:lvlJc w:val="left"/>
      <w:pPr>
        <w:ind w:left="1258"/>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2" w:tplc="78D042E0">
      <w:start w:val="1"/>
      <w:numFmt w:val="lowerRoman"/>
      <w:lvlText w:val="%3"/>
      <w:lvlJc w:val="left"/>
      <w:pPr>
        <w:ind w:left="1978"/>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3" w:tplc="0276B024">
      <w:start w:val="1"/>
      <w:numFmt w:val="decimal"/>
      <w:lvlText w:val="%4"/>
      <w:lvlJc w:val="left"/>
      <w:pPr>
        <w:ind w:left="2698"/>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4" w:tplc="D0061BA0">
      <w:start w:val="1"/>
      <w:numFmt w:val="lowerLetter"/>
      <w:lvlText w:val="%5"/>
      <w:lvlJc w:val="left"/>
      <w:pPr>
        <w:ind w:left="3418"/>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5" w:tplc="46BC1310">
      <w:start w:val="1"/>
      <w:numFmt w:val="lowerRoman"/>
      <w:lvlText w:val="%6"/>
      <w:lvlJc w:val="left"/>
      <w:pPr>
        <w:ind w:left="4138"/>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6" w:tplc="A5AA0D44">
      <w:start w:val="1"/>
      <w:numFmt w:val="decimal"/>
      <w:lvlText w:val="%7"/>
      <w:lvlJc w:val="left"/>
      <w:pPr>
        <w:ind w:left="4858"/>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7" w:tplc="25547D1A">
      <w:start w:val="1"/>
      <w:numFmt w:val="lowerLetter"/>
      <w:lvlText w:val="%8"/>
      <w:lvlJc w:val="left"/>
      <w:pPr>
        <w:ind w:left="5578"/>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8" w:tplc="C076E46A">
      <w:start w:val="1"/>
      <w:numFmt w:val="lowerRoman"/>
      <w:lvlText w:val="%9"/>
      <w:lvlJc w:val="left"/>
      <w:pPr>
        <w:ind w:left="6298"/>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abstractNum>
  <w:abstractNum w:abstractNumId="668" w15:restartNumberingAfterBreak="0">
    <w:nsid w:val="7EA73239"/>
    <w:multiLevelType w:val="hybridMultilevel"/>
    <w:tmpl w:val="F6A4AD82"/>
    <w:lvl w:ilvl="0" w:tplc="C7E4FCC2">
      <w:start w:val="1"/>
      <w:numFmt w:val="decimal"/>
      <w:lvlText w:val="%1"/>
      <w:lvlJc w:val="left"/>
      <w:pPr>
        <w:ind w:left="154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6A48B9B0">
      <w:start w:val="1"/>
      <w:numFmt w:val="lowerLetter"/>
      <w:lvlText w:val="%2"/>
      <w:lvlJc w:val="left"/>
      <w:pPr>
        <w:ind w:left="191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45509E56">
      <w:start w:val="1"/>
      <w:numFmt w:val="lowerRoman"/>
      <w:lvlText w:val="%3"/>
      <w:lvlJc w:val="left"/>
      <w:pPr>
        <w:ind w:left="263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C4E41078">
      <w:start w:val="1"/>
      <w:numFmt w:val="decimal"/>
      <w:lvlText w:val="%4"/>
      <w:lvlJc w:val="left"/>
      <w:pPr>
        <w:ind w:left="335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3370D8A0">
      <w:start w:val="1"/>
      <w:numFmt w:val="lowerLetter"/>
      <w:lvlText w:val="%5"/>
      <w:lvlJc w:val="left"/>
      <w:pPr>
        <w:ind w:left="407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2B9423D4">
      <w:start w:val="1"/>
      <w:numFmt w:val="lowerRoman"/>
      <w:lvlText w:val="%6"/>
      <w:lvlJc w:val="left"/>
      <w:pPr>
        <w:ind w:left="479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F260DE7E">
      <w:start w:val="1"/>
      <w:numFmt w:val="decimal"/>
      <w:lvlText w:val="%7"/>
      <w:lvlJc w:val="left"/>
      <w:pPr>
        <w:ind w:left="551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4D2620A8">
      <w:start w:val="1"/>
      <w:numFmt w:val="lowerLetter"/>
      <w:lvlText w:val="%8"/>
      <w:lvlJc w:val="left"/>
      <w:pPr>
        <w:ind w:left="623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21E4880E">
      <w:start w:val="1"/>
      <w:numFmt w:val="lowerRoman"/>
      <w:lvlText w:val="%9"/>
      <w:lvlJc w:val="left"/>
      <w:pPr>
        <w:ind w:left="695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669" w15:restartNumberingAfterBreak="0">
    <w:nsid w:val="7ECF2CD1"/>
    <w:multiLevelType w:val="hybridMultilevel"/>
    <w:tmpl w:val="07C440B6"/>
    <w:lvl w:ilvl="0" w:tplc="1A6E58FE">
      <w:start w:val="11"/>
      <w:numFmt w:val="decimal"/>
      <w:lvlText w:val="%1"/>
      <w:lvlJc w:val="left"/>
      <w:pPr>
        <w:ind w:left="8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CA6B738">
      <w:start w:val="1"/>
      <w:numFmt w:val="lowerLetter"/>
      <w:lvlText w:val="%2"/>
      <w:lvlJc w:val="left"/>
      <w:pPr>
        <w:ind w:left="12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75061A2">
      <w:start w:val="1"/>
      <w:numFmt w:val="lowerRoman"/>
      <w:lvlText w:val="%3"/>
      <w:lvlJc w:val="left"/>
      <w:pPr>
        <w:ind w:left="19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4A29E4A">
      <w:start w:val="1"/>
      <w:numFmt w:val="decimal"/>
      <w:lvlText w:val="%4"/>
      <w:lvlJc w:val="left"/>
      <w:pPr>
        <w:ind w:left="26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39C5BB8">
      <w:start w:val="1"/>
      <w:numFmt w:val="lowerLetter"/>
      <w:lvlText w:val="%5"/>
      <w:lvlJc w:val="left"/>
      <w:pPr>
        <w:ind w:left="33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8E0A664">
      <w:start w:val="1"/>
      <w:numFmt w:val="lowerRoman"/>
      <w:lvlText w:val="%6"/>
      <w:lvlJc w:val="left"/>
      <w:pPr>
        <w:ind w:left="40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C66026E">
      <w:start w:val="1"/>
      <w:numFmt w:val="decimal"/>
      <w:lvlText w:val="%7"/>
      <w:lvlJc w:val="left"/>
      <w:pPr>
        <w:ind w:left="48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F705272">
      <w:start w:val="1"/>
      <w:numFmt w:val="lowerLetter"/>
      <w:lvlText w:val="%8"/>
      <w:lvlJc w:val="left"/>
      <w:pPr>
        <w:ind w:left="55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5FAF1F6">
      <w:start w:val="1"/>
      <w:numFmt w:val="lowerRoman"/>
      <w:lvlText w:val="%9"/>
      <w:lvlJc w:val="left"/>
      <w:pPr>
        <w:ind w:left="62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70" w15:restartNumberingAfterBreak="0">
    <w:nsid w:val="7EE03720"/>
    <w:multiLevelType w:val="hybridMultilevel"/>
    <w:tmpl w:val="05A610FE"/>
    <w:lvl w:ilvl="0" w:tplc="59F6C7EC">
      <w:start w:val="13"/>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2C6CE78">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B084E1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9E60206">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680A04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3B49B0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0FCE990">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808963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DB023E2">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71" w15:restartNumberingAfterBreak="0">
    <w:nsid w:val="7EE73A8C"/>
    <w:multiLevelType w:val="hybridMultilevel"/>
    <w:tmpl w:val="9342AE5A"/>
    <w:lvl w:ilvl="0" w:tplc="4CBE65B8">
      <w:start w:val="23"/>
      <w:numFmt w:val="decimal"/>
      <w:lvlText w:val="%1"/>
      <w:lvlJc w:val="left"/>
      <w:pPr>
        <w:ind w:left="13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8789228">
      <w:start w:val="1"/>
      <w:numFmt w:val="lowerLetter"/>
      <w:lvlText w:val="%2"/>
      <w:lvlJc w:val="left"/>
      <w:pPr>
        <w:ind w:left="15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3F22524">
      <w:start w:val="1"/>
      <w:numFmt w:val="lowerRoman"/>
      <w:lvlText w:val="%3"/>
      <w:lvlJc w:val="left"/>
      <w:pPr>
        <w:ind w:left="22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C3605E8">
      <w:start w:val="1"/>
      <w:numFmt w:val="decimal"/>
      <w:lvlText w:val="%4"/>
      <w:lvlJc w:val="left"/>
      <w:pPr>
        <w:ind w:left="29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29E61E8">
      <w:start w:val="1"/>
      <w:numFmt w:val="lowerLetter"/>
      <w:lvlText w:val="%5"/>
      <w:lvlJc w:val="left"/>
      <w:pPr>
        <w:ind w:left="3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D4827E6">
      <w:start w:val="1"/>
      <w:numFmt w:val="lowerRoman"/>
      <w:lvlText w:val="%6"/>
      <w:lvlJc w:val="left"/>
      <w:pPr>
        <w:ind w:left="44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680767A">
      <w:start w:val="1"/>
      <w:numFmt w:val="decimal"/>
      <w:lvlText w:val="%7"/>
      <w:lvlJc w:val="left"/>
      <w:pPr>
        <w:ind w:left="51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A50F25A">
      <w:start w:val="1"/>
      <w:numFmt w:val="lowerLetter"/>
      <w:lvlText w:val="%8"/>
      <w:lvlJc w:val="left"/>
      <w:pPr>
        <w:ind w:left="58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CA2DDE0">
      <w:start w:val="1"/>
      <w:numFmt w:val="lowerRoman"/>
      <w:lvlText w:val="%9"/>
      <w:lvlJc w:val="left"/>
      <w:pPr>
        <w:ind w:left="65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72" w15:restartNumberingAfterBreak="0">
    <w:nsid w:val="7F122FEE"/>
    <w:multiLevelType w:val="hybridMultilevel"/>
    <w:tmpl w:val="FC78293E"/>
    <w:lvl w:ilvl="0" w:tplc="7952ADF2">
      <w:start w:val="6"/>
      <w:numFmt w:val="decimal"/>
      <w:lvlText w:val="%1"/>
      <w:lvlJc w:val="left"/>
      <w:pPr>
        <w:ind w:left="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D62AE9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40EA0C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74027F8">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D42542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5B65892">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0AC939C">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850B738">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7AAE394">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73" w15:restartNumberingAfterBreak="0">
    <w:nsid w:val="7F262CB8"/>
    <w:multiLevelType w:val="hybridMultilevel"/>
    <w:tmpl w:val="77AEE9C6"/>
    <w:lvl w:ilvl="0" w:tplc="159080EC">
      <w:start w:val="1"/>
      <w:numFmt w:val="decimal"/>
      <w:lvlText w:val="%1"/>
      <w:lvlJc w:val="left"/>
      <w:pPr>
        <w:ind w:left="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F9E105E">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3CCC4D0">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ADC940E">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6EC710E">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80ADC00">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7B031D8">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A80DDA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8B673C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74" w15:restartNumberingAfterBreak="0">
    <w:nsid w:val="7F28739D"/>
    <w:multiLevelType w:val="hybridMultilevel"/>
    <w:tmpl w:val="2C32EB06"/>
    <w:lvl w:ilvl="0" w:tplc="D34A6118">
      <w:start w:val="5"/>
      <w:numFmt w:val="decimal"/>
      <w:lvlText w:val="%1"/>
      <w:lvlJc w:val="left"/>
      <w:pPr>
        <w:ind w:left="9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E168BD2">
      <w:start w:val="1"/>
      <w:numFmt w:val="lowerLetter"/>
      <w:lvlText w:val="%2"/>
      <w:lvlJc w:val="left"/>
      <w:pPr>
        <w:ind w:left="12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E66067A">
      <w:start w:val="1"/>
      <w:numFmt w:val="lowerRoman"/>
      <w:lvlText w:val="%3"/>
      <w:lvlJc w:val="left"/>
      <w:pPr>
        <w:ind w:left="19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6628370">
      <w:start w:val="1"/>
      <w:numFmt w:val="decimal"/>
      <w:lvlText w:val="%4"/>
      <w:lvlJc w:val="left"/>
      <w:pPr>
        <w:ind w:left="27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D0CD674">
      <w:start w:val="1"/>
      <w:numFmt w:val="lowerLetter"/>
      <w:lvlText w:val="%5"/>
      <w:lvlJc w:val="left"/>
      <w:pPr>
        <w:ind w:left="3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10EC6DA">
      <w:start w:val="1"/>
      <w:numFmt w:val="lowerRoman"/>
      <w:lvlText w:val="%6"/>
      <w:lvlJc w:val="left"/>
      <w:pPr>
        <w:ind w:left="41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9D8396C">
      <w:start w:val="1"/>
      <w:numFmt w:val="decimal"/>
      <w:lvlText w:val="%7"/>
      <w:lvlJc w:val="left"/>
      <w:pPr>
        <w:ind w:left="48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860F754">
      <w:start w:val="1"/>
      <w:numFmt w:val="lowerLetter"/>
      <w:lvlText w:val="%8"/>
      <w:lvlJc w:val="left"/>
      <w:pPr>
        <w:ind w:left="55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234D638">
      <w:start w:val="1"/>
      <w:numFmt w:val="lowerRoman"/>
      <w:lvlText w:val="%9"/>
      <w:lvlJc w:val="left"/>
      <w:pPr>
        <w:ind w:left="63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75" w15:restartNumberingAfterBreak="0">
    <w:nsid w:val="7F8D2188"/>
    <w:multiLevelType w:val="hybridMultilevel"/>
    <w:tmpl w:val="185CD922"/>
    <w:lvl w:ilvl="0" w:tplc="A2E46BF6">
      <w:start w:val="21"/>
      <w:numFmt w:val="decimal"/>
      <w:lvlText w:val="%1"/>
      <w:lvlJc w:val="left"/>
      <w:pPr>
        <w:ind w:left="8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8146568">
      <w:start w:val="1"/>
      <w:numFmt w:val="lowerLetter"/>
      <w:lvlText w:val="%2"/>
      <w:lvlJc w:val="left"/>
      <w:pPr>
        <w:ind w:left="13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E080C96">
      <w:start w:val="1"/>
      <w:numFmt w:val="lowerRoman"/>
      <w:lvlText w:val="%3"/>
      <w:lvlJc w:val="left"/>
      <w:pPr>
        <w:ind w:left="20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5D0894A">
      <w:start w:val="1"/>
      <w:numFmt w:val="decimal"/>
      <w:lvlText w:val="%4"/>
      <w:lvlJc w:val="left"/>
      <w:pPr>
        <w:ind w:left="27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4CCA186">
      <w:start w:val="1"/>
      <w:numFmt w:val="lowerLetter"/>
      <w:lvlText w:val="%5"/>
      <w:lvlJc w:val="left"/>
      <w:pPr>
        <w:ind w:left="34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30A4410">
      <w:start w:val="1"/>
      <w:numFmt w:val="lowerRoman"/>
      <w:lvlText w:val="%6"/>
      <w:lvlJc w:val="left"/>
      <w:pPr>
        <w:ind w:left="42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6C4AD2C">
      <w:start w:val="1"/>
      <w:numFmt w:val="decimal"/>
      <w:lvlText w:val="%7"/>
      <w:lvlJc w:val="left"/>
      <w:pPr>
        <w:ind w:left="49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EC6BBE8">
      <w:start w:val="1"/>
      <w:numFmt w:val="lowerLetter"/>
      <w:lvlText w:val="%8"/>
      <w:lvlJc w:val="left"/>
      <w:pPr>
        <w:ind w:left="56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358BB70">
      <w:start w:val="1"/>
      <w:numFmt w:val="lowerRoman"/>
      <w:lvlText w:val="%9"/>
      <w:lvlJc w:val="left"/>
      <w:pPr>
        <w:ind w:left="63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76" w15:restartNumberingAfterBreak="0">
    <w:nsid w:val="7FA54498"/>
    <w:multiLevelType w:val="hybridMultilevel"/>
    <w:tmpl w:val="67FE11D8"/>
    <w:lvl w:ilvl="0" w:tplc="0430FA26">
      <w:start w:val="46"/>
      <w:numFmt w:val="decimal"/>
      <w:lvlText w:val="%1"/>
      <w:lvlJc w:val="left"/>
      <w:pPr>
        <w:ind w:left="4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684770">
      <w:start w:val="1"/>
      <w:numFmt w:val="lowerLetter"/>
      <w:lvlText w:val="%2"/>
      <w:lvlJc w:val="left"/>
      <w:pPr>
        <w:ind w:left="11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5FA8648">
      <w:start w:val="1"/>
      <w:numFmt w:val="lowerRoman"/>
      <w:lvlText w:val="%3"/>
      <w:lvlJc w:val="left"/>
      <w:pPr>
        <w:ind w:left="18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9921A58">
      <w:start w:val="1"/>
      <w:numFmt w:val="decimal"/>
      <w:lvlText w:val="%4"/>
      <w:lvlJc w:val="left"/>
      <w:pPr>
        <w:ind w:left="26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DD82E98">
      <w:start w:val="1"/>
      <w:numFmt w:val="lowerLetter"/>
      <w:lvlText w:val="%5"/>
      <w:lvlJc w:val="left"/>
      <w:pPr>
        <w:ind w:left="33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F0A72FC">
      <w:start w:val="1"/>
      <w:numFmt w:val="lowerRoman"/>
      <w:lvlText w:val="%6"/>
      <w:lvlJc w:val="left"/>
      <w:pPr>
        <w:ind w:left="40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D82CDA6">
      <w:start w:val="1"/>
      <w:numFmt w:val="decimal"/>
      <w:lvlText w:val="%7"/>
      <w:lvlJc w:val="left"/>
      <w:pPr>
        <w:ind w:left="47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22EDD28">
      <w:start w:val="1"/>
      <w:numFmt w:val="lowerLetter"/>
      <w:lvlText w:val="%8"/>
      <w:lvlJc w:val="left"/>
      <w:pPr>
        <w:ind w:left="54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9881E66">
      <w:start w:val="1"/>
      <w:numFmt w:val="lowerRoman"/>
      <w:lvlText w:val="%9"/>
      <w:lvlJc w:val="left"/>
      <w:pPr>
        <w:ind w:left="62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77" w15:restartNumberingAfterBreak="0">
    <w:nsid w:val="7FAD777D"/>
    <w:multiLevelType w:val="hybridMultilevel"/>
    <w:tmpl w:val="9AC296C6"/>
    <w:lvl w:ilvl="0" w:tplc="D2DE15FA">
      <w:start w:val="12"/>
      <w:numFmt w:val="decimal"/>
      <w:lvlText w:val="%1"/>
      <w:lvlJc w:val="left"/>
      <w:pPr>
        <w:ind w:left="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4B24576">
      <w:start w:val="1"/>
      <w:numFmt w:val="lowerLetter"/>
      <w:lvlText w:val="%2"/>
      <w:lvlJc w:val="left"/>
      <w:pPr>
        <w:ind w:left="12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FD2D1C2">
      <w:start w:val="1"/>
      <w:numFmt w:val="lowerRoman"/>
      <w:lvlText w:val="%3"/>
      <w:lvlJc w:val="left"/>
      <w:pPr>
        <w:ind w:left="19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EECB8C4">
      <w:start w:val="1"/>
      <w:numFmt w:val="decimal"/>
      <w:lvlText w:val="%4"/>
      <w:lvlJc w:val="left"/>
      <w:pPr>
        <w:ind w:left="26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9FEBB46">
      <w:start w:val="1"/>
      <w:numFmt w:val="lowerLetter"/>
      <w:lvlText w:val="%5"/>
      <w:lvlJc w:val="left"/>
      <w:pPr>
        <w:ind w:left="34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02C7F60">
      <w:start w:val="1"/>
      <w:numFmt w:val="lowerRoman"/>
      <w:lvlText w:val="%6"/>
      <w:lvlJc w:val="left"/>
      <w:pPr>
        <w:ind w:left="41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CEA5108">
      <w:start w:val="1"/>
      <w:numFmt w:val="decimal"/>
      <w:lvlText w:val="%7"/>
      <w:lvlJc w:val="left"/>
      <w:pPr>
        <w:ind w:left="48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DA6EED0">
      <w:start w:val="1"/>
      <w:numFmt w:val="lowerLetter"/>
      <w:lvlText w:val="%8"/>
      <w:lvlJc w:val="left"/>
      <w:pPr>
        <w:ind w:left="55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0960D78">
      <w:start w:val="1"/>
      <w:numFmt w:val="lowerRoman"/>
      <w:lvlText w:val="%9"/>
      <w:lvlJc w:val="left"/>
      <w:pPr>
        <w:ind w:left="62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78" w15:restartNumberingAfterBreak="0">
    <w:nsid w:val="7FBB7C37"/>
    <w:multiLevelType w:val="hybridMultilevel"/>
    <w:tmpl w:val="20B652CA"/>
    <w:lvl w:ilvl="0" w:tplc="752812B2">
      <w:start w:val="30"/>
      <w:numFmt w:val="decimal"/>
      <w:lvlText w:val="%1"/>
      <w:lvlJc w:val="left"/>
      <w:pPr>
        <w:ind w:left="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F92215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878206C">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E826400">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F0004A8">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2604AB4">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12E1364">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A288496">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E7E741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79" w15:restartNumberingAfterBreak="0">
    <w:nsid w:val="7FE37A22"/>
    <w:multiLevelType w:val="hybridMultilevel"/>
    <w:tmpl w:val="84563634"/>
    <w:lvl w:ilvl="0" w:tplc="CDD88892">
      <w:start w:val="29"/>
      <w:numFmt w:val="decimal"/>
      <w:lvlText w:val="%1"/>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31245E6">
      <w:start w:val="1"/>
      <w:numFmt w:val="lowerLetter"/>
      <w:lvlText w:val="%2"/>
      <w:lvlJc w:val="left"/>
      <w:pPr>
        <w:ind w:left="11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A00F0E8">
      <w:start w:val="1"/>
      <w:numFmt w:val="lowerRoman"/>
      <w:lvlText w:val="%3"/>
      <w:lvlJc w:val="left"/>
      <w:pPr>
        <w:ind w:left="19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B02F392">
      <w:start w:val="1"/>
      <w:numFmt w:val="decimal"/>
      <w:lvlText w:val="%4"/>
      <w:lvlJc w:val="left"/>
      <w:pPr>
        <w:ind w:left="26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36A17D6">
      <w:start w:val="1"/>
      <w:numFmt w:val="lowerLetter"/>
      <w:lvlText w:val="%5"/>
      <w:lvlJc w:val="left"/>
      <w:pPr>
        <w:ind w:left="33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62E3ADA">
      <w:start w:val="1"/>
      <w:numFmt w:val="lowerRoman"/>
      <w:lvlText w:val="%6"/>
      <w:lvlJc w:val="left"/>
      <w:pPr>
        <w:ind w:left="40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1623C9E">
      <w:start w:val="1"/>
      <w:numFmt w:val="decimal"/>
      <w:lvlText w:val="%7"/>
      <w:lvlJc w:val="left"/>
      <w:pPr>
        <w:ind w:left="47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19EF97A">
      <w:start w:val="1"/>
      <w:numFmt w:val="lowerLetter"/>
      <w:lvlText w:val="%8"/>
      <w:lvlJc w:val="left"/>
      <w:pPr>
        <w:ind w:left="55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E2EC2EA">
      <w:start w:val="1"/>
      <w:numFmt w:val="lowerRoman"/>
      <w:lvlText w:val="%9"/>
      <w:lvlJc w:val="left"/>
      <w:pPr>
        <w:ind w:left="62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80" w15:restartNumberingAfterBreak="0">
    <w:nsid w:val="7FF10868"/>
    <w:multiLevelType w:val="hybridMultilevel"/>
    <w:tmpl w:val="593836EC"/>
    <w:lvl w:ilvl="0" w:tplc="6E7C2074">
      <w:start w:val="34"/>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6F03DF8">
      <w:start w:val="1"/>
      <w:numFmt w:val="lowerLetter"/>
      <w:lvlText w:val="%2"/>
      <w:lvlJc w:val="left"/>
      <w:pPr>
        <w:ind w:left="11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4D62F08">
      <w:start w:val="1"/>
      <w:numFmt w:val="lowerRoman"/>
      <w:lvlText w:val="%3"/>
      <w:lvlJc w:val="left"/>
      <w:pPr>
        <w:ind w:left="19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2967776">
      <w:start w:val="1"/>
      <w:numFmt w:val="decimal"/>
      <w:lvlText w:val="%4"/>
      <w:lvlJc w:val="left"/>
      <w:pPr>
        <w:ind w:left="2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8E476CE">
      <w:start w:val="1"/>
      <w:numFmt w:val="lowerLetter"/>
      <w:lvlText w:val="%5"/>
      <w:lvlJc w:val="left"/>
      <w:pPr>
        <w:ind w:left="33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01E695C">
      <w:start w:val="1"/>
      <w:numFmt w:val="lowerRoman"/>
      <w:lvlText w:val="%6"/>
      <w:lvlJc w:val="left"/>
      <w:pPr>
        <w:ind w:left="40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C0E0B58">
      <w:start w:val="1"/>
      <w:numFmt w:val="decimal"/>
      <w:lvlText w:val="%7"/>
      <w:lvlJc w:val="left"/>
      <w:pPr>
        <w:ind w:left="47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3422A78">
      <w:start w:val="1"/>
      <w:numFmt w:val="lowerLetter"/>
      <w:lvlText w:val="%8"/>
      <w:lvlJc w:val="left"/>
      <w:pPr>
        <w:ind w:left="55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494DE50">
      <w:start w:val="1"/>
      <w:numFmt w:val="lowerRoman"/>
      <w:lvlText w:val="%9"/>
      <w:lvlJc w:val="left"/>
      <w:pPr>
        <w:ind w:left="6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609049913">
    <w:abstractNumId w:val="649"/>
  </w:num>
  <w:num w:numId="2" w16cid:durableId="520626495">
    <w:abstractNumId w:val="220"/>
  </w:num>
  <w:num w:numId="3" w16cid:durableId="1419208217">
    <w:abstractNumId w:val="316"/>
  </w:num>
  <w:num w:numId="4" w16cid:durableId="1982155058">
    <w:abstractNumId w:val="251"/>
  </w:num>
  <w:num w:numId="5" w16cid:durableId="789393806">
    <w:abstractNumId w:val="535"/>
  </w:num>
  <w:num w:numId="6" w16cid:durableId="1624993082">
    <w:abstractNumId w:val="266"/>
  </w:num>
  <w:num w:numId="7" w16cid:durableId="536166081">
    <w:abstractNumId w:val="359"/>
  </w:num>
  <w:num w:numId="8" w16cid:durableId="989140413">
    <w:abstractNumId w:val="644"/>
  </w:num>
  <w:num w:numId="9" w16cid:durableId="740710007">
    <w:abstractNumId w:val="168"/>
  </w:num>
  <w:num w:numId="10" w16cid:durableId="281348984">
    <w:abstractNumId w:val="533"/>
  </w:num>
  <w:num w:numId="11" w16cid:durableId="1619481432">
    <w:abstractNumId w:val="647"/>
  </w:num>
  <w:num w:numId="12" w16cid:durableId="1538005139">
    <w:abstractNumId w:val="588"/>
  </w:num>
  <w:num w:numId="13" w16cid:durableId="1136141289">
    <w:abstractNumId w:val="38"/>
  </w:num>
  <w:num w:numId="14" w16cid:durableId="40175447">
    <w:abstractNumId w:val="189"/>
  </w:num>
  <w:num w:numId="15" w16cid:durableId="237180003">
    <w:abstractNumId w:val="601"/>
  </w:num>
  <w:num w:numId="16" w16cid:durableId="2079670941">
    <w:abstractNumId w:val="673"/>
  </w:num>
  <w:num w:numId="17" w16cid:durableId="1019044377">
    <w:abstractNumId w:val="672"/>
  </w:num>
  <w:num w:numId="18" w16cid:durableId="462427710">
    <w:abstractNumId w:val="458"/>
  </w:num>
  <w:num w:numId="19" w16cid:durableId="1457413188">
    <w:abstractNumId w:val="356"/>
  </w:num>
  <w:num w:numId="20" w16cid:durableId="499538861">
    <w:abstractNumId w:val="575"/>
  </w:num>
  <w:num w:numId="21" w16cid:durableId="1866821911">
    <w:abstractNumId w:val="627"/>
  </w:num>
  <w:num w:numId="22" w16cid:durableId="68895110">
    <w:abstractNumId w:val="333"/>
  </w:num>
  <w:num w:numId="23" w16cid:durableId="665476808">
    <w:abstractNumId w:val="443"/>
  </w:num>
  <w:num w:numId="24" w16cid:durableId="1792437577">
    <w:abstractNumId w:val="274"/>
  </w:num>
  <w:num w:numId="25" w16cid:durableId="743842973">
    <w:abstractNumId w:val="485"/>
  </w:num>
  <w:num w:numId="26" w16cid:durableId="1790271504">
    <w:abstractNumId w:val="562"/>
  </w:num>
  <w:num w:numId="27" w16cid:durableId="19359688">
    <w:abstractNumId w:val="212"/>
  </w:num>
  <w:num w:numId="28" w16cid:durableId="364451719">
    <w:abstractNumId w:val="331"/>
  </w:num>
  <w:num w:numId="29" w16cid:durableId="1140995279">
    <w:abstractNumId w:val="378"/>
  </w:num>
  <w:num w:numId="30" w16cid:durableId="804201173">
    <w:abstractNumId w:val="648"/>
  </w:num>
  <w:num w:numId="31" w16cid:durableId="1493718066">
    <w:abstractNumId w:val="426"/>
  </w:num>
  <w:num w:numId="32" w16cid:durableId="2102406214">
    <w:abstractNumId w:val="367"/>
  </w:num>
  <w:num w:numId="33" w16cid:durableId="1368987803">
    <w:abstractNumId w:val="548"/>
  </w:num>
  <w:num w:numId="34" w16cid:durableId="1452822128">
    <w:abstractNumId w:val="628"/>
  </w:num>
  <w:num w:numId="35" w16cid:durableId="438840572">
    <w:abstractNumId w:val="456"/>
  </w:num>
  <w:num w:numId="36" w16cid:durableId="2080593153">
    <w:abstractNumId w:val="133"/>
  </w:num>
  <w:num w:numId="37" w16cid:durableId="831722025">
    <w:abstractNumId w:val="453"/>
  </w:num>
  <w:num w:numId="38" w16cid:durableId="1602640246">
    <w:abstractNumId w:val="124"/>
  </w:num>
  <w:num w:numId="39" w16cid:durableId="1291859933">
    <w:abstractNumId w:val="373"/>
  </w:num>
  <w:num w:numId="40" w16cid:durableId="603727840">
    <w:abstractNumId w:val="285"/>
  </w:num>
  <w:num w:numId="41" w16cid:durableId="2026975471">
    <w:abstractNumId w:val="258"/>
  </w:num>
  <w:num w:numId="42" w16cid:durableId="1574928234">
    <w:abstractNumId w:val="363"/>
  </w:num>
  <w:num w:numId="43" w16cid:durableId="1624800284">
    <w:abstractNumId w:val="80"/>
  </w:num>
  <w:num w:numId="44" w16cid:durableId="1554998595">
    <w:abstractNumId w:val="233"/>
  </w:num>
  <w:num w:numId="45" w16cid:durableId="596980982">
    <w:abstractNumId w:val="350"/>
  </w:num>
  <w:num w:numId="46" w16cid:durableId="380252796">
    <w:abstractNumId w:val="660"/>
  </w:num>
  <w:num w:numId="47" w16cid:durableId="840124940">
    <w:abstractNumId w:val="526"/>
  </w:num>
  <w:num w:numId="48" w16cid:durableId="1944796563">
    <w:abstractNumId w:val="198"/>
  </w:num>
  <w:num w:numId="49" w16cid:durableId="353697830">
    <w:abstractNumId w:val="512"/>
  </w:num>
  <w:num w:numId="50" w16cid:durableId="1967391676">
    <w:abstractNumId w:val="229"/>
  </w:num>
  <w:num w:numId="51" w16cid:durableId="100228346">
    <w:abstractNumId w:val="549"/>
  </w:num>
  <w:num w:numId="52" w16cid:durableId="1168062078">
    <w:abstractNumId w:val="657"/>
  </w:num>
  <w:num w:numId="53" w16cid:durableId="1545486398">
    <w:abstractNumId w:val="507"/>
  </w:num>
  <w:num w:numId="54" w16cid:durableId="1779525051">
    <w:abstractNumId w:val="152"/>
  </w:num>
  <w:num w:numId="55" w16cid:durableId="201594637">
    <w:abstractNumId w:val="259"/>
  </w:num>
  <w:num w:numId="56" w16cid:durableId="727535182">
    <w:abstractNumId w:val="402"/>
  </w:num>
  <w:num w:numId="57" w16cid:durableId="1013191521">
    <w:abstractNumId w:val="335"/>
  </w:num>
  <w:num w:numId="58" w16cid:durableId="808131728">
    <w:abstractNumId w:val="606"/>
  </w:num>
  <w:num w:numId="59" w16cid:durableId="487139711">
    <w:abstractNumId w:val="527"/>
  </w:num>
  <w:num w:numId="60" w16cid:durableId="1574313529">
    <w:abstractNumId w:val="417"/>
  </w:num>
  <w:num w:numId="61" w16cid:durableId="1022852773">
    <w:abstractNumId w:val="543"/>
  </w:num>
  <w:num w:numId="62" w16cid:durableId="1006593300">
    <w:abstractNumId w:val="130"/>
  </w:num>
  <w:num w:numId="63" w16cid:durableId="1359283572">
    <w:abstractNumId w:val="234"/>
  </w:num>
  <w:num w:numId="64" w16cid:durableId="894245249">
    <w:abstractNumId w:val="30"/>
  </w:num>
  <w:num w:numId="65" w16cid:durableId="1829326278">
    <w:abstractNumId w:val="215"/>
  </w:num>
  <w:num w:numId="66" w16cid:durableId="959382170">
    <w:abstractNumId w:val="500"/>
  </w:num>
  <w:num w:numId="67" w16cid:durableId="456146677">
    <w:abstractNumId w:val="599"/>
  </w:num>
  <w:num w:numId="68" w16cid:durableId="1375613222">
    <w:abstractNumId w:val="314"/>
  </w:num>
  <w:num w:numId="69" w16cid:durableId="828444333">
    <w:abstractNumId w:val="376"/>
  </w:num>
  <w:num w:numId="70" w16cid:durableId="1259412439">
    <w:abstractNumId w:val="18"/>
  </w:num>
  <w:num w:numId="71" w16cid:durableId="1815027626">
    <w:abstractNumId w:val="661"/>
  </w:num>
  <w:num w:numId="72" w16cid:durableId="986205033">
    <w:abstractNumId w:val="542"/>
  </w:num>
  <w:num w:numId="73" w16cid:durableId="873228205">
    <w:abstractNumId w:val="326"/>
  </w:num>
  <w:num w:numId="74" w16cid:durableId="1143307669">
    <w:abstractNumId w:val="304"/>
  </w:num>
  <w:num w:numId="75" w16cid:durableId="729500571">
    <w:abstractNumId w:val="126"/>
  </w:num>
  <w:num w:numId="76" w16cid:durableId="212809820">
    <w:abstractNumId w:val="161"/>
  </w:num>
  <w:num w:numId="77" w16cid:durableId="1130978693">
    <w:abstractNumId w:val="62"/>
  </w:num>
  <w:num w:numId="78" w16cid:durableId="1797213330">
    <w:abstractNumId w:val="319"/>
  </w:num>
  <w:num w:numId="79" w16cid:durableId="1773428560">
    <w:abstractNumId w:val="520"/>
  </w:num>
  <w:num w:numId="80" w16cid:durableId="1341539325">
    <w:abstractNumId w:val="389"/>
  </w:num>
  <w:num w:numId="81" w16cid:durableId="1068381352">
    <w:abstractNumId w:val="352"/>
  </w:num>
  <w:num w:numId="82" w16cid:durableId="108865686">
    <w:abstractNumId w:val="413"/>
  </w:num>
  <w:num w:numId="83" w16cid:durableId="1774544624">
    <w:abstractNumId w:val="82"/>
  </w:num>
  <w:num w:numId="84" w16cid:durableId="1685091047">
    <w:abstractNumId w:val="150"/>
  </w:num>
  <w:num w:numId="85" w16cid:durableId="974288564">
    <w:abstractNumId w:val="481"/>
  </w:num>
  <w:num w:numId="86" w16cid:durableId="1468669997">
    <w:abstractNumId w:val="576"/>
  </w:num>
  <w:num w:numId="87" w16cid:durableId="1904876239">
    <w:abstractNumId w:val="202"/>
  </w:num>
  <w:num w:numId="88" w16cid:durableId="993604525">
    <w:abstractNumId w:val="654"/>
  </w:num>
  <w:num w:numId="89" w16cid:durableId="1605265210">
    <w:abstractNumId w:val="120"/>
  </w:num>
  <w:num w:numId="90" w16cid:durableId="164325474">
    <w:abstractNumId w:val="368"/>
  </w:num>
  <w:num w:numId="91" w16cid:durableId="67583154">
    <w:abstractNumId w:val="147"/>
  </w:num>
  <w:num w:numId="92" w16cid:durableId="1128166251">
    <w:abstractNumId w:val="289"/>
  </w:num>
  <w:num w:numId="93" w16cid:durableId="358699250">
    <w:abstractNumId w:val="185"/>
  </w:num>
  <w:num w:numId="94" w16cid:durableId="1367177202">
    <w:abstractNumId w:val="570"/>
  </w:num>
  <w:num w:numId="95" w16cid:durableId="685055032">
    <w:abstractNumId w:val="76"/>
  </w:num>
  <w:num w:numId="96" w16cid:durableId="673190986">
    <w:abstractNumId w:val="70"/>
  </w:num>
  <w:num w:numId="97" w16cid:durableId="1753702710">
    <w:abstractNumId w:val="4"/>
  </w:num>
  <w:num w:numId="98" w16cid:durableId="881792454">
    <w:abstractNumId w:val="425"/>
  </w:num>
  <w:num w:numId="99" w16cid:durableId="1283880623">
    <w:abstractNumId w:val="451"/>
  </w:num>
  <w:num w:numId="100" w16cid:durableId="240146344">
    <w:abstractNumId w:val="341"/>
  </w:num>
  <w:num w:numId="101" w16cid:durableId="1576017323">
    <w:abstractNumId w:val="20"/>
  </w:num>
  <w:num w:numId="102" w16cid:durableId="1357346197">
    <w:abstractNumId w:val="306"/>
  </w:num>
  <w:num w:numId="103" w16cid:durableId="1772234391">
    <w:abstractNumId w:val="414"/>
  </w:num>
  <w:num w:numId="104" w16cid:durableId="1046173908">
    <w:abstractNumId w:val="384"/>
  </w:num>
  <w:num w:numId="105" w16cid:durableId="315963172">
    <w:abstractNumId w:val="221"/>
  </w:num>
  <w:num w:numId="106" w16cid:durableId="1543320164">
    <w:abstractNumId w:val="136"/>
  </w:num>
  <w:num w:numId="107" w16cid:durableId="313527966">
    <w:abstractNumId w:val="305"/>
  </w:num>
  <w:num w:numId="108" w16cid:durableId="389037979">
    <w:abstractNumId w:val="530"/>
  </w:num>
  <w:num w:numId="109" w16cid:durableId="1694574772">
    <w:abstractNumId w:val="40"/>
  </w:num>
  <w:num w:numId="110" w16cid:durableId="1679388443">
    <w:abstractNumId w:val="232"/>
  </w:num>
  <w:num w:numId="111" w16cid:durableId="1298300137">
    <w:abstractNumId w:val="227"/>
  </w:num>
  <w:num w:numId="112" w16cid:durableId="1897005548">
    <w:abstractNumId w:val="370"/>
  </w:num>
  <w:num w:numId="113" w16cid:durableId="1968654717">
    <w:abstractNumId w:val="301"/>
  </w:num>
  <w:num w:numId="114" w16cid:durableId="2107379708">
    <w:abstractNumId w:val="273"/>
  </w:num>
  <w:num w:numId="115" w16cid:durableId="1356495926">
    <w:abstractNumId w:val="620"/>
  </w:num>
  <w:num w:numId="116" w16cid:durableId="1157263139">
    <w:abstractNumId w:val="656"/>
  </w:num>
  <w:num w:numId="117" w16cid:durableId="924917694">
    <w:abstractNumId w:val="568"/>
  </w:num>
  <w:num w:numId="118" w16cid:durableId="240799169">
    <w:abstractNumId w:val="291"/>
  </w:num>
  <w:num w:numId="119" w16cid:durableId="414479217">
    <w:abstractNumId w:val="0"/>
  </w:num>
  <w:num w:numId="120" w16cid:durableId="1368530228">
    <w:abstractNumId w:val="658"/>
  </w:num>
  <w:num w:numId="121" w16cid:durableId="28921692">
    <w:abstractNumId w:val="613"/>
  </w:num>
  <w:num w:numId="122" w16cid:durableId="1324119950">
    <w:abstractNumId w:val="114"/>
  </w:num>
  <w:num w:numId="123" w16cid:durableId="213666890">
    <w:abstractNumId w:val="416"/>
  </w:num>
  <w:num w:numId="124" w16cid:durableId="2064520584">
    <w:abstractNumId w:val="211"/>
  </w:num>
  <w:num w:numId="125" w16cid:durableId="1768309519">
    <w:abstractNumId w:val="632"/>
  </w:num>
  <w:num w:numId="126" w16cid:durableId="812256855">
    <w:abstractNumId w:val="41"/>
  </w:num>
  <w:num w:numId="127" w16cid:durableId="2016572616">
    <w:abstractNumId w:val="587"/>
  </w:num>
  <w:num w:numId="128" w16cid:durableId="97801757">
    <w:abstractNumId w:val="197"/>
  </w:num>
  <w:num w:numId="129" w16cid:durableId="1190677472">
    <w:abstractNumId w:val="224"/>
  </w:num>
  <w:num w:numId="130" w16cid:durableId="1267301447">
    <w:abstractNumId w:val="593"/>
  </w:num>
  <w:num w:numId="131" w16cid:durableId="920795325">
    <w:abstractNumId w:val="427"/>
  </w:num>
  <w:num w:numId="132" w16cid:durableId="2040929999">
    <w:abstractNumId w:val="545"/>
  </w:num>
  <w:num w:numId="133" w16cid:durableId="519468432">
    <w:abstractNumId w:val="502"/>
  </w:num>
  <w:num w:numId="134" w16cid:durableId="15931034">
    <w:abstractNumId w:val="117"/>
  </w:num>
  <w:num w:numId="135" w16cid:durableId="462038696">
    <w:abstractNumId w:val="116"/>
  </w:num>
  <w:num w:numId="136" w16cid:durableId="730924715">
    <w:abstractNumId w:val="390"/>
  </w:num>
  <w:num w:numId="137" w16cid:durableId="1532842131">
    <w:abstractNumId w:val="43"/>
  </w:num>
  <w:num w:numId="138" w16cid:durableId="2023043004">
    <w:abstractNumId w:val="483"/>
  </w:num>
  <w:num w:numId="139" w16cid:durableId="820775540">
    <w:abstractNumId w:val="583"/>
  </w:num>
  <w:num w:numId="140" w16cid:durableId="1592859302">
    <w:abstractNumId w:val="339"/>
  </w:num>
  <w:num w:numId="141" w16cid:durableId="827596740">
    <w:abstractNumId w:val="578"/>
  </w:num>
  <w:num w:numId="142" w16cid:durableId="481048523">
    <w:abstractNumId w:val="237"/>
  </w:num>
  <w:num w:numId="143" w16cid:durableId="1975061052">
    <w:abstractNumId w:val="360"/>
  </w:num>
  <w:num w:numId="144" w16cid:durableId="370344178">
    <w:abstractNumId w:val="145"/>
  </w:num>
  <w:num w:numId="145" w16cid:durableId="301161941">
    <w:abstractNumId w:val="325"/>
  </w:num>
  <w:num w:numId="146" w16cid:durableId="700666081">
    <w:abstractNumId w:val="308"/>
  </w:num>
  <w:num w:numId="147" w16cid:durableId="1490973521">
    <w:abstractNumId w:val="135"/>
  </w:num>
  <w:num w:numId="148" w16cid:durableId="1636448788">
    <w:abstractNumId w:val="395"/>
  </w:num>
  <w:num w:numId="149" w16cid:durableId="1781796516">
    <w:abstractNumId w:val="95"/>
  </w:num>
  <w:num w:numId="150" w16cid:durableId="1342269800">
    <w:abstractNumId w:val="546"/>
  </w:num>
  <w:num w:numId="151" w16cid:durableId="1871794528">
    <w:abstractNumId w:val="437"/>
  </w:num>
  <w:num w:numId="152" w16cid:durableId="1375539088">
    <w:abstractNumId w:val="598"/>
  </w:num>
  <w:num w:numId="153" w16cid:durableId="1329483243">
    <w:abstractNumId w:val="544"/>
  </w:num>
  <w:num w:numId="154" w16cid:durableId="483206165">
    <w:abstractNumId w:val="676"/>
  </w:num>
  <w:num w:numId="155" w16cid:durableId="1823620698">
    <w:abstractNumId w:val="383"/>
  </w:num>
  <w:num w:numId="156" w16cid:durableId="4947192">
    <w:abstractNumId w:val="235"/>
  </w:num>
  <w:num w:numId="157" w16cid:durableId="2129740606">
    <w:abstractNumId w:val="57"/>
  </w:num>
  <w:num w:numId="158" w16cid:durableId="281308911">
    <w:abstractNumId w:val="204"/>
  </w:num>
  <w:num w:numId="159" w16cid:durableId="1170295400">
    <w:abstractNumId w:val="122"/>
  </w:num>
  <w:num w:numId="160" w16cid:durableId="979388156">
    <w:abstractNumId w:val="586"/>
  </w:num>
  <w:num w:numId="161" w16cid:durableId="2087412805">
    <w:abstractNumId w:val="621"/>
  </w:num>
  <w:num w:numId="162" w16cid:durableId="1340352669">
    <w:abstractNumId w:val="243"/>
  </w:num>
  <w:num w:numId="163" w16cid:durableId="660812550">
    <w:abstractNumId w:val="355"/>
  </w:num>
  <w:num w:numId="164" w16cid:durableId="1480877938">
    <w:abstractNumId w:val="573"/>
  </w:num>
  <w:num w:numId="165" w16cid:durableId="169561580">
    <w:abstractNumId w:val="553"/>
  </w:num>
  <w:num w:numId="166" w16cid:durableId="2088914739">
    <w:abstractNumId w:val="155"/>
  </w:num>
  <w:num w:numId="167" w16cid:durableId="1241527107">
    <w:abstractNumId w:val="268"/>
  </w:num>
  <w:num w:numId="168" w16cid:durableId="810831193">
    <w:abstractNumId w:val="244"/>
  </w:num>
  <w:num w:numId="169" w16cid:durableId="1757900139">
    <w:abstractNumId w:val="436"/>
  </w:num>
  <w:num w:numId="170" w16cid:durableId="1222445558">
    <w:abstractNumId w:val="600"/>
  </w:num>
  <w:num w:numId="171" w16cid:durableId="1438138576">
    <w:abstractNumId w:val="377"/>
  </w:num>
  <w:num w:numId="172" w16cid:durableId="514617703">
    <w:abstractNumId w:val="340"/>
  </w:num>
  <w:num w:numId="173" w16cid:durableId="1723865750">
    <w:abstractNumId w:val="429"/>
  </w:num>
  <w:num w:numId="174" w16cid:durableId="575671615">
    <w:abstractNumId w:val="677"/>
  </w:num>
  <w:num w:numId="175" w16cid:durableId="1614282806">
    <w:abstractNumId w:val="348"/>
  </w:num>
  <w:num w:numId="176" w16cid:durableId="2058162257">
    <w:abstractNumId w:val="452"/>
  </w:num>
  <w:num w:numId="177" w16cid:durableId="753746099">
    <w:abstractNumId w:val="504"/>
  </w:num>
  <w:num w:numId="178" w16cid:durableId="1391731736">
    <w:abstractNumId w:val="171"/>
  </w:num>
  <w:num w:numId="179" w16cid:durableId="1211185252">
    <w:abstractNumId w:val="460"/>
  </w:num>
  <w:num w:numId="180" w16cid:durableId="1134300178">
    <w:abstractNumId w:val="614"/>
  </w:num>
  <w:num w:numId="181" w16cid:durableId="1742213441">
    <w:abstractNumId w:val="214"/>
  </w:num>
  <w:num w:numId="182" w16cid:durableId="1008144686">
    <w:abstractNumId w:val="312"/>
  </w:num>
  <w:num w:numId="183" w16cid:durableId="1456560107">
    <w:abstractNumId w:val="642"/>
  </w:num>
  <w:num w:numId="184" w16cid:durableId="738862680">
    <w:abstractNumId w:val="369"/>
  </w:num>
  <w:num w:numId="185" w16cid:durableId="193345979">
    <w:abstractNumId w:val="457"/>
  </w:num>
  <w:num w:numId="186" w16cid:durableId="1008336938">
    <w:abstractNumId w:val="679"/>
  </w:num>
  <w:num w:numId="187" w16cid:durableId="2123109243">
    <w:abstractNumId w:val="501"/>
  </w:num>
  <w:num w:numId="188" w16cid:durableId="681012492">
    <w:abstractNumId w:val="508"/>
  </w:num>
  <w:num w:numId="189" w16cid:durableId="1401171813">
    <w:abstractNumId w:val="261"/>
  </w:num>
  <w:num w:numId="190" w16cid:durableId="128741118">
    <w:abstractNumId w:val="113"/>
  </w:num>
  <w:num w:numId="191" w16cid:durableId="134565966">
    <w:abstractNumId w:val="635"/>
  </w:num>
  <w:num w:numId="192" w16cid:durableId="2000647498">
    <w:abstractNumId w:val="200"/>
  </w:num>
  <w:num w:numId="193" w16cid:durableId="1437825470">
    <w:abstractNumId w:val="151"/>
  </w:num>
  <w:num w:numId="194" w16cid:durableId="67391452">
    <w:abstractNumId w:val="248"/>
  </w:num>
  <w:num w:numId="195" w16cid:durableId="1591112497">
    <w:abstractNumId w:val="329"/>
  </w:num>
  <w:num w:numId="196" w16cid:durableId="1102842393">
    <w:abstractNumId w:val="351"/>
  </w:num>
  <w:num w:numId="197" w16cid:durableId="1431241590">
    <w:abstractNumId w:val="471"/>
  </w:num>
  <w:num w:numId="198" w16cid:durableId="277180694">
    <w:abstractNumId w:val="302"/>
  </w:num>
  <w:num w:numId="199" w16cid:durableId="332269192">
    <w:abstractNumId w:val="195"/>
  </w:num>
  <w:num w:numId="200" w16cid:durableId="183449221">
    <w:abstractNumId w:val="257"/>
  </w:num>
  <w:num w:numId="201" w16cid:durableId="795441331">
    <w:abstractNumId w:val="491"/>
  </w:num>
  <w:num w:numId="202" w16cid:durableId="2012760025">
    <w:abstractNumId w:val="357"/>
  </w:num>
  <w:num w:numId="203" w16cid:durableId="1172837460">
    <w:abstractNumId w:val="275"/>
  </w:num>
  <w:num w:numId="204" w16cid:durableId="2111074204">
    <w:abstractNumId w:val="569"/>
  </w:num>
  <w:num w:numId="205" w16cid:durableId="226065061">
    <w:abstractNumId w:val="73"/>
  </w:num>
  <w:num w:numId="206" w16cid:durableId="1927492960">
    <w:abstractNumId w:val="230"/>
  </w:num>
  <w:num w:numId="207" w16cid:durableId="1060517784">
    <w:abstractNumId w:val="327"/>
  </w:num>
  <w:num w:numId="208" w16cid:durableId="201141085">
    <w:abstractNumId w:val="523"/>
  </w:num>
  <w:num w:numId="209" w16cid:durableId="1974627874">
    <w:abstractNumId w:val="101"/>
  </w:num>
  <w:num w:numId="210" w16cid:durableId="1465123227">
    <w:abstractNumId w:val="45"/>
  </w:num>
  <w:num w:numId="211" w16cid:durableId="1631477721">
    <w:abstractNumId w:val="31"/>
  </w:num>
  <w:num w:numId="212" w16cid:durableId="1619144128">
    <w:abstractNumId w:val="509"/>
  </w:num>
  <w:num w:numId="213" w16cid:durableId="2043938159">
    <w:abstractNumId w:val="680"/>
  </w:num>
  <w:num w:numId="214" w16cid:durableId="956061525">
    <w:abstractNumId w:val="292"/>
  </w:num>
  <w:num w:numId="215" w16cid:durableId="60838358">
    <w:abstractNumId w:val="137"/>
  </w:num>
  <w:num w:numId="216" w16cid:durableId="1609239485">
    <w:abstractNumId w:val="637"/>
  </w:num>
  <w:num w:numId="217" w16cid:durableId="1695379932">
    <w:abstractNumId w:val="574"/>
  </w:num>
  <w:num w:numId="218" w16cid:durableId="1458647236">
    <w:abstractNumId w:val="33"/>
  </w:num>
  <w:num w:numId="219" w16cid:durableId="38288650">
    <w:abstractNumId w:val="482"/>
  </w:num>
  <w:num w:numId="220" w16cid:durableId="1061367369">
    <w:abstractNumId w:val="423"/>
  </w:num>
  <w:num w:numId="221" w16cid:durableId="380860805">
    <w:abstractNumId w:val="404"/>
  </w:num>
  <w:num w:numId="222" w16cid:durableId="1007246722">
    <w:abstractNumId w:val="633"/>
  </w:num>
  <w:num w:numId="223" w16cid:durableId="1712874862">
    <w:abstractNumId w:val="193"/>
  </w:num>
  <w:num w:numId="224" w16cid:durableId="738602824">
    <w:abstractNumId w:val="636"/>
  </w:num>
  <w:num w:numId="225" w16cid:durableId="1547064285">
    <w:abstractNumId w:val="597"/>
  </w:num>
  <w:num w:numId="226" w16cid:durableId="732002181">
    <w:abstractNumId w:val="74"/>
  </w:num>
  <w:num w:numId="227" w16cid:durableId="572786919">
    <w:abstractNumId w:val="418"/>
  </w:num>
  <w:num w:numId="228" w16cid:durableId="2012445964">
    <w:abstractNumId w:val="444"/>
  </w:num>
  <w:num w:numId="229" w16cid:durableId="389229446">
    <w:abstractNumId w:val="318"/>
  </w:num>
  <w:num w:numId="230" w16cid:durableId="1055080196">
    <w:abstractNumId w:val="428"/>
  </w:num>
  <w:num w:numId="231" w16cid:durableId="255864619">
    <w:abstractNumId w:val="21"/>
  </w:num>
  <w:num w:numId="232" w16cid:durableId="34433781">
    <w:abstractNumId w:val="239"/>
  </w:num>
  <w:num w:numId="233" w16cid:durableId="1834637978">
    <w:abstractNumId w:val="50"/>
  </w:num>
  <w:num w:numId="234" w16cid:durableId="1406222677">
    <w:abstractNumId w:val="577"/>
  </w:num>
  <w:num w:numId="235" w16cid:durableId="569850841">
    <w:abstractNumId w:val="180"/>
  </w:num>
  <w:num w:numId="236" w16cid:durableId="1036806362">
    <w:abstractNumId w:val="366"/>
  </w:num>
  <w:num w:numId="237" w16cid:durableId="2000184154">
    <w:abstractNumId w:val="131"/>
  </w:num>
  <w:num w:numId="238" w16cid:durableId="1874028024">
    <w:abstractNumId w:val="196"/>
  </w:num>
  <w:num w:numId="239" w16cid:durableId="281807759">
    <w:abstractNumId w:val="411"/>
  </w:num>
  <w:num w:numId="240" w16cid:durableId="1342774362">
    <w:abstractNumId w:val="560"/>
  </w:num>
  <w:num w:numId="241" w16cid:durableId="256405971">
    <w:abstractNumId w:val="603"/>
  </w:num>
  <w:num w:numId="242" w16cid:durableId="805046559">
    <w:abstractNumId w:val="283"/>
  </w:num>
  <w:num w:numId="243" w16cid:durableId="1678117834">
    <w:abstractNumId w:val="344"/>
  </w:num>
  <w:num w:numId="244" w16cid:durableId="1193031427">
    <w:abstractNumId w:val="9"/>
  </w:num>
  <w:num w:numId="245" w16cid:durableId="1377777586">
    <w:abstractNumId w:val="529"/>
  </w:num>
  <w:num w:numId="246" w16cid:durableId="1223716417">
    <w:abstractNumId w:val="622"/>
  </w:num>
  <w:num w:numId="247" w16cid:durableId="657541364">
    <w:abstractNumId w:val="328"/>
  </w:num>
  <w:num w:numId="248" w16cid:durableId="1555660026">
    <w:abstractNumId w:val="343"/>
  </w:num>
  <w:num w:numId="249" w16cid:durableId="1407847057">
    <w:abstractNumId w:val="184"/>
  </w:num>
  <w:num w:numId="250" w16cid:durableId="2023241298">
    <w:abstractNumId w:val="398"/>
  </w:num>
  <w:num w:numId="251" w16cid:durableId="242758187">
    <w:abstractNumId w:val="194"/>
  </w:num>
  <w:num w:numId="252" w16cid:durableId="1430194583">
    <w:abstractNumId w:val="671"/>
  </w:num>
  <w:num w:numId="253" w16cid:durableId="1002860058">
    <w:abstractNumId w:val="104"/>
  </w:num>
  <w:num w:numId="254" w16cid:durableId="1290279235">
    <w:abstractNumId w:val="365"/>
  </w:num>
  <w:num w:numId="255" w16cid:durableId="262081330">
    <w:abstractNumId w:val="164"/>
  </w:num>
  <w:num w:numId="256" w16cid:durableId="217325805">
    <w:abstractNumId w:val="581"/>
  </w:num>
  <w:num w:numId="257" w16cid:durableId="1102802313">
    <w:abstractNumId w:val="1"/>
  </w:num>
  <w:num w:numId="258" w16cid:durableId="1168835346">
    <w:abstractNumId w:val="28"/>
  </w:num>
  <w:num w:numId="259" w16cid:durableId="1844929519">
    <w:abstractNumId w:val="166"/>
  </w:num>
  <w:num w:numId="260" w16cid:durableId="181669051">
    <w:abstractNumId w:val="238"/>
  </w:num>
  <w:num w:numId="261" w16cid:durableId="1888638262">
    <w:abstractNumId w:val="87"/>
  </w:num>
  <w:num w:numId="262" w16cid:durableId="584456261">
    <w:abstractNumId w:val="125"/>
  </w:num>
  <w:num w:numId="263" w16cid:durableId="501628132">
    <w:abstractNumId w:val="353"/>
  </w:num>
  <w:num w:numId="264" w16cid:durableId="698892914">
    <w:abstractNumId w:val="58"/>
  </w:num>
  <w:num w:numId="265" w16cid:durableId="1156186332">
    <w:abstractNumId w:val="674"/>
  </w:num>
  <w:num w:numId="266" w16cid:durableId="1380395220">
    <w:abstractNumId w:val="315"/>
  </w:num>
  <w:num w:numId="267" w16cid:durableId="1034186642">
    <w:abstractNumId w:val="79"/>
  </w:num>
  <w:num w:numId="268" w16cid:durableId="1868908554">
    <w:abstractNumId w:val="579"/>
  </w:num>
  <w:num w:numId="269" w16cid:durableId="2044162686">
    <w:abstractNumId w:val="252"/>
  </w:num>
  <w:num w:numId="270" w16cid:durableId="604197025">
    <w:abstractNumId w:val="297"/>
  </w:num>
  <w:num w:numId="271" w16cid:durableId="1155225813">
    <w:abstractNumId w:val="317"/>
  </w:num>
  <w:num w:numId="272" w16cid:durableId="1021662246">
    <w:abstractNumId w:val="479"/>
  </w:num>
  <w:num w:numId="273" w16cid:durableId="863133913">
    <w:abstractNumId w:val="134"/>
  </w:num>
  <w:num w:numId="274" w16cid:durableId="17396068">
    <w:abstractNumId w:val="17"/>
  </w:num>
  <w:num w:numId="275" w16cid:durableId="1370646718">
    <w:abstractNumId w:val="280"/>
  </w:num>
  <w:num w:numId="276" w16cid:durableId="1712654662">
    <w:abstractNumId w:val="358"/>
  </w:num>
  <w:num w:numId="277" w16cid:durableId="1418362741">
    <w:abstractNumId w:val="55"/>
  </w:num>
  <w:num w:numId="278" w16cid:durableId="1183086381">
    <w:abstractNumId w:val="298"/>
  </w:num>
  <w:num w:numId="279" w16cid:durableId="2011635469">
    <w:abstractNumId w:val="494"/>
  </w:num>
  <w:num w:numId="280" w16cid:durableId="1348213965">
    <w:abstractNumId w:val="394"/>
  </w:num>
  <w:num w:numId="281" w16cid:durableId="597636185">
    <w:abstractNumId w:val="615"/>
  </w:num>
  <w:num w:numId="282" w16cid:durableId="161775021">
    <w:abstractNumId w:val="123"/>
  </w:num>
  <w:num w:numId="283" w16cid:durableId="208151777">
    <w:abstractNumId w:val="183"/>
  </w:num>
  <w:num w:numId="284" w16cid:durableId="1929775810">
    <w:abstractNumId w:val="337"/>
  </w:num>
  <w:num w:numId="285" w16cid:durableId="1694913321">
    <w:abstractNumId w:val="138"/>
  </w:num>
  <w:num w:numId="286" w16cid:durableId="1520046719">
    <w:abstractNumId w:val="393"/>
  </w:num>
  <w:num w:numId="287" w16cid:durableId="1126897476">
    <w:abstractNumId w:val="157"/>
  </w:num>
  <w:num w:numId="288" w16cid:durableId="2082410197">
    <w:abstractNumId w:val="342"/>
  </w:num>
  <w:num w:numId="289" w16cid:durableId="952899158">
    <w:abstractNumId w:val="37"/>
  </w:num>
  <w:num w:numId="290" w16cid:durableId="1546986072">
    <w:abstractNumId w:val="260"/>
  </w:num>
  <w:num w:numId="291" w16cid:durableId="70277450">
    <w:abstractNumId w:val="475"/>
  </w:num>
  <w:num w:numId="292" w16cid:durableId="112484108">
    <w:abstractNumId w:val="205"/>
  </w:num>
  <w:num w:numId="293" w16cid:durableId="562369522">
    <w:abstractNumId w:val="653"/>
  </w:num>
  <w:num w:numId="294" w16cid:durableId="419524247">
    <w:abstractNumId w:val="432"/>
  </w:num>
  <w:num w:numId="295" w16cid:durableId="437221566">
    <w:abstractNumId w:val="11"/>
  </w:num>
  <w:num w:numId="296" w16cid:durableId="73285039">
    <w:abstractNumId w:val="659"/>
  </w:num>
  <w:num w:numId="297" w16cid:durableId="2089424483">
    <w:abstractNumId w:val="52"/>
  </w:num>
  <w:num w:numId="298" w16cid:durableId="1414624091">
    <w:abstractNumId w:val="321"/>
  </w:num>
  <w:num w:numId="299" w16cid:durableId="485515939">
    <w:abstractNumId w:val="153"/>
  </w:num>
  <w:num w:numId="300" w16cid:durableId="403530691">
    <w:abstractNumId w:val="536"/>
  </w:num>
  <w:num w:numId="301" w16cid:durableId="315111744">
    <w:abstractNumId w:val="441"/>
  </w:num>
  <w:num w:numId="302" w16cid:durableId="1339384421">
    <w:abstractNumId w:val="7"/>
  </w:num>
  <w:num w:numId="303" w16cid:durableId="292686056">
    <w:abstractNumId w:val="262"/>
  </w:num>
  <w:num w:numId="304" w16cid:durableId="1291745570">
    <w:abstractNumId w:val="127"/>
  </w:num>
  <w:num w:numId="305" w16cid:durableId="652683045">
    <w:abstractNumId w:val="89"/>
  </w:num>
  <w:num w:numId="306" w16cid:durableId="1156217883">
    <w:abstractNumId w:val="567"/>
  </w:num>
  <w:num w:numId="307" w16cid:durableId="112557615">
    <w:abstractNumId w:val="534"/>
  </w:num>
  <w:num w:numId="308" w16cid:durableId="1069114256">
    <w:abstractNumId w:val="472"/>
  </w:num>
  <w:num w:numId="309" w16cid:durableId="171840737">
    <w:abstractNumId w:val="108"/>
  </w:num>
  <w:num w:numId="310" w16cid:durableId="1478955257">
    <w:abstractNumId w:val="69"/>
  </w:num>
  <w:num w:numId="311" w16cid:durableId="1135217394">
    <w:abstractNumId w:val="172"/>
  </w:num>
  <w:num w:numId="312" w16cid:durableId="1475836109">
    <w:abstractNumId w:val="663"/>
  </w:num>
  <w:num w:numId="313" w16cid:durableId="482745207">
    <w:abstractNumId w:val="16"/>
  </w:num>
  <w:num w:numId="314" w16cid:durableId="152261693">
    <w:abstractNumId w:val="13"/>
  </w:num>
  <w:num w:numId="315" w16cid:durableId="1919438033">
    <w:abstractNumId w:val="176"/>
  </w:num>
  <w:num w:numId="316" w16cid:durableId="1152673472">
    <w:abstractNumId w:val="662"/>
  </w:num>
  <w:num w:numId="317" w16cid:durableId="1769084140">
    <w:abstractNumId w:val="236"/>
  </w:num>
  <w:num w:numId="318" w16cid:durableId="858860108">
    <w:abstractNumId w:val="158"/>
  </w:num>
  <w:num w:numId="319" w16cid:durableId="837382671">
    <w:abstractNumId w:val="39"/>
  </w:num>
  <w:num w:numId="320" w16cid:durableId="1318263043">
    <w:abstractNumId w:val="25"/>
  </w:num>
  <w:num w:numId="321" w16cid:durableId="12464991">
    <w:abstractNumId w:val="495"/>
  </w:num>
  <w:num w:numId="322" w16cid:durableId="1865249502">
    <w:abstractNumId w:val="35"/>
  </w:num>
  <w:num w:numId="323" w16cid:durableId="274677803">
    <w:abstractNumId w:val="492"/>
  </w:num>
  <w:num w:numId="324" w16cid:durableId="115762774">
    <w:abstractNumId w:val="459"/>
  </w:num>
  <w:num w:numId="325" w16cid:durableId="1254045412">
    <w:abstractNumId w:val="5"/>
  </w:num>
  <w:num w:numId="326" w16cid:durableId="1328824132">
    <w:abstractNumId w:val="91"/>
  </w:num>
  <w:num w:numId="327" w16cid:durableId="949776234">
    <w:abstractNumId w:val="397"/>
  </w:num>
  <w:num w:numId="328" w16cid:durableId="1292514901">
    <w:abstractNumId w:val="629"/>
  </w:num>
  <w:num w:numId="329" w16cid:durableId="288898332">
    <w:abstractNumId w:val="263"/>
  </w:num>
  <w:num w:numId="330" w16cid:durableId="1901094571">
    <w:abstractNumId w:val="391"/>
  </w:num>
  <w:num w:numId="331" w16cid:durableId="1121143391">
    <w:abstractNumId w:val="465"/>
  </w:num>
  <w:num w:numId="332" w16cid:durableId="1141580736">
    <w:abstractNumId w:val="100"/>
  </w:num>
  <w:num w:numId="333" w16cid:durableId="1267150220">
    <w:abstractNumId w:val="624"/>
  </w:num>
  <w:num w:numId="334" w16cid:durableId="1323663119">
    <w:abstractNumId w:val="412"/>
  </w:num>
  <w:num w:numId="335" w16cid:durableId="971639341">
    <w:abstractNumId w:val="296"/>
  </w:num>
  <w:num w:numId="336" w16cid:durableId="215363721">
    <w:abstractNumId w:val="279"/>
  </w:num>
  <w:num w:numId="337" w16cid:durableId="241649830">
    <w:abstractNumId w:val="371"/>
  </w:num>
  <w:num w:numId="338" w16cid:durableId="823662786">
    <w:abstractNumId w:val="630"/>
  </w:num>
  <w:num w:numId="339" w16cid:durableId="2108384361">
    <w:abstractNumId w:val="240"/>
  </w:num>
  <w:num w:numId="340" w16cid:durableId="1612736164">
    <w:abstractNumId w:val="226"/>
  </w:num>
  <w:num w:numId="341" w16cid:durableId="1531454998">
    <w:abstractNumId w:val="396"/>
  </w:num>
  <w:num w:numId="342" w16cid:durableId="631909824">
    <w:abstractNumId w:val="8"/>
  </w:num>
  <w:num w:numId="343" w16cid:durableId="437406326">
    <w:abstractNumId w:val="188"/>
  </w:num>
  <w:num w:numId="344" w16cid:durableId="758021438">
    <w:abstractNumId w:val="271"/>
  </w:num>
  <w:num w:numId="345" w16cid:durableId="688139157">
    <w:abstractNumId w:val="354"/>
  </w:num>
  <w:num w:numId="346" w16cid:durableId="1226724583">
    <w:abstractNumId w:val="521"/>
  </w:num>
  <w:num w:numId="347" w16cid:durableId="1075587627">
    <w:abstractNumId w:val="94"/>
  </w:num>
  <w:num w:numId="348" w16cid:durableId="942416940">
    <w:abstractNumId w:val="372"/>
  </w:num>
  <w:num w:numId="349" w16cid:durableId="1385058228">
    <w:abstractNumId w:val="666"/>
  </w:num>
  <w:num w:numId="350" w16cid:durableId="1690370960">
    <w:abstractNumId w:val="591"/>
  </w:num>
  <w:num w:numId="351" w16cid:durableId="1791896382">
    <w:abstractNumId w:val="607"/>
  </w:num>
  <w:num w:numId="352" w16cid:durableId="393162417">
    <w:abstractNumId w:val="467"/>
  </w:num>
  <w:num w:numId="353" w16cid:durableId="2070030231">
    <w:abstractNumId w:val="90"/>
  </w:num>
  <w:num w:numId="354" w16cid:durableId="1787920237">
    <w:abstractNumId w:val="589"/>
  </w:num>
  <w:num w:numId="355" w16cid:durableId="10223701">
    <w:abstractNumId w:val="24"/>
  </w:num>
  <w:num w:numId="356" w16cid:durableId="136653011">
    <w:abstractNumId w:val="646"/>
  </w:num>
  <w:num w:numId="357" w16cid:durableId="2048289497">
    <w:abstractNumId w:val="322"/>
  </w:num>
  <w:num w:numId="358" w16cid:durableId="2025865060">
    <w:abstractNumId w:val="626"/>
  </w:num>
  <w:num w:numId="359" w16cid:durableId="1994523448">
    <w:abstractNumId w:val="110"/>
  </w:num>
  <w:num w:numId="360" w16cid:durableId="188690443">
    <w:abstractNumId w:val="652"/>
  </w:num>
  <w:num w:numId="361" w16cid:durableId="1603683948">
    <w:abstractNumId w:val="362"/>
  </w:num>
  <w:num w:numId="362" w16cid:durableId="662321757">
    <w:abstractNumId w:val="564"/>
  </w:num>
  <w:num w:numId="363" w16cid:durableId="2326051">
    <w:abstractNumId w:val="537"/>
  </w:num>
  <w:num w:numId="364" w16cid:durableId="588079669">
    <w:abstractNumId w:val="513"/>
  </w:num>
  <w:num w:numId="365" w16cid:durableId="1420636561">
    <w:abstractNumId w:val="247"/>
  </w:num>
  <w:num w:numId="366" w16cid:durableId="721560961">
    <w:abstractNumId w:val="286"/>
  </w:num>
  <w:num w:numId="367" w16cid:durableId="814688459">
    <w:abstractNumId w:val="461"/>
  </w:num>
  <w:num w:numId="368" w16cid:durableId="814682402">
    <w:abstractNumId w:val="144"/>
  </w:num>
  <w:num w:numId="369" w16cid:durableId="1598101410">
    <w:abstractNumId w:val="182"/>
  </w:num>
  <w:num w:numId="370" w16cid:durableId="1915045750">
    <w:abstractNumId w:val="538"/>
  </w:num>
  <w:num w:numId="371" w16cid:durableId="1539850074">
    <w:abstractNumId w:val="26"/>
  </w:num>
  <w:num w:numId="372" w16cid:durableId="26764469">
    <w:abstractNumId w:val="218"/>
  </w:num>
  <w:num w:numId="373" w16cid:durableId="1374117015">
    <w:abstractNumId w:val="270"/>
  </w:num>
  <w:num w:numId="374" w16cid:durableId="371420202">
    <w:abstractNumId w:val="678"/>
  </w:num>
  <w:num w:numId="375" w16cid:durableId="574049417">
    <w:abstractNumId w:val="572"/>
  </w:num>
  <w:num w:numId="376" w16cid:durableId="141696324">
    <w:abstractNumId w:val="219"/>
  </w:num>
  <w:num w:numId="377" w16cid:durableId="1743330464">
    <w:abstractNumId w:val="278"/>
  </w:num>
  <w:num w:numId="378" w16cid:durableId="1250893918">
    <w:abstractNumId w:val="22"/>
  </w:num>
  <w:num w:numId="379" w16cid:durableId="694310929">
    <w:abstractNumId w:val="313"/>
  </w:num>
  <w:num w:numId="380" w16cid:durableId="744030599">
    <w:abstractNumId w:val="10"/>
  </w:num>
  <w:num w:numId="381" w16cid:durableId="1859735663">
    <w:abstractNumId w:val="670"/>
  </w:num>
  <w:num w:numId="382" w16cid:durableId="99761698">
    <w:abstractNumId w:val="522"/>
  </w:num>
  <w:num w:numId="383" w16cid:durableId="534200144">
    <w:abstractNumId w:val="254"/>
  </w:num>
  <w:num w:numId="384" w16cid:durableId="292567685">
    <w:abstractNumId w:val="216"/>
  </w:num>
  <w:num w:numId="385" w16cid:durableId="570769213">
    <w:abstractNumId w:val="617"/>
  </w:num>
  <w:num w:numId="386" w16cid:durableId="1943878930">
    <w:abstractNumId w:val="381"/>
  </w:num>
  <w:num w:numId="387" w16cid:durableId="912081192">
    <w:abstractNumId w:val="118"/>
  </w:num>
  <w:num w:numId="388" w16cid:durableId="1464008905">
    <w:abstractNumId w:val="380"/>
  </w:num>
  <w:num w:numId="389" w16cid:durableId="1403407791">
    <w:abstractNumId w:val="93"/>
  </w:num>
  <w:num w:numId="390" w16cid:durableId="598759730">
    <w:abstractNumId w:val="241"/>
  </w:num>
  <w:num w:numId="391" w16cid:durableId="1620331475">
    <w:abstractNumId w:val="634"/>
  </w:num>
  <w:num w:numId="392" w16cid:durableId="1895237409">
    <w:abstractNumId w:val="253"/>
  </w:num>
  <w:num w:numId="393" w16cid:durableId="325549041">
    <w:abstractNumId w:val="65"/>
  </w:num>
  <w:num w:numId="394" w16cid:durableId="1734743031">
    <w:abstractNumId w:val="669"/>
  </w:num>
  <w:num w:numId="395" w16cid:durableId="1945069168">
    <w:abstractNumId w:val="92"/>
  </w:num>
  <w:num w:numId="396" w16cid:durableId="373971067">
    <w:abstractNumId w:val="222"/>
  </w:num>
  <w:num w:numId="397" w16cid:durableId="91359355">
    <w:abstractNumId w:val="434"/>
  </w:num>
  <w:num w:numId="398" w16cid:durableId="2085176827">
    <w:abstractNumId w:val="347"/>
  </w:num>
  <w:num w:numId="399" w16cid:durableId="1178808150">
    <w:abstractNumId w:val="524"/>
  </w:num>
  <w:num w:numId="400" w16cid:durableId="1435631908">
    <w:abstractNumId w:val="156"/>
  </w:num>
  <w:num w:numId="401" w16cid:durableId="1245842950">
    <w:abstractNumId w:val="505"/>
  </w:num>
  <w:num w:numId="402" w16cid:durableId="1241939910">
    <w:abstractNumId w:val="410"/>
  </w:num>
  <w:num w:numId="403" w16cid:durableId="232088846">
    <w:abstractNumId w:val="668"/>
  </w:num>
  <w:num w:numId="404" w16cid:durableId="710960796">
    <w:abstractNumId w:val="162"/>
  </w:num>
  <w:num w:numId="405" w16cid:durableId="1478843526">
    <w:abstractNumId w:val="401"/>
  </w:num>
  <w:num w:numId="406" w16cid:durableId="1981491563">
    <w:abstractNumId w:val="478"/>
  </w:num>
  <w:num w:numId="407" w16cid:durableId="838542980">
    <w:abstractNumId w:val="191"/>
  </w:num>
  <w:num w:numId="408" w16cid:durableId="510530643">
    <w:abstractNumId w:val="580"/>
  </w:num>
  <w:num w:numId="409" w16cid:durableId="177503669">
    <w:abstractNumId w:val="48"/>
  </w:num>
  <w:num w:numId="410" w16cid:durableId="660427638">
    <w:abstractNumId w:val="246"/>
  </w:num>
  <w:num w:numId="411" w16cid:durableId="1994213748">
    <w:abstractNumId w:val="420"/>
  </w:num>
  <w:num w:numId="412" w16cid:durableId="1324318093">
    <w:abstractNumId w:val="309"/>
  </w:num>
  <w:num w:numId="413" w16cid:durableId="754933264">
    <w:abstractNumId w:val="269"/>
  </w:num>
  <w:num w:numId="414" w16cid:durableId="261686445">
    <w:abstractNumId w:val="181"/>
  </w:num>
  <w:num w:numId="415" w16cid:durableId="310326079">
    <w:abstractNumId w:val="375"/>
  </w:num>
  <w:num w:numId="416" w16cid:durableId="498738687">
    <w:abstractNumId w:val="192"/>
  </w:num>
  <w:num w:numId="417" w16cid:durableId="1484467565">
    <w:abstractNumId w:val="217"/>
  </w:num>
  <w:num w:numId="418" w16cid:durableId="1776096979">
    <w:abstractNumId w:val="415"/>
  </w:num>
  <w:num w:numId="419" w16cid:durableId="1241600065">
    <w:abstractNumId w:val="609"/>
  </w:num>
  <w:num w:numId="420" w16cid:durableId="1015232727">
    <w:abstractNumId w:val="558"/>
  </w:num>
  <w:num w:numId="421" w16cid:durableId="1650161765">
    <w:abstractNumId w:val="638"/>
  </w:num>
  <w:num w:numId="422" w16cid:durableId="1169565635">
    <w:abstractNumId w:val="514"/>
  </w:num>
  <w:num w:numId="423" w16cid:durableId="1824850391">
    <w:abstractNumId w:val="605"/>
  </w:num>
  <w:num w:numId="424" w16cid:durableId="1565876426">
    <w:abstractNumId w:val="84"/>
  </w:num>
  <w:num w:numId="425" w16cid:durableId="272906733">
    <w:abstractNumId w:val="96"/>
  </w:num>
  <w:num w:numId="426" w16cid:durableId="312149663">
    <w:abstractNumId w:val="518"/>
  </w:num>
  <w:num w:numId="427" w16cid:durableId="1496847199">
    <w:abstractNumId w:val="469"/>
  </w:num>
  <w:num w:numId="428" w16cid:durableId="548881769">
    <w:abstractNumId w:val="105"/>
  </w:num>
  <w:num w:numId="429" w16cid:durableId="542908976">
    <w:abstractNumId w:val="53"/>
  </w:num>
  <w:num w:numId="430" w16cid:durableId="1120496955">
    <w:abstractNumId w:val="330"/>
  </w:num>
  <w:num w:numId="431" w16cid:durableId="924655281">
    <w:abstractNumId w:val="86"/>
  </w:num>
  <w:num w:numId="432" w16cid:durableId="217791710">
    <w:abstractNumId w:val="361"/>
  </w:num>
  <w:num w:numId="433" w16cid:durableId="83428595">
    <w:abstractNumId w:val="281"/>
  </w:num>
  <w:num w:numId="434" w16cid:durableId="133300662">
    <w:abstractNumId w:val="103"/>
  </w:num>
  <w:num w:numId="435" w16cid:durableId="686560321">
    <w:abstractNumId w:val="287"/>
  </w:num>
  <w:num w:numId="436" w16cid:durableId="1619330828">
    <w:abstractNumId w:val="643"/>
  </w:num>
  <w:num w:numId="437" w16cid:durableId="2020546927">
    <w:abstractNumId w:val="565"/>
  </w:num>
  <w:num w:numId="438" w16cid:durableId="1236284041">
    <w:abstractNumId w:val="435"/>
  </w:num>
  <w:num w:numId="439" w16cid:durableId="1471899763">
    <w:abstractNumId w:val="554"/>
  </w:num>
  <w:num w:numId="440" w16cid:durableId="1380325760">
    <w:abstractNumId w:val="541"/>
  </w:num>
  <w:num w:numId="441" w16cid:durableId="2060741316">
    <w:abstractNumId w:val="276"/>
  </w:num>
  <w:num w:numId="442" w16cid:durableId="97069376">
    <w:abstractNumId w:val="288"/>
  </w:num>
  <w:num w:numId="443" w16cid:durableId="489639130">
    <w:abstractNumId w:val="611"/>
  </w:num>
  <w:num w:numId="444" w16cid:durableId="1127626391">
    <w:abstractNumId w:val="338"/>
  </w:num>
  <w:num w:numId="445" w16cid:durableId="1434742826">
    <w:abstractNumId w:val="516"/>
  </w:num>
  <w:num w:numId="446" w16cid:durableId="270941999">
    <w:abstractNumId w:val="143"/>
  </w:num>
  <w:num w:numId="447" w16cid:durableId="586841958">
    <w:abstractNumId w:val="639"/>
  </w:num>
  <w:num w:numId="448" w16cid:durableId="1585605004">
    <w:abstractNumId w:val="109"/>
  </w:num>
  <w:num w:numId="449" w16cid:durableId="1746680051">
    <w:abstractNumId w:val="60"/>
  </w:num>
  <w:num w:numId="450" w16cid:durableId="707215895">
    <w:abstractNumId w:val="592"/>
  </w:num>
  <w:num w:numId="451" w16cid:durableId="914632013">
    <w:abstractNumId w:val="85"/>
  </w:num>
  <w:num w:numId="452" w16cid:durableId="258833842">
    <w:abstractNumId w:val="323"/>
  </w:num>
  <w:num w:numId="453" w16cid:durableId="556405144">
    <w:abstractNumId w:val="265"/>
  </w:num>
  <w:num w:numId="454" w16cid:durableId="155804934">
    <w:abstractNumId w:val="6"/>
  </w:num>
  <w:num w:numId="455" w16cid:durableId="1974948373">
    <w:abstractNumId w:val="477"/>
  </w:num>
  <w:num w:numId="456" w16cid:durableId="344289577">
    <w:abstractNumId w:val="27"/>
  </w:num>
  <w:num w:numId="457" w16cid:durableId="1351562343">
    <w:abstractNumId w:val="119"/>
  </w:num>
  <w:num w:numId="458" w16cid:durableId="566258302">
    <w:abstractNumId w:val="209"/>
  </w:num>
  <w:num w:numId="459" w16cid:durableId="336006697">
    <w:abstractNumId w:val="409"/>
  </w:num>
  <w:num w:numId="460" w16cid:durableId="883325108">
    <w:abstractNumId w:val="115"/>
  </w:num>
  <w:num w:numId="461" w16cid:durableId="557596213">
    <w:abstractNumId w:val="515"/>
  </w:num>
  <w:num w:numId="462" w16cid:durableId="351959177">
    <w:abstractNumId w:val="210"/>
  </w:num>
  <w:num w:numId="463" w16cid:durableId="631709351">
    <w:abstractNumId w:val="97"/>
  </w:num>
  <w:num w:numId="464" w16cid:durableId="1251161323">
    <w:abstractNumId w:val="32"/>
  </w:num>
  <w:num w:numId="465" w16cid:durableId="1080445259">
    <w:abstractNumId w:val="129"/>
  </w:num>
  <w:num w:numId="466" w16cid:durableId="1042748417">
    <w:abstractNumId w:val="299"/>
  </w:num>
  <w:num w:numId="467" w16cid:durableId="1937909122">
    <w:abstractNumId w:val="139"/>
  </w:num>
  <w:num w:numId="468" w16cid:durableId="863982199">
    <w:abstractNumId w:val="111"/>
  </w:num>
  <w:num w:numId="469" w16cid:durableId="362900565">
    <w:abstractNumId w:val="385"/>
  </w:num>
  <w:num w:numId="470" w16cid:durableId="495917810">
    <w:abstractNumId w:val="190"/>
  </w:num>
  <w:num w:numId="471" w16cid:durableId="674454891">
    <w:abstractNumId w:val="159"/>
  </w:num>
  <w:num w:numId="472" w16cid:durableId="517233809">
    <w:abstractNumId w:val="102"/>
  </w:num>
  <w:num w:numId="473" w16cid:durableId="317077954">
    <w:abstractNumId w:val="424"/>
  </w:num>
  <w:num w:numId="474" w16cid:durableId="1622609968">
    <w:abstractNumId w:val="464"/>
  </w:num>
  <w:num w:numId="475" w16cid:durableId="639119391">
    <w:abstractNumId w:val="228"/>
  </w:num>
  <w:num w:numId="476" w16cid:durableId="2082021914">
    <w:abstractNumId w:val="179"/>
  </w:num>
  <w:num w:numId="477" w16cid:durableId="1198813202">
    <w:abstractNumId w:val="561"/>
  </w:num>
  <w:num w:numId="478" w16cid:durableId="1509715030">
    <w:abstractNumId w:val="405"/>
  </w:num>
  <w:num w:numId="479" w16cid:durableId="1063410266">
    <w:abstractNumId w:val="29"/>
  </w:num>
  <w:num w:numId="480" w16cid:durableId="801732325">
    <w:abstractNumId w:val="264"/>
  </w:num>
  <w:num w:numId="481" w16cid:durableId="1926987734">
    <w:abstractNumId w:val="165"/>
  </w:num>
  <w:num w:numId="482" w16cid:durableId="639924534">
    <w:abstractNumId w:val="68"/>
  </w:num>
  <w:num w:numId="483" w16cid:durableId="1790932008">
    <w:abstractNumId w:val="484"/>
  </w:num>
  <w:num w:numId="484" w16cid:durableId="1031416025">
    <w:abstractNumId w:val="675"/>
  </w:num>
  <w:num w:numId="485" w16cid:durableId="827673882">
    <w:abstractNumId w:val="75"/>
  </w:num>
  <w:num w:numId="486" w16cid:durableId="1567109540">
    <w:abstractNumId w:val="528"/>
  </w:num>
  <w:num w:numId="487" w16cid:durableId="899678649">
    <w:abstractNumId w:val="34"/>
  </w:num>
  <w:num w:numId="488" w16cid:durableId="1318269356">
    <w:abstractNumId w:val="249"/>
  </w:num>
  <w:num w:numId="489" w16cid:durableId="511603550">
    <w:abstractNumId w:val="532"/>
  </w:num>
  <w:num w:numId="490" w16cid:durableId="1401248259">
    <w:abstractNumId w:val="336"/>
  </w:num>
  <w:num w:numId="491" w16cid:durableId="764964652">
    <w:abstractNumId w:val="517"/>
  </w:num>
  <w:num w:numId="492" w16cid:durableId="1919706534">
    <w:abstractNumId w:val="547"/>
  </w:num>
  <w:num w:numId="493" w16cid:durableId="1862621744">
    <w:abstractNumId w:val="419"/>
  </w:num>
  <w:num w:numId="494" w16cid:durableId="1452095023">
    <w:abstractNumId w:val="650"/>
  </w:num>
  <w:num w:numId="495" w16cid:durableId="1146706457">
    <w:abstractNumId w:val="42"/>
  </w:num>
  <w:num w:numId="496" w16cid:durableId="1927378094">
    <w:abstractNumId w:val="167"/>
  </w:num>
  <w:num w:numId="497" w16cid:durableId="1535196906">
    <w:abstractNumId w:val="177"/>
  </w:num>
  <w:num w:numId="498" w16cid:durableId="1860003558">
    <w:abstractNumId w:val="324"/>
  </w:num>
  <w:num w:numId="499" w16cid:durableId="241571948">
    <w:abstractNumId w:val="310"/>
  </w:num>
  <w:num w:numId="500" w16cid:durableId="1098988487">
    <w:abstractNumId w:val="480"/>
  </w:num>
  <w:num w:numId="501" w16cid:durableId="676232021">
    <w:abstractNumId w:val="121"/>
  </w:num>
  <w:num w:numId="502" w16cid:durableId="1029843099">
    <w:abstractNumId w:val="67"/>
  </w:num>
  <w:num w:numId="503" w16cid:durableId="352345588">
    <w:abstractNumId w:val="77"/>
  </w:num>
  <w:num w:numId="504" w16cid:durableId="1083644217">
    <w:abstractNumId w:val="174"/>
  </w:num>
  <w:num w:numId="505" w16cid:durableId="1666396095">
    <w:abstractNumId w:val="282"/>
  </w:num>
  <w:num w:numId="506" w16cid:durableId="921376221">
    <w:abstractNumId w:val="463"/>
  </w:num>
  <w:num w:numId="507" w16cid:durableId="504172277">
    <w:abstractNumId w:val="510"/>
  </w:num>
  <w:num w:numId="508" w16cid:durableId="441611678">
    <w:abstractNumId w:val="454"/>
  </w:num>
  <w:num w:numId="509" w16cid:durableId="1325619891">
    <w:abstractNumId w:val="12"/>
  </w:num>
  <w:num w:numId="510" w16cid:durableId="1013190221">
    <w:abstractNumId w:val="201"/>
  </w:num>
  <w:num w:numId="511" w16cid:durableId="1848057942">
    <w:abstractNumId w:val="462"/>
  </w:num>
  <w:num w:numId="512" w16cid:durableId="1205750224">
    <w:abstractNumId w:val="307"/>
  </w:num>
  <w:num w:numId="513" w16cid:durableId="1663504802">
    <w:abstractNumId w:val="71"/>
  </w:num>
  <w:num w:numId="514" w16cid:durableId="175073697">
    <w:abstractNumId w:val="47"/>
  </w:num>
  <w:num w:numId="515" w16cid:durableId="1878618160">
    <w:abstractNumId w:val="488"/>
  </w:num>
  <w:num w:numId="516" w16cid:durableId="1300527000">
    <w:abstractNumId w:val="332"/>
  </w:num>
  <w:num w:numId="517" w16cid:durableId="1493444255">
    <w:abstractNumId w:val="476"/>
  </w:num>
  <w:num w:numId="518" w16cid:durableId="532495432">
    <w:abstractNumId w:val="489"/>
  </w:num>
  <w:num w:numId="519" w16cid:durableId="1957251036">
    <w:abstractNumId w:val="433"/>
  </w:num>
  <w:num w:numId="520" w16cid:durableId="358287485">
    <w:abstractNumId w:val="49"/>
  </w:num>
  <w:num w:numId="521" w16cid:durableId="536165670">
    <w:abstractNumId w:val="618"/>
  </w:num>
  <w:num w:numId="522" w16cid:durableId="1517621973">
    <w:abstractNumId w:val="173"/>
  </w:num>
  <w:num w:numId="523" w16cid:durableId="75321348">
    <w:abstractNumId w:val="486"/>
  </w:num>
  <w:num w:numId="524" w16cid:durableId="883172705">
    <w:abstractNumId w:val="506"/>
  </w:num>
  <w:num w:numId="525" w16cid:durableId="1040979355">
    <w:abstractNumId w:val="449"/>
  </w:num>
  <w:num w:numId="526" w16cid:durableId="1938515186">
    <w:abstractNumId w:val="631"/>
  </w:num>
  <w:num w:numId="527" w16cid:durableId="722945220">
    <w:abstractNumId w:val="392"/>
  </w:num>
  <w:num w:numId="528" w16cid:durableId="1675956794">
    <w:abstractNumId w:val="438"/>
  </w:num>
  <w:num w:numId="529" w16cid:durableId="2041395983">
    <w:abstractNumId w:val="421"/>
  </w:num>
  <w:num w:numId="530" w16cid:durableId="1013604129">
    <w:abstractNumId w:val="284"/>
  </w:num>
  <w:num w:numId="531" w16cid:durableId="1855344958">
    <w:abstractNumId w:val="487"/>
  </w:num>
  <w:num w:numId="532" w16cid:durableId="1500119298">
    <w:abstractNumId w:val="667"/>
  </w:num>
  <w:num w:numId="533" w16cid:durableId="1938175478">
    <w:abstractNumId w:val="81"/>
  </w:num>
  <w:num w:numId="534" w16cid:durableId="618338934">
    <w:abstractNumId w:val="349"/>
  </w:num>
  <w:num w:numId="535" w16cid:durableId="491458502">
    <w:abstractNumId w:val="140"/>
  </w:num>
  <w:num w:numId="536" w16cid:durableId="165633354">
    <w:abstractNumId w:val="379"/>
  </w:num>
  <w:num w:numId="537" w16cid:durableId="969627221">
    <w:abstractNumId w:val="255"/>
  </w:num>
  <w:num w:numId="538" w16cid:durableId="1609506694">
    <w:abstractNumId w:val="540"/>
  </w:num>
  <w:num w:numId="539" w16cid:durableId="1910069433">
    <w:abstractNumId w:val="645"/>
  </w:num>
  <w:num w:numId="540" w16cid:durableId="387152070">
    <w:abstractNumId w:val="88"/>
  </w:num>
  <w:num w:numId="541" w16cid:durableId="193470926">
    <w:abstractNumId w:val="300"/>
  </w:num>
  <w:num w:numId="542" w16cid:durableId="598026927">
    <w:abstractNumId w:val="496"/>
  </w:num>
  <w:num w:numId="543" w16cid:durableId="1091003559">
    <w:abstractNumId w:val="256"/>
  </w:num>
  <w:num w:numId="544" w16cid:durableId="78647161">
    <w:abstractNumId w:val="440"/>
  </w:num>
  <w:num w:numId="545" w16cid:durableId="730150492">
    <w:abstractNumId w:val="468"/>
  </w:num>
  <w:num w:numId="546" w16cid:durableId="437721867">
    <w:abstractNumId w:val="474"/>
  </w:num>
  <w:num w:numId="547" w16cid:durableId="1798378029">
    <w:abstractNumId w:val="72"/>
  </w:num>
  <w:num w:numId="548" w16cid:durableId="1148938230">
    <w:abstractNumId w:val="141"/>
  </w:num>
  <w:num w:numId="549" w16cid:durableId="714543600">
    <w:abstractNumId w:val="511"/>
  </w:num>
  <w:num w:numId="550" w16cid:durableId="1651128547">
    <w:abstractNumId w:val="277"/>
  </w:num>
  <w:num w:numId="551" w16cid:durableId="32930292">
    <w:abstractNumId w:val="346"/>
  </w:num>
  <w:num w:numId="552" w16cid:durableId="1781992438">
    <w:abstractNumId w:val="604"/>
  </w:num>
  <w:num w:numId="553" w16cid:durableId="1605649673">
    <w:abstractNumId w:val="386"/>
  </w:num>
  <w:num w:numId="554" w16cid:durableId="2045212062">
    <w:abstractNumId w:val="445"/>
  </w:num>
  <w:num w:numId="555" w16cid:durableId="1845968580">
    <w:abstractNumId w:val="98"/>
  </w:num>
  <w:num w:numId="556" w16cid:durableId="1300039913">
    <w:abstractNumId w:val="46"/>
  </w:num>
  <w:num w:numId="557" w16cid:durableId="1385249491">
    <w:abstractNumId w:val="19"/>
  </w:num>
  <w:num w:numId="558" w16cid:durableId="1718553667">
    <w:abstractNumId w:val="625"/>
  </w:num>
  <w:num w:numId="559" w16cid:durableId="626088903">
    <w:abstractNumId w:val="555"/>
  </w:num>
  <w:num w:numId="560" w16cid:durableId="1807775738">
    <w:abstractNumId w:val="442"/>
  </w:num>
  <w:num w:numId="561" w16cid:durableId="1183130509">
    <w:abstractNumId w:val="594"/>
  </w:num>
  <w:num w:numId="562" w16cid:durableId="881942881">
    <w:abstractNumId w:val="439"/>
  </w:num>
  <w:num w:numId="563" w16cid:durableId="822741993">
    <w:abstractNumId w:val="294"/>
  </w:num>
  <w:num w:numId="564" w16cid:durableId="396246595">
    <w:abstractNumId w:val="490"/>
  </w:num>
  <w:num w:numId="565" w16cid:durableId="1500652423">
    <w:abstractNumId w:val="199"/>
  </w:num>
  <w:num w:numId="566" w16cid:durableId="1483501404">
    <w:abstractNumId w:val="539"/>
  </w:num>
  <w:num w:numId="567" w16cid:durableId="2049185440">
    <w:abstractNumId w:val="23"/>
  </w:num>
  <w:num w:numId="568" w16cid:durableId="1915234289">
    <w:abstractNumId w:val="206"/>
  </w:num>
  <w:num w:numId="569" w16cid:durableId="910233199">
    <w:abstractNumId w:val="497"/>
  </w:num>
  <w:num w:numId="570" w16cid:durableId="1033264302">
    <w:abstractNumId w:val="231"/>
  </w:num>
  <w:num w:numId="571" w16cid:durableId="1708749297">
    <w:abstractNumId w:val="112"/>
  </w:num>
  <w:num w:numId="572" w16cid:durableId="1671173363">
    <w:abstractNumId w:val="551"/>
  </w:num>
  <w:num w:numId="573" w16cid:durableId="1932547235">
    <w:abstractNumId w:val="106"/>
  </w:num>
  <w:num w:numId="574" w16cid:durableId="1987126019">
    <w:abstractNumId w:val="320"/>
  </w:num>
  <w:num w:numId="575" w16cid:durableId="1949114700">
    <w:abstractNumId w:val="584"/>
  </w:num>
  <w:num w:numId="576" w16cid:durableId="945967404">
    <w:abstractNumId w:val="293"/>
  </w:num>
  <w:num w:numId="577" w16cid:durableId="1505323111">
    <w:abstractNumId w:val="455"/>
  </w:num>
  <w:num w:numId="578" w16cid:durableId="1017461257">
    <w:abstractNumId w:val="450"/>
  </w:num>
  <w:num w:numId="579" w16cid:durableId="669798875">
    <w:abstractNumId w:val="382"/>
  </w:num>
  <w:num w:numId="580" w16cid:durableId="429661727">
    <w:abstractNumId w:val="525"/>
  </w:num>
  <w:num w:numId="581" w16cid:durableId="939529721">
    <w:abstractNumId w:val="430"/>
  </w:num>
  <w:num w:numId="582" w16cid:durableId="396124149">
    <w:abstractNumId w:val="245"/>
  </w:num>
  <w:num w:numId="583" w16cid:durableId="1979527747">
    <w:abstractNumId w:val="170"/>
  </w:num>
  <w:num w:numId="584" w16cid:durableId="74593936">
    <w:abstractNumId w:val="175"/>
  </w:num>
  <w:num w:numId="585" w16cid:durableId="1323385950">
    <w:abstractNumId w:val="550"/>
  </w:num>
  <w:num w:numId="586" w16cid:durableId="354505079">
    <w:abstractNumId w:val="160"/>
  </w:num>
  <w:num w:numId="587" w16cid:durableId="871916941">
    <w:abstractNumId w:val="448"/>
  </w:num>
  <w:num w:numId="588" w16cid:durableId="402606599">
    <w:abstractNumId w:val="107"/>
  </w:num>
  <w:num w:numId="589" w16cid:durableId="846865141">
    <w:abstractNumId w:val="61"/>
  </w:num>
  <w:num w:numId="590" w16cid:durableId="1506700426">
    <w:abstractNumId w:val="154"/>
  </w:num>
  <w:num w:numId="591" w16cid:durableId="1864829324">
    <w:abstractNumId w:val="503"/>
  </w:num>
  <w:num w:numId="592" w16cid:durableId="549458559">
    <w:abstractNumId w:val="473"/>
  </w:num>
  <w:num w:numId="593" w16cid:durableId="1334920364">
    <w:abstractNumId w:val="59"/>
  </w:num>
  <w:num w:numId="594" w16cid:durableId="1112821130">
    <w:abstractNumId w:val="406"/>
  </w:num>
  <w:num w:numId="595" w16cid:durableId="1867282592">
    <w:abstractNumId w:val="295"/>
  </w:num>
  <w:num w:numId="596" w16cid:durableId="1047804868">
    <w:abstractNumId w:val="99"/>
  </w:num>
  <w:num w:numId="597" w16cid:durableId="527792825">
    <w:abstractNumId w:val="519"/>
  </w:num>
  <w:num w:numId="598" w16cid:durableId="1438713135">
    <w:abstractNumId w:val="267"/>
  </w:num>
  <w:num w:numId="599" w16cid:durableId="752354075">
    <w:abstractNumId w:val="552"/>
  </w:num>
  <w:num w:numId="600" w16cid:durableId="580681668">
    <w:abstractNumId w:val="364"/>
  </w:num>
  <w:num w:numId="601" w16cid:durableId="2074236279">
    <w:abstractNumId w:val="311"/>
  </w:num>
  <w:num w:numId="602" w16cid:durableId="952981087">
    <w:abstractNumId w:val="146"/>
  </w:num>
  <w:num w:numId="603" w16cid:durableId="120005124">
    <w:abstractNumId w:val="187"/>
  </w:num>
  <w:num w:numId="604" w16cid:durableId="113598727">
    <w:abstractNumId w:val="498"/>
  </w:num>
  <w:num w:numId="605" w16cid:durableId="1583417103">
    <w:abstractNumId w:val="225"/>
  </w:num>
  <w:num w:numId="606" w16cid:durableId="2042586876">
    <w:abstractNumId w:val="571"/>
  </w:num>
  <w:num w:numId="607" w16cid:durableId="943532184">
    <w:abstractNumId w:val="83"/>
  </w:num>
  <w:num w:numId="608" w16cid:durableId="969551228">
    <w:abstractNumId w:val="64"/>
  </w:num>
  <w:num w:numId="609" w16cid:durableId="1104769011">
    <w:abstractNumId w:val="641"/>
  </w:num>
  <w:num w:numId="610" w16cid:durableId="1576090120">
    <w:abstractNumId w:val="44"/>
  </w:num>
  <w:num w:numId="611" w16cid:durableId="1859201085">
    <w:abstractNumId w:val="619"/>
  </w:num>
  <w:num w:numId="612" w16cid:durableId="1361785810">
    <w:abstractNumId w:val="557"/>
  </w:num>
  <w:num w:numId="613" w16cid:durableId="94063373">
    <w:abstractNumId w:val="612"/>
  </w:num>
  <w:num w:numId="614" w16cid:durableId="185948000">
    <w:abstractNumId w:val="387"/>
  </w:num>
  <w:num w:numId="615" w16cid:durableId="45881370">
    <w:abstractNumId w:val="655"/>
  </w:num>
  <w:num w:numId="616" w16cid:durableId="2045711197">
    <w:abstractNumId w:val="132"/>
  </w:num>
  <w:num w:numId="617" w16cid:durableId="250433027">
    <w:abstractNumId w:val="2"/>
  </w:num>
  <w:num w:numId="618" w16cid:durableId="457146217">
    <w:abstractNumId w:val="466"/>
  </w:num>
  <w:num w:numId="619" w16cid:durableId="1817456545">
    <w:abstractNumId w:val="186"/>
  </w:num>
  <w:num w:numId="620" w16cid:durableId="1790079781">
    <w:abstractNumId w:val="616"/>
  </w:num>
  <w:num w:numId="621" w16cid:durableId="93209495">
    <w:abstractNumId w:val="585"/>
  </w:num>
  <w:num w:numId="622" w16cid:durableId="1067455658">
    <w:abstractNumId w:val="664"/>
  </w:num>
  <w:num w:numId="623" w16cid:durableId="1609310123">
    <w:abstractNumId w:val="623"/>
  </w:num>
  <w:num w:numId="624" w16cid:durableId="2127461840">
    <w:abstractNumId w:val="556"/>
  </w:num>
  <w:num w:numId="625" w16cid:durableId="458185955">
    <w:abstractNumId w:val="290"/>
  </w:num>
  <w:num w:numId="626" w16cid:durableId="1548906494">
    <w:abstractNumId w:val="250"/>
  </w:num>
  <w:num w:numId="627" w16cid:durableId="988556787">
    <w:abstractNumId w:val="208"/>
  </w:num>
  <w:num w:numId="628" w16cid:durableId="780564418">
    <w:abstractNumId w:val="207"/>
  </w:num>
  <w:num w:numId="629" w16cid:durableId="1287346867">
    <w:abstractNumId w:val="128"/>
  </w:num>
  <w:num w:numId="630" w16cid:durableId="1466004655">
    <w:abstractNumId w:val="563"/>
  </w:num>
  <w:num w:numId="631" w16cid:durableId="1876774913">
    <w:abstractNumId w:val="422"/>
  </w:num>
  <w:num w:numId="632" w16cid:durableId="709384700">
    <w:abstractNumId w:val="56"/>
  </w:num>
  <w:num w:numId="633" w16cid:durableId="1418675818">
    <w:abstractNumId w:val="169"/>
  </w:num>
  <w:num w:numId="634" w16cid:durableId="9338153">
    <w:abstractNumId w:val="640"/>
  </w:num>
  <w:num w:numId="635" w16cid:durableId="2080900550">
    <w:abstractNumId w:val="447"/>
  </w:num>
  <w:num w:numId="636" w16cid:durableId="1480923179">
    <w:abstractNumId w:val="610"/>
  </w:num>
  <w:num w:numId="637" w16cid:durableId="1133670532">
    <w:abstractNumId w:val="14"/>
  </w:num>
  <w:num w:numId="638" w16cid:durableId="420226669">
    <w:abstractNumId w:val="54"/>
  </w:num>
  <w:num w:numId="639" w16cid:durableId="1400208868">
    <w:abstractNumId w:val="334"/>
  </w:num>
  <w:num w:numId="640" w16cid:durableId="1629706277">
    <w:abstractNumId w:val="596"/>
  </w:num>
  <w:num w:numId="641" w16cid:durableId="98331310">
    <w:abstractNumId w:val="470"/>
  </w:num>
  <w:num w:numId="642" w16cid:durableId="665283347">
    <w:abstractNumId w:val="493"/>
  </w:num>
  <w:num w:numId="643" w16cid:durableId="2071070399">
    <w:abstractNumId w:val="163"/>
  </w:num>
  <w:num w:numId="644" w16cid:durableId="1289118781">
    <w:abstractNumId w:val="15"/>
  </w:num>
  <w:num w:numId="645" w16cid:durableId="364908992">
    <w:abstractNumId w:val="499"/>
  </w:num>
  <w:num w:numId="646" w16cid:durableId="1721204334">
    <w:abstractNumId w:val="345"/>
  </w:num>
  <w:num w:numId="647" w16cid:durableId="2114741434">
    <w:abstractNumId w:val="595"/>
  </w:num>
  <w:num w:numId="648" w16cid:durableId="2015064643">
    <w:abstractNumId w:val="223"/>
  </w:num>
  <w:num w:numId="649" w16cid:durableId="833882438">
    <w:abstractNumId w:val="399"/>
  </w:num>
  <w:num w:numId="650" w16cid:durableId="1647851543">
    <w:abstractNumId w:val="148"/>
  </w:num>
  <w:num w:numId="651" w16cid:durableId="1276401905">
    <w:abstractNumId w:val="78"/>
  </w:num>
  <w:num w:numId="652" w16cid:durableId="382607024">
    <w:abstractNumId w:val="602"/>
  </w:num>
  <w:num w:numId="653" w16cid:durableId="807629933">
    <w:abstractNumId w:val="446"/>
  </w:num>
  <w:num w:numId="654" w16cid:durableId="362941099">
    <w:abstractNumId w:val="388"/>
  </w:num>
  <w:num w:numId="655" w16cid:durableId="2106147430">
    <w:abstractNumId w:val="203"/>
  </w:num>
  <w:num w:numId="656" w16cid:durableId="1923372325">
    <w:abstractNumId w:val="531"/>
  </w:num>
  <w:num w:numId="657" w16cid:durableId="1787190735">
    <w:abstractNumId w:val="566"/>
  </w:num>
  <w:num w:numId="658" w16cid:durableId="271062130">
    <w:abstractNumId w:val="3"/>
  </w:num>
  <w:num w:numId="659" w16cid:durableId="1171140830">
    <w:abstractNumId w:val="403"/>
  </w:num>
  <w:num w:numId="660" w16cid:durableId="438374644">
    <w:abstractNumId w:val="36"/>
  </w:num>
  <w:num w:numId="661" w16cid:durableId="1036351026">
    <w:abstractNumId w:val="608"/>
  </w:num>
  <w:num w:numId="662" w16cid:durableId="478621716">
    <w:abstractNumId w:val="272"/>
  </w:num>
  <w:num w:numId="663" w16cid:durableId="214780428">
    <w:abstractNumId w:val="66"/>
  </w:num>
  <w:num w:numId="664" w16cid:durableId="990255321">
    <w:abstractNumId w:val="400"/>
  </w:num>
  <w:num w:numId="665" w16cid:durableId="1105810650">
    <w:abstractNumId w:val="149"/>
  </w:num>
  <w:num w:numId="666" w16cid:durableId="1688209352">
    <w:abstractNumId w:val="407"/>
  </w:num>
  <w:num w:numId="667" w16cid:durableId="2074042187">
    <w:abstractNumId w:val="51"/>
  </w:num>
  <w:num w:numId="668" w16cid:durableId="2054576333">
    <w:abstractNumId w:val="408"/>
  </w:num>
  <w:num w:numId="669" w16cid:durableId="975597658">
    <w:abstractNumId w:val="665"/>
  </w:num>
  <w:num w:numId="670" w16cid:durableId="121316183">
    <w:abstractNumId w:val="303"/>
  </w:num>
  <w:num w:numId="671" w16cid:durableId="736517995">
    <w:abstractNumId w:val="242"/>
  </w:num>
  <w:num w:numId="672" w16cid:durableId="1837304803">
    <w:abstractNumId w:val="374"/>
  </w:num>
  <w:num w:numId="673" w16cid:durableId="2147121416">
    <w:abstractNumId w:val="559"/>
  </w:num>
  <w:num w:numId="674" w16cid:durableId="1272739734">
    <w:abstractNumId w:val="213"/>
  </w:num>
  <w:num w:numId="675" w16cid:durableId="835077914">
    <w:abstractNumId w:val="63"/>
  </w:num>
  <w:num w:numId="676" w16cid:durableId="174851422">
    <w:abstractNumId w:val="651"/>
  </w:num>
  <w:num w:numId="677" w16cid:durableId="75589037">
    <w:abstractNumId w:val="590"/>
  </w:num>
  <w:num w:numId="678" w16cid:durableId="1268077845">
    <w:abstractNumId w:val="582"/>
  </w:num>
  <w:num w:numId="679" w16cid:durableId="1917931140">
    <w:abstractNumId w:val="178"/>
  </w:num>
  <w:num w:numId="680" w16cid:durableId="555047955">
    <w:abstractNumId w:val="431"/>
  </w:num>
  <w:num w:numId="681" w16cid:durableId="1603613471">
    <w:abstractNumId w:val="142"/>
  </w:num>
  <w:numIdMacAtCleanup w:val="68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aldo Reedy">
    <w15:presenceInfo w15:providerId="Windows Live" w15:userId="d046c0a838f1b9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9D8"/>
    <w:rsid w:val="00001618"/>
    <w:rsid w:val="00011B0D"/>
    <w:rsid w:val="000128A8"/>
    <w:rsid w:val="000205EB"/>
    <w:rsid w:val="0002326B"/>
    <w:rsid w:val="00027CD4"/>
    <w:rsid w:val="0003657D"/>
    <w:rsid w:val="0003685E"/>
    <w:rsid w:val="00042C08"/>
    <w:rsid w:val="00043446"/>
    <w:rsid w:val="00044663"/>
    <w:rsid w:val="000454C7"/>
    <w:rsid w:val="0004748E"/>
    <w:rsid w:val="00050F63"/>
    <w:rsid w:val="000554CD"/>
    <w:rsid w:val="00060689"/>
    <w:rsid w:val="0006191D"/>
    <w:rsid w:val="00063B11"/>
    <w:rsid w:val="00064876"/>
    <w:rsid w:val="00065719"/>
    <w:rsid w:val="000673EA"/>
    <w:rsid w:val="00067C2C"/>
    <w:rsid w:val="00070DF4"/>
    <w:rsid w:val="000719AF"/>
    <w:rsid w:val="00071E49"/>
    <w:rsid w:val="000729EC"/>
    <w:rsid w:val="00073196"/>
    <w:rsid w:val="00073347"/>
    <w:rsid w:val="00076B11"/>
    <w:rsid w:val="000779B3"/>
    <w:rsid w:val="00081966"/>
    <w:rsid w:val="00082BDE"/>
    <w:rsid w:val="000848CD"/>
    <w:rsid w:val="00084DD3"/>
    <w:rsid w:val="0008535F"/>
    <w:rsid w:val="00086343"/>
    <w:rsid w:val="000944E3"/>
    <w:rsid w:val="00096D2E"/>
    <w:rsid w:val="000971B0"/>
    <w:rsid w:val="0009792D"/>
    <w:rsid w:val="000A11E3"/>
    <w:rsid w:val="000A1C56"/>
    <w:rsid w:val="000A3CFA"/>
    <w:rsid w:val="000A7442"/>
    <w:rsid w:val="000B0BE2"/>
    <w:rsid w:val="000B1897"/>
    <w:rsid w:val="000B1CDA"/>
    <w:rsid w:val="000B1DA7"/>
    <w:rsid w:val="000B1EFA"/>
    <w:rsid w:val="000B2E72"/>
    <w:rsid w:val="000B5045"/>
    <w:rsid w:val="000B51C8"/>
    <w:rsid w:val="000B53D5"/>
    <w:rsid w:val="000D08F6"/>
    <w:rsid w:val="000D12E1"/>
    <w:rsid w:val="000E0061"/>
    <w:rsid w:val="000E168A"/>
    <w:rsid w:val="000E1BF1"/>
    <w:rsid w:val="000E2DCD"/>
    <w:rsid w:val="000E3CE2"/>
    <w:rsid w:val="000E447F"/>
    <w:rsid w:val="000E59B0"/>
    <w:rsid w:val="000E62D2"/>
    <w:rsid w:val="000E7754"/>
    <w:rsid w:val="000E7BF9"/>
    <w:rsid w:val="000F3D2D"/>
    <w:rsid w:val="000F5F20"/>
    <w:rsid w:val="001005D7"/>
    <w:rsid w:val="001006B5"/>
    <w:rsid w:val="00100C43"/>
    <w:rsid w:val="00104420"/>
    <w:rsid w:val="001047A1"/>
    <w:rsid w:val="00105EB9"/>
    <w:rsid w:val="001103C0"/>
    <w:rsid w:val="00111A8C"/>
    <w:rsid w:val="001122D1"/>
    <w:rsid w:val="0012396D"/>
    <w:rsid w:val="00126D4E"/>
    <w:rsid w:val="001272A9"/>
    <w:rsid w:val="00130E50"/>
    <w:rsid w:val="001332B8"/>
    <w:rsid w:val="00136688"/>
    <w:rsid w:val="001376DE"/>
    <w:rsid w:val="00137C08"/>
    <w:rsid w:val="00140104"/>
    <w:rsid w:val="0014026B"/>
    <w:rsid w:val="001409FA"/>
    <w:rsid w:val="00140A01"/>
    <w:rsid w:val="00141374"/>
    <w:rsid w:val="00144610"/>
    <w:rsid w:val="00144E10"/>
    <w:rsid w:val="00145206"/>
    <w:rsid w:val="00157885"/>
    <w:rsid w:val="0016025D"/>
    <w:rsid w:val="00160F40"/>
    <w:rsid w:val="00162179"/>
    <w:rsid w:val="00163156"/>
    <w:rsid w:val="0016405A"/>
    <w:rsid w:val="001728E5"/>
    <w:rsid w:val="00174913"/>
    <w:rsid w:val="00175155"/>
    <w:rsid w:val="00182465"/>
    <w:rsid w:val="00183600"/>
    <w:rsid w:val="00187616"/>
    <w:rsid w:val="00191988"/>
    <w:rsid w:val="00192010"/>
    <w:rsid w:val="00194489"/>
    <w:rsid w:val="00195F0A"/>
    <w:rsid w:val="0019618F"/>
    <w:rsid w:val="001974CA"/>
    <w:rsid w:val="001A0200"/>
    <w:rsid w:val="001A046F"/>
    <w:rsid w:val="001A0677"/>
    <w:rsid w:val="001A2DA5"/>
    <w:rsid w:val="001B3C26"/>
    <w:rsid w:val="001B5119"/>
    <w:rsid w:val="001C219E"/>
    <w:rsid w:val="001C3019"/>
    <w:rsid w:val="001C5659"/>
    <w:rsid w:val="001C5FCC"/>
    <w:rsid w:val="001C769C"/>
    <w:rsid w:val="001D0BC3"/>
    <w:rsid w:val="001D1559"/>
    <w:rsid w:val="001D347D"/>
    <w:rsid w:val="001D382D"/>
    <w:rsid w:val="001D501F"/>
    <w:rsid w:val="001D6B48"/>
    <w:rsid w:val="001D737F"/>
    <w:rsid w:val="001D7809"/>
    <w:rsid w:val="001E0775"/>
    <w:rsid w:val="001E0E97"/>
    <w:rsid w:val="001E267F"/>
    <w:rsid w:val="001E3316"/>
    <w:rsid w:val="001E4FD1"/>
    <w:rsid w:val="001E649C"/>
    <w:rsid w:val="001F0B64"/>
    <w:rsid w:val="001F2CD0"/>
    <w:rsid w:val="001F43C8"/>
    <w:rsid w:val="001F4A61"/>
    <w:rsid w:val="001F53F5"/>
    <w:rsid w:val="002035A2"/>
    <w:rsid w:val="00206461"/>
    <w:rsid w:val="002073AD"/>
    <w:rsid w:val="002131A5"/>
    <w:rsid w:val="00213208"/>
    <w:rsid w:val="00213939"/>
    <w:rsid w:val="00213BCE"/>
    <w:rsid w:val="00217702"/>
    <w:rsid w:val="002212C5"/>
    <w:rsid w:val="0022207D"/>
    <w:rsid w:val="00222A7C"/>
    <w:rsid w:val="0022572E"/>
    <w:rsid w:val="0022589B"/>
    <w:rsid w:val="00225EA0"/>
    <w:rsid w:val="00234033"/>
    <w:rsid w:val="00234C71"/>
    <w:rsid w:val="00235601"/>
    <w:rsid w:val="00235847"/>
    <w:rsid w:val="0024537E"/>
    <w:rsid w:val="00246C26"/>
    <w:rsid w:val="00252070"/>
    <w:rsid w:val="0025442A"/>
    <w:rsid w:val="0026560E"/>
    <w:rsid w:val="002671A8"/>
    <w:rsid w:val="00271582"/>
    <w:rsid w:val="0027403D"/>
    <w:rsid w:val="00275BD4"/>
    <w:rsid w:val="00277423"/>
    <w:rsid w:val="00281CEC"/>
    <w:rsid w:val="00282058"/>
    <w:rsid w:val="002822A4"/>
    <w:rsid w:val="002857E5"/>
    <w:rsid w:val="00291E10"/>
    <w:rsid w:val="002925BC"/>
    <w:rsid w:val="00293943"/>
    <w:rsid w:val="00293FD8"/>
    <w:rsid w:val="00294BDF"/>
    <w:rsid w:val="00297E44"/>
    <w:rsid w:val="002A1074"/>
    <w:rsid w:val="002A6E2B"/>
    <w:rsid w:val="002A7F81"/>
    <w:rsid w:val="002B30A2"/>
    <w:rsid w:val="002B37B9"/>
    <w:rsid w:val="002B769D"/>
    <w:rsid w:val="002C30EA"/>
    <w:rsid w:val="002C335D"/>
    <w:rsid w:val="002C542F"/>
    <w:rsid w:val="002C7B91"/>
    <w:rsid w:val="002D0D96"/>
    <w:rsid w:val="002D372E"/>
    <w:rsid w:val="002D38F5"/>
    <w:rsid w:val="002D5618"/>
    <w:rsid w:val="002D7A04"/>
    <w:rsid w:val="002E02F0"/>
    <w:rsid w:val="002E273D"/>
    <w:rsid w:val="002E3BD1"/>
    <w:rsid w:val="002E7DB8"/>
    <w:rsid w:val="002F3AB2"/>
    <w:rsid w:val="002F3CEC"/>
    <w:rsid w:val="002F6D7F"/>
    <w:rsid w:val="002F745A"/>
    <w:rsid w:val="002F769E"/>
    <w:rsid w:val="003066B2"/>
    <w:rsid w:val="00307686"/>
    <w:rsid w:val="00320B3F"/>
    <w:rsid w:val="003212C8"/>
    <w:rsid w:val="00322417"/>
    <w:rsid w:val="0032242B"/>
    <w:rsid w:val="0032452A"/>
    <w:rsid w:val="003263B0"/>
    <w:rsid w:val="003263B6"/>
    <w:rsid w:val="00326A15"/>
    <w:rsid w:val="003324FC"/>
    <w:rsid w:val="00333F9B"/>
    <w:rsid w:val="00337F0D"/>
    <w:rsid w:val="003419BB"/>
    <w:rsid w:val="003474E3"/>
    <w:rsid w:val="0035147F"/>
    <w:rsid w:val="00351AE8"/>
    <w:rsid w:val="003532B5"/>
    <w:rsid w:val="003535CC"/>
    <w:rsid w:val="003614AD"/>
    <w:rsid w:val="00361C68"/>
    <w:rsid w:val="00362CA4"/>
    <w:rsid w:val="00364295"/>
    <w:rsid w:val="00367408"/>
    <w:rsid w:val="0037244A"/>
    <w:rsid w:val="00375A40"/>
    <w:rsid w:val="00375B08"/>
    <w:rsid w:val="0037742F"/>
    <w:rsid w:val="00384611"/>
    <w:rsid w:val="00384BB7"/>
    <w:rsid w:val="00385431"/>
    <w:rsid w:val="00390048"/>
    <w:rsid w:val="003908A8"/>
    <w:rsid w:val="003908AB"/>
    <w:rsid w:val="00391C9D"/>
    <w:rsid w:val="00396ED0"/>
    <w:rsid w:val="003A0B12"/>
    <w:rsid w:val="003A2C87"/>
    <w:rsid w:val="003A618A"/>
    <w:rsid w:val="003A6525"/>
    <w:rsid w:val="003A7C78"/>
    <w:rsid w:val="003B2CB5"/>
    <w:rsid w:val="003B4507"/>
    <w:rsid w:val="003B7DB3"/>
    <w:rsid w:val="003C09B7"/>
    <w:rsid w:val="003C228A"/>
    <w:rsid w:val="003C2B9C"/>
    <w:rsid w:val="003C3B23"/>
    <w:rsid w:val="003C3F72"/>
    <w:rsid w:val="003C6B47"/>
    <w:rsid w:val="003D1661"/>
    <w:rsid w:val="003E26D9"/>
    <w:rsid w:val="003E284D"/>
    <w:rsid w:val="003E4E9C"/>
    <w:rsid w:val="003E63E4"/>
    <w:rsid w:val="003F01AD"/>
    <w:rsid w:val="003F07FF"/>
    <w:rsid w:val="003F23DF"/>
    <w:rsid w:val="003F2509"/>
    <w:rsid w:val="003F3225"/>
    <w:rsid w:val="003F6880"/>
    <w:rsid w:val="003F6BDD"/>
    <w:rsid w:val="004049D3"/>
    <w:rsid w:val="004063D5"/>
    <w:rsid w:val="0042107B"/>
    <w:rsid w:val="0042521D"/>
    <w:rsid w:val="00425EE9"/>
    <w:rsid w:val="00425FCD"/>
    <w:rsid w:val="00430707"/>
    <w:rsid w:val="00430994"/>
    <w:rsid w:val="0043147E"/>
    <w:rsid w:val="00432364"/>
    <w:rsid w:val="00437E89"/>
    <w:rsid w:val="0044370F"/>
    <w:rsid w:val="00444DA3"/>
    <w:rsid w:val="00446EDC"/>
    <w:rsid w:val="00447DC6"/>
    <w:rsid w:val="00451689"/>
    <w:rsid w:val="0045300A"/>
    <w:rsid w:val="00460E53"/>
    <w:rsid w:val="00465987"/>
    <w:rsid w:val="00465D93"/>
    <w:rsid w:val="00466BE7"/>
    <w:rsid w:val="00472525"/>
    <w:rsid w:val="00472CA8"/>
    <w:rsid w:val="00474BA0"/>
    <w:rsid w:val="00475D72"/>
    <w:rsid w:val="00491ADB"/>
    <w:rsid w:val="00494E7A"/>
    <w:rsid w:val="004A72D5"/>
    <w:rsid w:val="004B6421"/>
    <w:rsid w:val="004C19D8"/>
    <w:rsid w:val="004C2F87"/>
    <w:rsid w:val="004C5335"/>
    <w:rsid w:val="004C55CF"/>
    <w:rsid w:val="004C55D5"/>
    <w:rsid w:val="004C7332"/>
    <w:rsid w:val="004D19EB"/>
    <w:rsid w:val="004D4260"/>
    <w:rsid w:val="004D4BBB"/>
    <w:rsid w:val="004E16B4"/>
    <w:rsid w:val="004E406A"/>
    <w:rsid w:val="004E4C87"/>
    <w:rsid w:val="004F15AF"/>
    <w:rsid w:val="004F2A19"/>
    <w:rsid w:val="004F62E9"/>
    <w:rsid w:val="00504778"/>
    <w:rsid w:val="00505432"/>
    <w:rsid w:val="0050589D"/>
    <w:rsid w:val="0050647B"/>
    <w:rsid w:val="0051593C"/>
    <w:rsid w:val="00520117"/>
    <w:rsid w:val="005223E5"/>
    <w:rsid w:val="00523654"/>
    <w:rsid w:val="00524F83"/>
    <w:rsid w:val="00536502"/>
    <w:rsid w:val="005371E0"/>
    <w:rsid w:val="00540B3C"/>
    <w:rsid w:val="005418A1"/>
    <w:rsid w:val="00543B16"/>
    <w:rsid w:val="00544C4E"/>
    <w:rsid w:val="00546558"/>
    <w:rsid w:val="00550072"/>
    <w:rsid w:val="00556481"/>
    <w:rsid w:val="00560EE3"/>
    <w:rsid w:val="00561E86"/>
    <w:rsid w:val="00562BAD"/>
    <w:rsid w:val="005636B4"/>
    <w:rsid w:val="0056618D"/>
    <w:rsid w:val="00575F1D"/>
    <w:rsid w:val="00580581"/>
    <w:rsid w:val="0058101C"/>
    <w:rsid w:val="00581F84"/>
    <w:rsid w:val="0058226D"/>
    <w:rsid w:val="00582504"/>
    <w:rsid w:val="00583FE3"/>
    <w:rsid w:val="00594115"/>
    <w:rsid w:val="0059627F"/>
    <w:rsid w:val="00596F67"/>
    <w:rsid w:val="0059709F"/>
    <w:rsid w:val="00597135"/>
    <w:rsid w:val="005A1401"/>
    <w:rsid w:val="005A23B0"/>
    <w:rsid w:val="005A2C13"/>
    <w:rsid w:val="005A5DE3"/>
    <w:rsid w:val="005B1CF5"/>
    <w:rsid w:val="005B4069"/>
    <w:rsid w:val="005B592F"/>
    <w:rsid w:val="005B672F"/>
    <w:rsid w:val="005B7ED2"/>
    <w:rsid w:val="005C3281"/>
    <w:rsid w:val="005C76A7"/>
    <w:rsid w:val="005D14E0"/>
    <w:rsid w:val="005D18B9"/>
    <w:rsid w:val="005D4D56"/>
    <w:rsid w:val="005E2853"/>
    <w:rsid w:val="005E5C32"/>
    <w:rsid w:val="005F31D9"/>
    <w:rsid w:val="005F4756"/>
    <w:rsid w:val="005F5DC1"/>
    <w:rsid w:val="005F61D7"/>
    <w:rsid w:val="0060013E"/>
    <w:rsid w:val="00603C54"/>
    <w:rsid w:val="00604CA3"/>
    <w:rsid w:val="00610833"/>
    <w:rsid w:val="0061083A"/>
    <w:rsid w:val="006112BE"/>
    <w:rsid w:val="00625F8D"/>
    <w:rsid w:val="00635118"/>
    <w:rsid w:val="00636616"/>
    <w:rsid w:val="00642B69"/>
    <w:rsid w:val="00643419"/>
    <w:rsid w:val="00646222"/>
    <w:rsid w:val="00654090"/>
    <w:rsid w:val="0065775D"/>
    <w:rsid w:val="0066099B"/>
    <w:rsid w:val="006633AB"/>
    <w:rsid w:val="00671451"/>
    <w:rsid w:val="006776E5"/>
    <w:rsid w:val="00677D37"/>
    <w:rsid w:val="0068177A"/>
    <w:rsid w:val="00681C6E"/>
    <w:rsid w:val="00681D51"/>
    <w:rsid w:val="0068501B"/>
    <w:rsid w:val="0068503B"/>
    <w:rsid w:val="0068612C"/>
    <w:rsid w:val="00687121"/>
    <w:rsid w:val="00692959"/>
    <w:rsid w:val="00693029"/>
    <w:rsid w:val="00693E16"/>
    <w:rsid w:val="00695739"/>
    <w:rsid w:val="00695A32"/>
    <w:rsid w:val="006A295C"/>
    <w:rsid w:val="006A4192"/>
    <w:rsid w:val="006B5498"/>
    <w:rsid w:val="006B6E1D"/>
    <w:rsid w:val="006C01B3"/>
    <w:rsid w:val="006C1D0D"/>
    <w:rsid w:val="006C32A4"/>
    <w:rsid w:val="006C7D8C"/>
    <w:rsid w:val="006D3A56"/>
    <w:rsid w:val="006D4BF8"/>
    <w:rsid w:val="006D5B53"/>
    <w:rsid w:val="006D6C5C"/>
    <w:rsid w:val="006D6DEF"/>
    <w:rsid w:val="006D6EF2"/>
    <w:rsid w:val="006E1E62"/>
    <w:rsid w:val="006E461A"/>
    <w:rsid w:val="006E6214"/>
    <w:rsid w:val="006E7B46"/>
    <w:rsid w:val="006F1E84"/>
    <w:rsid w:val="006F41A7"/>
    <w:rsid w:val="006F4ED8"/>
    <w:rsid w:val="006F6571"/>
    <w:rsid w:val="00700487"/>
    <w:rsid w:val="00703C88"/>
    <w:rsid w:val="00706726"/>
    <w:rsid w:val="00712BA3"/>
    <w:rsid w:val="00713A4B"/>
    <w:rsid w:val="0071446F"/>
    <w:rsid w:val="00721A0A"/>
    <w:rsid w:val="00727753"/>
    <w:rsid w:val="00734FD3"/>
    <w:rsid w:val="007377FF"/>
    <w:rsid w:val="00741DBD"/>
    <w:rsid w:val="00743E2E"/>
    <w:rsid w:val="00744EEB"/>
    <w:rsid w:val="00746385"/>
    <w:rsid w:val="00747974"/>
    <w:rsid w:val="007502EE"/>
    <w:rsid w:val="00750EE7"/>
    <w:rsid w:val="007528CE"/>
    <w:rsid w:val="00753448"/>
    <w:rsid w:val="00756914"/>
    <w:rsid w:val="007614CB"/>
    <w:rsid w:val="00765A1A"/>
    <w:rsid w:val="00771495"/>
    <w:rsid w:val="0077462A"/>
    <w:rsid w:val="00777612"/>
    <w:rsid w:val="00777EE5"/>
    <w:rsid w:val="00782002"/>
    <w:rsid w:val="00782480"/>
    <w:rsid w:val="00785D2E"/>
    <w:rsid w:val="00786784"/>
    <w:rsid w:val="00787959"/>
    <w:rsid w:val="00790A1C"/>
    <w:rsid w:val="00794175"/>
    <w:rsid w:val="00794AD9"/>
    <w:rsid w:val="007A46F9"/>
    <w:rsid w:val="007A477F"/>
    <w:rsid w:val="007A63D6"/>
    <w:rsid w:val="007A7A7A"/>
    <w:rsid w:val="007B04C2"/>
    <w:rsid w:val="007B125B"/>
    <w:rsid w:val="007B2343"/>
    <w:rsid w:val="007B3CE7"/>
    <w:rsid w:val="007B5A40"/>
    <w:rsid w:val="007B66BF"/>
    <w:rsid w:val="007B70B9"/>
    <w:rsid w:val="007C3608"/>
    <w:rsid w:val="007D0942"/>
    <w:rsid w:val="007D71D7"/>
    <w:rsid w:val="007F147B"/>
    <w:rsid w:val="007F3738"/>
    <w:rsid w:val="007F4D29"/>
    <w:rsid w:val="007F5653"/>
    <w:rsid w:val="007F631C"/>
    <w:rsid w:val="007F7616"/>
    <w:rsid w:val="0080004D"/>
    <w:rsid w:val="00803499"/>
    <w:rsid w:val="00803977"/>
    <w:rsid w:val="0080448F"/>
    <w:rsid w:val="008051C0"/>
    <w:rsid w:val="008060DE"/>
    <w:rsid w:val="0080635D"/>
    <w:rsid w:val="00806B4A"/>
    <w:rsid w:val="00806C77"/>
    <w:rsid w:val="00811422"/>
    <w:rsid w:val="00812E1D"/>
    <w:rsid w:val="008157FD"/>
    <w:rsid w:val="00815FE6"/>
    <w:rsid w:val="008218F2"/>
    <w:rsid w:val="00823B0F"/>
    <w:rsid w:val="00823EC6"/>
    <w:rsid w:val="0082456D"/>
    <w:rsid w:val="00824977"/>
    <w:rsid w:val="00825278"/>
    <w:rsid w:val="00831C5D"/>
    <w:rsid w:val="0083253F"/>
    <w:rsid w:val="0083311D"/>
    <w:rsid w:val="00835BB4"/>
    <w:rsid w:val="00841E0B"/>
    <w:rsid w:val="008429EE"/>
    <w:rsid w:val="008450A7"/>
    <w:rsid w:val="00855380"/>
    <w:rsid w:val="00860097"/>
    <w:rsid w:val="00865D48"/>
    <w:rsid w:val="008675F4"/>
    <w:rsid w:val="00871663"/>
    <w:rsid w:val="008755F9"/>
    <w:rsid w:val="008778A7"/>
    <w:rsid w:val="00890EC5"/>
    <w:rsid w:val="0089195E"/>
    <w:rsid w:val="00893676"/>
    <w:rsid w:val="00894348"/>
    <w:rsid w:val="0089531E"/>
    <w:rsid w:val="00897A63"/>
    <w:rsid w:val="008A12E4"/>
    <w:rsid w:val="008A29BD"/>
    <w:rsid w:val="008A3651"/>
    <w:rsid w:val="008A36F0"/>
    <w:rsid w:val="008A6F6D"/>
    <w:rsid w:val="008A722E"/>
    <w:rsid w:val="008B25A7"/>
    <w:rsid w:val="008B32C7"/>
    <w:rsid w:val="008B7748"/>
    <w:rsid w:val="008C062E"/>
    <w:rsid w:val="008C1E2E"/>
    <w:rsid w:val="008C7C1C"/>
    <w:rsid w:val="008D065C"/>
    <w:rsid w:val="008D1D47"/>
    <w:rsid w:val="008D2012"/>
    <w:rsid w:val="008D4481"/>
    <w:rsid w:val="008D7477"/>
    <w:rsid w:val="008D7E1F"/>
    <w:rsid w:val="008E369A"/>
    <w:rsid w:val="008E4281"/>
    <w:rsid w:val="008E5BFE"/>
    <w:rsid w:val="008F3318"/>
    <w:rsid w:val="008F392D"/>
    <w:rsid w:val="008F39C4"/>
    <w:rsid w:val="008F415A"/>
    <w:rsid w:val="008F4407"/>
    <w:rsid w:val="008F55B0"/>
    <w:rsid w:val="008F75ED"/>
    <w:rsid w:val="008F7667"/>
    <w:rsid w:val="008F7E76"/>
    <w:rsid w:val="00901179"/>
    <w:rsid w:val="009024AB"/>
    <w:rsid w:val="00914733"/>
    <w:rsid w:val="00914ACF"/>
    <w:rsid w:val="00914CE0"/>
    <w:rsid w:val="00915B39"/>
    <w:rsid w:val="00920772"/>
    <w:rsid w:val="00922A51"/>
    <w:rsid w:val="00925E82"/>
    <w:rsid w:val="009275E2"/>
    <w:rsid w:val="00931EF1"/>
    <w:rsid w:val="00935558"/>
    <w:rsid w:val="00936A09"/>
    <w:rsid w:val="0094056A"/>
    <w:rsid w:val="0094182B"/>
    <w:rsid w:val="00944E7C"/>
    <w:rsid w:val="00945FC7"/>
    <w:rsid w:val="0094681B"/>
    <w:rsid w:val="00952959"/>
    <w:rsid w:val="0095425A"/>
    <w:rsid w:val="00955EB4"/>
    <w:rsid w:val="00960C28"/>
    <w:rsid w:val="00962444"/>
    <w:rsid w:val="009639B2"/>
    <w:rsid w:val="009702D6"/>
    <w:rsid w:val="00970C32"/>
    <w:rsid w:val="009731C9"/>
    <w:rsid w:val="00973A89"/>
    <w:rsid w:val="0097635C"/>
    <w:rsid w:val="00977540"/>
    <w:rsid w:val="00977D2C"/>
    <w:rsid w:val="0098259C"/>
    <w:rsid w:val="00986E5C"/>
    <w:rsid w:val="009870E4"/>
    <w:rsid w:val="009876EE"/>
    <w:rsid w:val="00987FF2"/>
    <w:rsid w:val="00995195"/>
    <w:rsid w:val="009A0984"/>
    <w:rsid w:val="009A1611"/>
    <w:rsid w:val="009A2B1E"/>
    <w:rsid w:val="009A2B88"/>
    <w:rsid w:val="009A34BA"/>
    <w:rsid w:val="009A38AC"/>
    <w:rsid w:val="009A3E2C"/>
    <w:rsid w:val="009A7D56"/>
    <w:rsid w:val="009B0B46"/>
    <w:rsid w:val="009B10C3"/>
    <w:rsid w:val="009B13F7"/>
    <w:rsid w:val="009B5C2A"/>
    <w:rsid w:val="009C0204"/>
    <w:rsid w:val="009C14CD"/>
    <w:rsid w:val="009C35FC"/>
    <w:rsid w:val="009C57AA"/>
    <w:rsid w:val="009C7E7A"/>
    <w:rsid w:val="009D5703"/>
    <w:rsid w:val="009D577A"/>
    <w:rsid w:val="009D69BF"/>
    <w:rsid w:val="009E1887"/>
    <w:rsid w:val="009E3534"/>
    <w:rsid w:val="009E3A49"/>
    <w:rsid w:val="009E566A"/>
    <w:rsid w:val="009E6E1E"/>
    <w:rsid w:val="009F1EE7"/>
    <w:rsid w:val="009F3262"/>
    <w:rsid w:val="009F587A"/>
    <w:rsid w:val="00A03E3E"/>
    <w:rsid w:val="00A1010E"/>
    <w:rsid w:val="00A15E43"/>
    <w:rsid w:val="00A231A0"/>
    <w:rsid w:val="00A25161"/>
    <w:rsid w:val="00A2645A"/>
    <w:rsid w:val="00A34E87"/>
    <w:rsid w:val="00A361E4"/>
    <w:rsid w:val="00A3692F"/>
    <w:rsid w:val="00A404E1"/>
    <w:rsid w:val="00A45A49"/>
    <w:rsid w:val="00A475E9"/>
    <w:rsid w:val="00A47742"/>
    <w:rsid w:val="00A47F16"/>
    <w:rsid w:val="00A5469F"/>
    <w:rsid w:val="00A54D2B"/>
    <w:rsid w:val="00A56129"/>
    <w:rsid w:val="00A56414"/>
    <w:rsid w:val="00A579AC"/>
    <w:rsid w:val="00A65318"/>
    <w:rsid w:val="00A663D2"/>
    <w:rsid w:val="00A673A8"/>
    <w:rsid w:val="00A70070"/>
    <w:rsid w:val="00A70D90"/>
    <w:rsid w:val="00A7380B"/>
    <w:rsid w:val="00A739EE"/>
    <w:rsid w:val="00A74A96"/>
    <w:rsid w:val="00A74F6B"/>
    <w:rsid w:val="00A7519B"/>
    <w:rsid w:val="00A75236"/>
    <w:rsid w:val="00A82660"/>
    <w:rsid w:val="00A83141"/>
    <w:rsid w:val="00A83873"/>
    <w:rsid w:val="00A84F89"/>
    <w:rsid w:val="00A8586D"/>
    <w:rsid w:val="00A902B1"/>
    <w:rsid w:val="00A90430"/>
    <w:rsid w:val="00A91A63"/>
    <w:rsid w:val="00AA0986"/>
    <w:rsid w:val="00AA0ABB"/>
    <w:rsid w:val="00AA28F9"/>
    <w:rsid w:val="00AA50BE"/>
    <w:rsid w:val="00AA528D"/>
    <w:rsid w:val="00AB1F38"/>
    <w:rsid w:val="00AB32E9"/>
    <w:rsid w:val="00AB4757"/>
    <w:rsid w:val="00AB498C"/>
    <w:rsid w:val="00AB59B3"/>
    <w:rsid w:val="00AB7393"/>
    <w:rsid w:val="00AC48EF"/>
    <w:rsid w:val="00AC5F27"/>
    <w:rsid w:val="00AC60B2"/>
    <w:rsid w:val="00AD18F4"/>
    <w:rsid w:val="00AD1BBE"/>
    <w:rsid w:val="00AD3B20"/>
    <w:rsid w:val="00AD7D5E"/>
    <w:rsid w:val="00AE50AA"/>
    <w:rsid w:val="00AE6EEA"/>
    <w:rsid w:val="00AE7738"/>
    <w:rsid w:val="00AF2D4E"/>
    <w:rsid w:val="00AF53DB"/>
    <w:rsid w:val="00AF72E7"/>
    <w:rsid w:val="00B01595"/>
    <w:rsid w:val="00B02B7B"/>
    <w:rsid w:val="00B04AEC"/>
    <w:rsid w:val="00B11AE4"/>
    <w:rsid w:val="00B11E78"/>
    <w:rsid w:val="00B139A3"/>
    <w:rsid w:val="00B14B99"/>
    <w:rsid w:val="00B1559B"/>
    <w:rsid w:val="00B260D3"/>
    <w:rsid w:val="00B30885"/>
    <w:rsid w:val="00B30DC9"/>
    <w:rsid w:val="00B310BC"/>
    <w:rsid w:val="00B34136"/>
    <w:rsid w:val="00B35505"/>
    <w:rsid w:val="00B3753D"/>
    <w:rsid w:val="00B407F8"/>
    <w:rsid w:val="00B42E7A"/>
    <w:rsid w:val="00B42F49"/>
    <w:rsid w:val="00B4497C"/>
    <w:rsid w:val="00B4672C"/>
    <w:rsid w:val="00B46C60"/>
    <w:rsid w:val="00B50905"/>
    <w:rsid w:val="00B52828"/>
    <w:rsid w:val="00B57237"/>
    <w:rsid w:val="00B61781"/>
    <w:rsid w:val="00B64BCB"/>
    <w:rsid w:val="00B677B5"/>
    <w:rsid w:val="00B82EC9"/>
    <w:rsid w:val="00B85521"/>
    <w:rsid w:val="00B90ED6"/>
    <w:rsid w:val="00B93D5F"/>
    <w:rsid w:val="00B94200"/>
    <w:rsid w:val="00B96C3A"/>
    <w:rsid w:val="00BA059B"/>
    <w:rsid w:val="00BA5428"/>
    <w:rsid w:val="00BA7168"/>
    <w:rsid w:val="00BB3483"/>
    <w:rsid w:val="00BB3E17"/>
    <w:rsid w:val="00BB54E1"/>
    <w:rsid w:val="00BB60ED"/>
    <w:rsid w:val="00BC1962"/>
    <w:rsid w:val="00BC207E"/>
    <w:rsid w:val="00BC528A"/>
    <w:rsid w:val="00BC57F7"/>
    <w:rsid w:val="00BC6131"/>
    <w:rsid w:val="00BC63BA"/>
    <w:rsid w:val="00BC69D3"/>
    <w:rsid w:val="00BC7A83"/>
    <w:rsid w:val="00BC7E07"/>
    <w:rsid w:val="00BD1C5F"/>
    <w:rsid w:val="00BD4F16"/>
    <w:rsid w:val="00BD5C0B"/>
    <w:rsid w:val="00BD5F15"/>
    <w:rsid w:val="00BE047B"/>
    <w:rsid w:val="00BE4E63"/>
    <w:rsid w:val="00BF4EF6"/>
    <w:rsid w:val="00BF67E5"/>
    <w:rsid w:val="00C00363"/>
    <w:rsid w:val="00C11E89"/>
    <w:rsid w:val="00C2004F"/>
    <w:rsid w:val="00C20C01"/>
    <w:rsid w:val="00C21518"/>
    <w:rsid w:val="00C21CFC"/>
    <w:rsid w:val="00C24F87"/>
    <w:rsid w:val="00C270C6"/>
    <w:rsid w:val="00C30A9E"/>
    <w:rsid w:val="00C3361C"/>
    <w:rsid w:val="00C34745"/>
    <w:rsid w:val="00C35497"/>
    <w:rsid w:val="00C35507"/>
    <w:rsid w:val="00C37A5D"/>
    <w:rsid w:val="00C427A2"/>
    <w:rsid w:val="00C452E6"/>
    <w:rsid w:val="00C47DBA"/>
    <w:rsid w:val="00C50684"/>
    <w:rsid w:val="00C52A62"/>
    <w:rsid w:val="00C53413"/>
    <w:rsid w:val="00C53AD0"/>
    <w:rsid w:val="00C54289"/>
    <w:rsid w:val="00C557E2"/>
    <w:rsid w:val="00C567FB"/>
    <w:rsid w:val="00C6425E"/>
    <w:rsid w:val="00C6747D"/>
    <w:rsid w:val="00C728E3"/>
    <w:rsid w:val="00C86ABF"/>
    <w:rsid w:val="00C922B3"/>
    <w:rsid w:val="00C935AE"/>
    <w:rsid w:val="00C93B58"/>
    <w:rsid w:val="00C963BC"/>
    <w:rsid w:val="00CA1CA9"/>
    <w:rsid w:val="00CA21C0"/>
    <w:rsid w:val="00CA48AF"/>
    <w:rsid w:val="00CB0E8C"/>
    <w:rsid w:val="00CB4A21"/>
    <w:rsid w:val="00CC0710"/>
    <w:rsid w:val="00CC12DB"/>
    <w:rsid w:val="00CC4ED5"/>
    <w:rsid w:val="00CC625B"/>
    <w:rsid w:val="00CD1C47"/>
    <w:rsid w:val="00CD2047"/>
    <w:rsid w:val="00CD471E"/>
    <w:rsid w:val="00CD49FC"/>
    <w:rsid w:val="00CE48B6"/>
    <w:rsid w:val="00CF0BEB"/>
    <w:rsid w:val="00CF1838"/>
    <w:rsid w:val="00CF205A"/>
    <w:rsid w:val="00CF2BD4"/>
    <w:rsid w:val="00CF6A7C"/>
    <w:rsid w:val="00D00AC3"/>
    <w:rsid w:val="00D02DFB"/>
    <w:rsid w:val="00D041C2"/>
    <w:rsid w:val="00D04D33"/>
    <w:rsid w:val="00D0583F"/>
    <w:rsid w:val="00D108EC"/>
    <w:rsid w:val="00D172EA"/>
    <w:rsid w:val="00D205CB"/>
    <w:rsid w:val="00D22233"/>
    <w:rsid w:val="00D25772"/>
    <w:rsid w:val="00D27E8A"/>
    <w:rsid w:val="00D314AC"/>
    <w:rsid w:val="00D334C8"/>
    <w:rsid w:val="00D335A7"/>
    <w:rsid w:val="00D36523"/>
    <w:rsid w:val="00D36ED5"/>
    <w:rsid w:val="00D41995"/>
    <w:rsid w:val="00D4354E"/>
    <w:rsid w:val="00D46C70"/>
    <w:rsid w:val="00D52066"/>
    <w:rsid w:val="00D53294"/>
    <w:rsid w:val="00D54139"/>
    <w:rsid w:val="00D55832"/>
    <w:rsid w:val="00D5639F"/>
    <w:rsid w:val="00D60495"/>
    <w:rsid w:val="00D6279B"/>
    <w:rsid w:val="00D7264D"/>
    <w:rsid w:val="00D73193"/>
    <w:rsid w:val="00D744DD"/>
    <w:rsid w:val="00D745F7"/>
    <w:rsid w:val="00D74F11"/>
    <w:rsid w:val="00D81623"/>
    <w:rsid w:val="00D82149"/>
    <w:rsid w:val="00D82553"/>
    <w:rsid w:val="00D83F17"/>
    <w:rsid w:val="00D8400B"/>
    <w:rsid w:val="00D90370"/>
    <w:rsid w:val="00D91476"/>
    <w:rsid w:val="00D917DE"/>
    <w:rsid w:val="00D9558A"/>
    <w:rsid w:val="00DA00C8"/>
    <w:rsid w:val="00DA3293"/>
    <w:rsid w:val="00DA379F"/>
    <w:rsid w:val="00DA529A"/>
    <w:rsid w:val="00DB0C60"/>
    <w:rsid w:val="00DB7242"/>
    <w:rsid w:val="00DB78B4"/>
    <w:rsid w:val="00DC4B51"/>
    <w:rsid w:val="00DC6E5B"/>
    <w:rsid w:val="00DD2302"/>
    <w:rsid w:val="00DD3251"/>
    <w:rsid w:val="00DD6CC6"/>
    <w:rsid w:val="00DD74F7"/>
    <w:rsid w:val="00DE072E"/>
    <w:rsid w:val="00DE32DB"/>
    <w:rsid w:val="00DF429D"/>
    <w:rsid w:val="00DF5B2E"/>
    <w:rsid w:val="00DF7C87"/>
    <w:rsid w:val="00E02344"/>
    <w:rsid w:val="00E059D4"/>
    <w:rsid w:val="00E10D74"/>
    <w:rsid w:val="00E11205"/>
    <w:rsid w:val="00E12B6D"/>
    <w:rsid w:val="00E136F9"/>
    <w:rsid w:val="00E13DCE"/>
    <w:rsid w:val="00E15DE1"/>
    <w:rsid w:val="00E177A5"/>
    <w:rsid w:val="00E20BF0"/>
    <w:rsid w:val="00E215B6"/>
    <w:rsid w:val="00E24A79"/>
    <w:rsid w:val="00E30018"/>
    <w:rsid w:val="00E31278"/>
    <w:rsid w:val="00E3356D"/>
    <w:rsid w:val="00E34404"/>
    <w:rsid w:val="00E407C7"/>
    <w:rsid w:val="00E44532"/>
    <w:rsid w:val="00E45473"/>
    <w:rsid w:val="00E47569"/>
    <w:rsid w:val="00E47B45"/>
    <w:rsid w:val="00E502F6"/>
    <w:rsid w:val="00E53003"/>
    <w:rsid w:val="00E666B7"/>
    <w:rsid w:val="00E668EF"/>
    <w:rsid w:val="00E708C2"/>
    <w:rsid w:val="00E7374E"/>
    <w:rsid w:val="00E75AC8"/>
    <w:rsid w:val="00E76B1F"/>
    <w:rsid w:val="00E82446"/>
    <w:rsid w:val="00E8429B"/>
    <w:rsid w:val="00E865F2"/>
    <w:rsid w:val="00E92080"/>
    <w:rsid w:val="00E96E3C"/>
    <w:rsid w:val="00EA54A6"/>
    <w:rsid w:val="00EA7EB4"/>
    <w:rsid w:val="00EC21C1"/>
    <w:rsid w:val="00EC26F3"/>
    <w:rsid w:val="00EC3CA3"/>
    <w:rsid w:val="00ED14B8"/>
    <w:rsid w:val="00ED312C"/>
    <w:rsid w:val="00ED42F4"/>
    <w:rsid w:val="00ED6FA6"/>
    <w:rsid w:val="00EE0105"/>
    <w:rsid w:val="00EE0186"/>
    <w:rsid w:val="00EE17FE"/>
    <w:rsid w:val="00EE4900"/>
    <w:rsid w:val="00EE4963"/>
    <w:rsid w:val="00EE64FF"/>
    <w:rsid w:val="00EE6AA8"/>
    <w:rsid w:val="00EE6C1D"/>
    <w:rsid w:val="00EE7606"/>
    <w:rsid w:val="00EF3A36"/>
    <w:rsid w:val="00EF5943"/>
    <w:rsid w:val="00EF78FC"/>
    <w:rsid w:val="00F027AF"/>
    <w:rsid w:val="00F04430"/>
    <w:rsid w:val="00F04D99"/>
    <w:rsid w:val="00F100CB"/>
    <w:rsid w:val="00F1123A"/>
    <w:rsid w:val="00F13453"/>
    <w:rsid w:val="00F13FB1"/>
    <w:rsid w:val="00F20300"/>
    <w:rsid w:val="00F20CF6"/>
    <w:rsid w:val="00F30255"/>
    <w:rsid w:val="00F31248"/>
    <w:rsid w:val="00F342AC"/>
    <w:rsid w:val="00F348F2"/>
    <w:rsid w:val="00F422A5"/>
    <w:rsid w:val="00F43429"/>
    <w:rsid w:val="00F44003"/>
    <w:rsid w:val="00F470BC"/>
    <w:rsid w:val="00F51773"/>
    <w:rsid w:val="00F521BD"/>
    <w:rsid w:val="00F6072B"/>
    <w:rsid w:val="00F608CD"/>
    <w:rsid w:val="00F60F82"/>
    <w:rsid w:val="00F62A00"/>
    <w:rsid w:val="00F704E0"/>
    <w:rsid w:val="00F81C1B"/>
    <w:rsid w:val="00F81C45"/>
    <w:rsid w:val="00F84BB6"/>
    <w:rsid w:val="00F937B7"/>
    <w:rsid w:val="00FA66F7"/>
    <w:rsid w:val="00FB3A07"/>
    <w:rsid w:val="00FB3E6C"/>
    <w:rsid w:val="00FB4633"/>
    <w:rsid w:val="00FB4AE3"/>
    <w:rsid w:val="00FB50B4"/>
    <w:rsid w:val="00FB5177"/>
    <w:rsid w:val="00FB66E7"/>
    <w:rsid w:val="00FB6E10"/>
    <w:rsid w:val="00FB7512"/>
    <w:rsid w:val="00FC4A54"/>
    <w:rsid w:val="00FD14FB"/>
    <w:rsid w:val="00FD32D3"/>
    <w:rsid w:val="00FD4C6F"/>
    <w:rsid w:val="00FD5B8E"/>
    <w:rsid w:val="00FD7AE0"/>
    <w:rsid w:val="00FE12B3"/>
    <w:rsid w:val="00FE2963"/>
    <w:rsid w:val="00FE5D0F"/>
    <w:rsid w:val="00FE5E68"/>
    <w:rsid w:val="00FF0971"/>
    <w:rsid w:val="00FF2F26"/>
    <w:rsid w:val="00FF5872"/>
    <w:rsid w:val="00FF7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4B0F6"/>
  <w15:docId w15:val="{7B4AA32B-BF96-4502-8A9B-D173B0ABC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9" w:line="253" w:lineRule="auto"/>
      <w:ind w:left="2252" w:right="1865" w:hanging="3"/>
    </w:pPr>
    <w:rPr>
      <w:rFonts w:ascii="Times New Roman" w:eastAsia="Times New Roman" w:hAnsi="Times New Roman" w:cs="Times New Roman"/>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DA00C8"/>
    <w:pPr>
      <w:ind w:left="720"/>
      <w:contextualSpacing/>
    </w:pPr>
  </w:style>
  <w:style w:type="paragraph" w:styleId="Footer">
    <w:name w:val="footer"/>
    <w:basedOn w:val="Normal"/>
    <w:link w:val="FooterChar"/>
    <w:uiPriority w:val="99"/>
    <w:unhideWhenUsed/>
    <w:rsid w:val="00B942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200"/>
    <w:rPr>
      <w:rFonts w:ascii="Times New Roman" w:eastAsia="Times New Roman" w:hAnsi="Times New Roman" w:cs="Times New Roman"/>
      <w:color w:val="000000"/>
      <w:sz w:val="20"/>
    </w:rPr>
  </w:style>
  <w:style w:type="paragraph" w:styleId="Revision">
    <w:name w:val="Revision"/>
    <w:hidden/>
    <w:uiPriority w:val="99"/>
    <w:semiHidden/>
    <w:rsid w:val="00B94200"/>
    <w:pPr>
      <w:spacing w:after="0" w:line="240" w:lineRule="auto"/>
    </w:pPr>
    <w:rPr>
      <w:rFonts w:ascii="Times New Roman" w:eastAsia="Times New Roman" w:hAnsi="Times New Roman" w:cs="Times New Roman"/>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6.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363</Pages>
  <Words>160869</Words>
  <Characters>916954</Characters>
  <Application>Microsoft Office Word</Application>
  <DocSecurity>0</DocSecurity>
  <Lines>7641</Lines>
  <Paragraphs>2151</Paragraphs>
  <ScaleCrop>false</ScaleCrop>
  <Company/>
  <LinksUpToDate>false</LinksUpToDate>
  <CharactersWithSpaces>1075672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Waldo Reedy</dc:creator>
  <cp:keywords/>
  <cp:lastModifiedBy>Waldo Reedy</cp:lastModifiedBy>
  <cp:revision>13</cp:revision>
  <cp:lastPrinted>2026-07-02T19:23:00Z</cp:lastPrinted>
  <dcterms:created xsi:type="dcterms:W3CDTF">2026-10-16T17:58:00Z</dcterms:created>
  <dcterms:modified xsi:type="dcterms:W3CDTF">2026-10-16T18:14:00Z</dcterms:modified>
</cp:coreProperties>
</file>